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2.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9061"/>
      </w:tblGrid>
      <w:tr w:rsidR="004E1A55" w14:paraId="714E2B63" w14:textId="77777777" w:rsidTr="004E1A55">
        <w:tc>
          <w:tcPr>
            <w:tcW w:w="9061" w:type="dxa"/>
          </w:tcPr>
          <w:p w14:paraId="2F19F7E0" w14:textId="73F5D7C1" w:rsidR="004E1A55" w:rsidRDefault="004E1A55" w:rsidP="004E1A55">
            <w:pPr>
              <w:tabs>
                <w:tab w:val="clear" w:pos="567"/>
              </w:tabs>
              <w:spacing w:line="240" w:lineRule="auto"/>
            </w:pPr>
            <w:r>
              <w:t xml:space="preserve">Bei diesem Dokument handelt es sich um die genehmigte Produktinformation für </w:t>
            </w:r>
            <w:proofErr w:type="spellStart"/>
            <w:r>
              <w:t>Noxafil</w:t>
            </w:r>
            <w:proofErr w:type="spellEnd"/>
            <w:r>
              <w:t>, wobei die Änderungen seit dem vorherigen Verfahren, die sich auf die Produktinformation (</w:t>
            </w:r>
            <w:r w:rsidRPr="004E1A55">
              <w:t>EMA/VR/0000273515</w:t>
            </w:r>
            <w:r>
              <w:t>) auswirken, unterstrichen sind.</w:t>
            </w:r>
          </w:p>
          <w:p w14:paraId="12472BE9" w14:textId="77777777" w:rsidR="004E1A55" w:rsidRDefault="004E1A55" w:rsidP="004E1A55">
            <w:pPr>
              <w:tabs>
                <w:tab w:val="clear" w:pos="567"/>
              </w:tabs>
              <w:spacing w:line="240" w:lineRule="auto"/>
            </w:pPr>
          </w:p>
          <w:p w14:paraId="40AE1451" w14:textId="6EC3E154" w:rsidR="004E1A55" w:rsidRDefault="004E1A55" w:rsidP="004E1A55">
            <w:pPr>
              <w:tabs>
                <w:tab w:val="clear" w:pos="567"/>
              </w:tabs>
              <w:spacing w:line="240" w:lineRule="auto"/>
            </w:pPr>
            <w:r>
              <w:t xml:space="preserve">Weitere Informationen finden Sie auf der Website der Europäischen Arzneimittel-Agentur: </w:t>
            </w:r>
            <w:hyperlink r:id="rId9" w:history="1">
              <w:r w:rsidRPr="004E1A55">
                <w:rPr>
                  <w:rStyle w:val="Hyperlink"/>
                </w:rPr>
                <w:t>https://www</w:t>
              </w:r>
              <w:r w:rsidRPr="004E1A55">
                <w:rPr>
                  <w:rStyle w:val="Hyperlink"/>
                </w:rPr>
                <w:t>.</w:t>
              </w:r>
              <w:r w:rsidRPr="004E1A55">
                <w:rPr>
                  <w:rStyle w:val="Hyperlink"/>
                </w:rPr>
                <w:t>ema.europa.eu/en/medicines/human/EPAR/Noxafil</w:t>
              </w:r>
            </w:hyperlink>
          </w:p>
        </w:tc>
      </w:tr>
    </w:tbl>
    <w:p w14:paraId="6C46DBA7" w14:textId="77777777" w:rsidR="004C2FD3" w:rsidRPr="004C1061" w:rsidRDefault="004C2FD3" w:rsidP="00EF4D51">
      <w:pPr>
        <w:tabs>
          <w:tab w:val="clear" w:pos="567"/>
        </w:tabs>
        <w:spacing w:line="240" w:lineRule="auto"/>
      </w:pPr>
    </w:p>
    <w:p w14:paraId="6C0498D2" w14:textId="77777777" w:rsidR="00EC58F9" w:rsidRPr="004C1061" w:rsidRDefault="00EC58F9" w:rsidP="00EF4D51">
      <w:pPr>
        <w:tabs>
          <w:tab w:val="clear" w:pos="567"/>
        </w:tabs>
        <w:spacing w:line="240" w:lineRule="auto"/>
      </w:pPr>
    </w:p>
    <w:p w14:paraId="07678FFA" w14:textId="77777777" w:rsidR="00EC58F9" w:rsidRPr="004C1061" w:rsidRDefault="00EC58F9" w:rsidP="00EF4D51">
      <w:pPr>
        <w:tabs>
          <w:tab w:val="clear" w:pos="567"/>
        </w:tabs>
        <w:spacing w:line="240" w:lineRule="auto"/>
      </w:pPr>
    </w:p>
    <w:p w14:paraId="2B0B1BA6" w14:textId="77777777" w:rsidR="00EC58F9" w:rsidRPr="004C1061" w:rsidRDefault="00EC58F9" w:rsidP="00EF4D51">
      <w:pPr>
        <w:tabs>
          <w:tab w:val="clear" w:pos="567"/>
        </w:tabs>
        <w:spacing w:line="240" w:lineRule="auto"/>
      </w:pPr>
    </w:p>
    <w:p w14:paraId="64308120" w14:textId="77777777" w:rsidR="00EC58F9" w:rsidRPr="004C1061" w:rsidRDefault="00EC58F9" w:rsidP="00EF4D51">
      <w:pPr>
        <w:tabs>
          <w:tab w:val="clear" w:pos="567"/>
        </w:tabs>
        <w:spacing w:line="240" w:lineRule="auto"/>
      </w:pPr>
    </w:p>
    <w:p w14:paraId="33D68FF4" w14:textId="77777777" w:rsidR="00EC58F9" w:rsidRPr="004C1061" w:rsidRDefault="00EC58F9" w:rsidP="00EF4D51">
      <w:pPr>
        <w:tabs>
          <w:tab w:val="clear" w:pos="567"/>
        </w:tabs>
        <w:spacing w:line="240" w:lineRule="auto"/>
      </w:pPr>
    </w:p>
    <w:p w14:paraId="495D49A0" w14:textId="77777777" w:rsidR="00EC58F9" w:rsidRPr="004C1061" w:rsidRDefault="00EC58F9" w:rsidP="00EF4D51">
      <w:pPr>
        <w:tabs>
          <w:tab w:val="clear" w:pos="567"/>
        </w:tabs>
        <w:spacing w:line="240" w:lineRule="auto"/>
      </w:pPr>
    </w:p>
    <w:p w14:paraId="1ADE4BA1" w14:textId="77777777" w:rsidR="00EC58F9" w:rsidRPr="004C1061" w:rsidRDefault="00EC58F9" w:rsidP="00EF4D51">
      <w:pPr>
        <w:tabs>
          <w:tab w:val="clear" w:pos="567"/>
        </w:tabs>
        <w:spacing w:line="240" w:lineRule="auto"/>
      </w:pPr>
    </w:p>
    <w:p w14:paraId="5D08246C" w14:textId="77777777" w:rsidR="00EC58F9" w:rsidRPr="004C1061" w:rsidRDefault="00EC58F9" w:rsidP="00EF4D51">
      <w:pPr>
        <w:tabs>
          <w:tab w:val="clear" w:pos="567"/>
        </w:tabs>
        <w:spacing w:line="240" w:lineRule="auto"/>
      </w:pPr>
    </w:p>
    <w:p w14:paraId="1C6A2146" w14:textId="77777777" w:rsidR="00EC58F9" w:rsidRPr="004C1061" w:rsidRDefault="00EC58F9" w:rsidP="00EF4D51">
      <w:pPr>
        <w:tabs>
          <w:tab w:val="clear" w:pos="567"/>
        </w:tabs>
        <w:spacing w:line="240" w:lineRule="auto"/>
      </w:pPr>
    </w:p>
    <w:p w14:paraId="2E8B2C55" w14:textId="77777777" w:rsidR="00EC58F9" w:rsidRPr="004C1061" w:rsidRDefault="00EC58F9" w:rsidP="00EF4D51">
      <w:pPr>
        <w:tabs>
          <w:tab w:val="clear" w:pos="567"/>
        </w:tabs>
        <w:spacing w:line="240" w:lineRule="auto"/>
      </w:pPr>
    </w:p>
    <w:p w14:paraId="2C3091AC" w14:textId="77777777" w:rsidR="00EC58F9" w:rsidRPr="004C1061" w:rsidRDefault="00EC58F9" w:rsidP="00EF4D51">
      <w:pPr>
        <w:tabs>
          <w:tab w:val="clear" w:pos="567"/>
        </w:tabs>
        <w:spacing w:line="240" w:lineRule="auto"/>
      </w:pPr>
    </w:p>
    <w:p w14:paraId="5E513053" w14:textId="77777777" w:rsidR="00EC58F9" w:rsidRPr="004C1061" w:rsidRDefault="00EC58F9" w:rsidP="00EF4D51">
      <w:pPr>
        <w:tabs>
          <w:tab w:val="clear" w:pos="567"/>
        </w:tabs>
        <w:spacing w:line="240" w:lineRule="auto"/>
      </w:pPr>
    </w:p>
    <w:p w14:paraId="6BB7CCDF" w14:textId="77777777" w:rsidR="00EC58F9" w:rsidRPr="004C1061" w:rsidRDefault="00EC58F9" w:rsidP="00EF4D51">
      <w:pPr>
        <w:tabs>
          <w:tab w:val="clear" w:pos="567"/>
        </w:tabs>
        <w:spacing w:line="240" w:lineRule="auto"/>
      </w:pPr>
    </w:p>
    <w:p w14:paraId="053B765C" w14:textId="77777777" w:rsidR="00EC58F9" w:rsidRPr="004C1061" w:rsidRDefault="00EC58F9" w:rsidP="00EF4D51">
      <w:pPr>
        <w:tabs>
          <w:tab w:val="clear" w:pos="567"/>
        </w:tabs>
        <w:spacing w:line="240" w:lineRule="auto"/>
      </w:pPr>
    </w:p>
    <w:p w14:paraId="553857E6" w14:textId="77777777" w:rsidR="00EC58F9" w:rsidRPr="004C1061" w:rsidRDefault="00EC58F9" w:rsidP="00EF4D51">
      <w:pPr>
        <w:tabs>
          <w:tab w:val="clear" w:pos="567"/>
        </w:tabs>
        <w:spacing w:line="240" w:lineRule="auto"/>
      </w:pPr>
    </w:p>
    <w:p w14:paraId="6D910066" w14:textId="77777777" w:rsidR="00EC58F9" w:rsidRPr="004C1061" w:rsidRDefault="00EC58F9" w:rsidP="00EF4D51">
      <w:pPr>
        <w:tabs>
          <w:tab w:val="clear" w:pos="567"/>
        </w:tabs>
        <w:spacing w:line="240" w:lineRule="auto"/>
      </w:pPr>
    </w:p>
    <w:p w14:paraId="6EC92DD5" w14:textId="77777777" w:rsidR="00EC58F9" w:rsidRPr="004C1061" w:rsidRDefault="00EC58F9" w:rsidP="00EF4D51">
      <w:pPr>
        <w:tabs>
          <w:tab w:val="clear" w:pos="567"/>
        </w:tabs>
        <w:spacing w:line="240" w:lineRule="auto"/>
        <w:jc w:val="center"/>
        <w:rPr>
          <w:b/>
        </w:rPr>
      </w:pPr>
      <w:r w:rsidRPr="004C1061">
        <w:rPr>
          <w:b/>
        </w:rPr>
        <w:t>ANHANG I</w:t>
      </w:r>
    </w:p>
    <w:p w14:paraId="36F02A0F" w14:textId="77777777" w:rsidR="00EC58F9" w:rsidRPr="004C1061" w:rsidRDefault="00EC58F9" w:rsidP="00EF4D51">
      <w:pPr>
        <w:tabs>
          <w:tab w:val="clear" w:pos="567"/>
        </w:tabs>
        <w:spacing w:line="240" w:lineRule="auto"/>
        <w:jc w:val="center"/>
        <w:rPr>
          <w:b/>
        </w:rPr>
      </w:pPr>
    </w:p>
    <w:p w14:paraId="368A47A8" w14:textId="77777777" w:rsidR="00EC58F9" w:rsidRPr="004C1061" w:rsidRDefault="00EC58F9" w:rsidP="00EF4D51">
      <w:pPr>
        <w:pStyle w:val="TitleA"/>
      </w:pPr>
      <w:r w:rsidRPr="004C1061">
        <w:t>Zusammenfassung der Merkmale des Arzneimittels</w:t>
      </w:r>
    </w:p>
    <w:p w14:paraId="71EBD96F" w14:textId="77777777" w:rsidR="00EC58F9" w:rsidRPr="004C1061" w:rsidRDefault="00EC58F9" w:rsidP="00EF4D51">
      <w:pPr>
        <w:tabs>
          <w:tab w:val="clear" w:pos="567"/>
          <w:tab w:val="left" w:pos="-1440"/>
          <w:tab w:val="left" w:pos="-720"/>
        </w:tabs>
        <w:spacing w:line="240" w:lineRule="auto"/>
        <w:jc w:val="center"/>
      </w:pPr>
    </w:p>
    <w:p w14:paraId="00017CA0" w14:textId="77777777" w:rsidR="00EC58F9" w:rsidRPr="004C1061" w:rsidRDefault="00EC58F9" w:rsidP="00EF4D51">
      <w:pPr>
        <w:tabs>
          <w:tab w:val="clear" w:pos="567"/>
        </w:tabs>
        <w:spacing w:line="240" w:lineRule="auto"/>
        <w:ind w:left="567" w:hanging="567"/>
      </w:pPr>
      <w:r w:rsidRPr="004C1061">
        <w:br w:type="page"/>
      </w:r>
      <w:r w:rsidRPr="004C1061">
        <w:rPr>
          <w:b/>
        </w:rPr>
        <w:lastRenderedPageBreak/>
        <w:t>1</w:t>
      </w:r>
      <w:r w:rsidR="006D6829" w:rsidRPr="004C1061">
        <w:rPr>
          <w:b/>
        </w:rPr>
        <w:t>.</w:t>
      </w:r>
      <w:r w:rsidRPr="004C1061">
        <w:rPr>
          <w:b/>
        </w:rPr>
        <w:tab/>
        <w:t>BEZEICHNUNG DES ARZNEIMITTELS</w:t>
      </w:r>
    </w:p>
    <w:p w14:paraId="5416BEFF" w14:textId="77777777" w:rsidR="00EC58F9" w:rsidRPr="004C1061" w:rsidRDefault="00EC58F9" w:rsidP="00EF4D51">
      <w:pPr>
        <w:keepNext/>
        <w:tabs>
          <w:tab w:val="clear" w:pos="567"/>
        </w:tabs>
        <w:spacing w:line="240" w:lineRule="auto"/>
      </w:pPr>
    </w:p>
    <w:p w14:paraId="07AA1150" w14:textId="77777777" w:rsidR="00EC58F9" w:rsidRPr="004C1061" w:rsidRDefault="00EC58F9" w:rsidP="00EF4D51">
      <w:pPr>
        <w:tabs>
          <w:tab w:val="clear" w:pos="567"/>
        </w:tabs>
        <w:spacing w:line="240" w:lineRule="auto"/>
      </w:pPr>
      <w:proofErr w:type="spellStart"/>
      <w:r w:rsidRPr="004C1061">
        <w:t>Noxafil</w:t>
      </w:r>
      <w:proofErr w:type="spellEnd"/>
      <w:r w:rsidRPr="004C1061">
        <w:t xml:space="preserve"> 40 mg/ml Suspension zum Einnehmen</w:t>
      </w:r>
    </w:p>
    <w:p w14:paraId="2266CEC8" w14:textId="77777777" w:rsidR="00EC58F9" w:rsidRPr="004C1061" w:rsidRDefault="00EC58F9" w:rsidP="00EF4D51">
      <w:pPr>
        <w:tabs>
          <w:tab w:val="clear" w:pos="567"/>
        </w:tabs>
        <w:spacing w:line="240" w:lineRule="auto"/>
      </w:pPr>
    </w:p>
    <w:p w14:paraId="5D178248" w14:textId="77777777" w:rsidR="00EC58F9" w:rsidRPr="004C1061" w:rsidRDefault="00EC58F9" w:rsidP="00EF4D51">
      <w:pPr>
        <w:tabs>
          <w:tab w:val="clear" w:pos="567"/>
        </w:tabs>
        <w:spacing w:line="240" w:lineRule="auto"/>
      </w:pPr>
    </w:p>
    <w:p w14:paraId="69EDE3C3" w14:textId="77777777" w:rsidR="00EC58F9" w:rsidRPr="004C1061" w:rsidRDefault="00EC58F9" w:rsidP="00EF4D51">
      <w:pPr>
        <w:keepNext/>
        <w:tabs>
          <w:tab w:val="clear" w:pos="567"/>
        </w:tabs>
        <w:spacing w:line="240" w:lineRule="auto"/>
        <w:ind w:left="567" w:hanging="567"/>
      </w:pPr>
      <w:r w:rsidRPr="004C1061">
        <w:rPr>
          <w:b/>
        </w:rPr>
        <w:t>2</w:t>
      </w:r>
      <w:r w:rsidR="006D6829" w:rsidRPr="004C1061">
        <w:rPr>
          <w:b/>
        </w:rPr>
        <w:t>.</w:t>
      </w:r>
      <w:r w:rsidRPr="004C1061">
        <w:rPr>
          <w:b/>
        </w:rPr>
        <w:tab/>
        <w:t>QUALITATIVE UND QUANTITATIVE ZUSAMMENSETZUNG</w:t>
      </w:r>
    </w:p>
    <w:p w14:paraId="6647A759" w14:textId="77777777" w:rsidR="00EC58F9" w:rsidRPr="004C1061" w:rsidRDefault="00EC58F9" w:rsidP="00EF4D51">
      <w:pPr>
        <w:keepNext/>
        <w:tabs>
          <w:tab w:val="clear" w:pos="567"/>
        </w:tabs>
        <w:spacing w:line="240" w:lineRule="auto"/>
        <w:rPr>
          <w:i/>
        </w:rPr>
      </w:pPr>
    </w:p>
    <w:p w14:paraId="65EBF6AB" w14:textId="77777777" w:rsidR="00EC58F9" w:rsidRPr="004C1061" w:rsidRDefault="00FD5919" w:rsidP="00EF4D51">
      <w:pPr>
        <w:tabs>
          <w:tab w:val="clear" w:pos="567"/>
        </w:tabs>
        <w:spacing w:line="240" w:lineRule="auto"/>
      </w:pPr>
      <w:r w:rsidRPr="004C1061">
        <w:t>Jeder</w:t>
      </w:r>
      <w:r w:rsidR="00EC58F9" w:rsidRPr="004C1061">
        <w:t xml:space="preserve"> ml Suspension zum Einnehmen enthält 40 mg </w:t>
      </w:r>
      <w:proofErr w:type="spellStart"/>
      <w:r w:rsidR="00EC58F9" w:rsidRPr="004C1061">
        <w:t>Posaconazol</w:t>
      </w:r>
      <w:proofErr w:type="spellEnd"/>
      <w:r w:rsidR="00EC58F9" w:rsidRPr="004C1061">
        <w:t>.</w:t>
      </w:r>
    </w:p>
    <w:p w14:paraId="2862E932" w14:textId="77777777" w:rsidR="00EC58F9" w:rsidRPr="004C1061" w:rsidRDefault="00EC58F9" w:rsidP="00EF4D51">
      <w:pPr>
        <w:tabs>
          <w:tab w:val="clear" w:pos="567"/>
        </w:tabs>
        <w:spacing w:line="240" w:lineRule="auto"/>
      </w:pPr>
    </w:p>
    <w:p w14:paraId="7598EC4B" w14:textId="77777777" w:rsidR="00AB6A11" w:rsidRPr="004C1061" w:rsidRDefault="00EC58F9" w:rsidP="00EF4D51">
      <w:pPr>
        <w:tabs>
          <w:tab w:val="clear" w:pos="567"/>
        </w:tabs>
        <w:spacing w:line="240" w:lineRule="auto"/>
      </w:pPr>
      <w:r w:rsidRPr="004C1061">
        <w:rPr>
          <w:u w:val="single"/>
        </w:rPr>
        <w:t>Sonstige Bestandteile</w:t>
      </w:r>
      <w:r w:rsidR="00B45C5C" w:rsidRPr="004C1061">
        <w:rPr>
          <w:u w:val="single"/>
        </w:rPr>
        <w:t xml:space="preserve"> mit bekannter Wirkung</w:t>
      </w:r>
    </w:p>
    <w:p w14:paraId="06ADDDE1" w14:textId="77777777" w:rsidR="00EC58F9" w:rsidRPr="004C1061" w:rsidRDefault="00EC58F9" w:rsidP="00EF4D51">
      <w:pPr>
        <w:tabs>
          <w:tab w:val="clear" w:pos="567"/>
        </w:tabs>
        <w:spacing w:line="240" w:lineRule="auto"/>
      </w:pPr>
      <w:r w:rsidRPr="004C1061">
        <w:t>Dieses Arzneimittel enthält etwa 1,75 g Glucose pro 5 ml Suspension.</w:t>
      </w:r>
    </w:p>
    <w:p w14:paraId="5725B21D" w14:textId="77777777" w:rsidR="003E7B81" w:rsidRPr="004C1061" w:rsidRDefault="003E7B81" w:rsidP="00EF4D51">
      <w:pPr>
        <w:tabs>
          <w:tab w:val="clear" w:pos="567"/>
        </w:tabs>
        <w:spacing w:line="240" w:lineRule="auto"/>
      </w:pPr>
      <w:r w:rsidRPr="004C1061">
        <w:t xml:space="preserve">Dieses Arzneimittel enthält 10 mg </w:t>
      </w:r>
      <w:r w:rsidR="00483C41" w:rsidRPr="004C1061">
        <w:t>Natrium</w:t>
      </w:r>
      <w:r w:rsidRPr="004C1061">
        <w:t>benzoat (E 211) pro 5 ml Suspension.</w:t>
      </w:r>
    </w:p>
    <w:p w14:paraId="5C2EF746" w14:textId="77777777" w:rsidR="003E7B81" w:rsidRPr="004C1061" w:rsidRDefault="003E7B81" w:rsidP="00EF4D51">
      <w:pPr>
        <w:tabs>
          <w:tab w:val="clear" w:pos="567"/>
        </w:tabs>
        <w:spacing w:line="240" w:lineRule="auto"/>
      </w:pPr>
      <w:r w:rsidRPr="004C1061">
        <w:t>Dieses Arzneimittel enthält bis zu 1,25 mg Benzylalkohol pro 5 ml Suspension.</w:t>
      </w:r>
    </w:p>
    <w:p w14:paraId="10D1121F" w14:textId="77777777" w:rsidR="003E7B81" w:rsidRPr="004C1061" w:rsidRDefault="003E7B81" w:rsidP="00EF4D51">
      <w:pPr>
        <w:tabs>
          <w:tab w:val="clear" w:pos="567"/>
        </w:tabs>
        <w:spacing w:line="240" w:lineRule="auto"/>
      </w:pPr>
      <w:r w:rsidRPr="004C1061">
        <w:t xml:space="preserve">Dieses Arzneimittel enthält bis zu 24,75 mg </w:t>
      </w:r>
      <w:proofErr w:type="spellStart"/>
      <w:r w:rsidRPr="004C1061">
        <w:t>Propylengly</w:t>
      </w:r>
      <w:r w:rsidR="00521A61" w:rsidRPr="004C1061">
        <w:t>c</w:t>
      </w:r>
      <w:r w:rsidRPr="004C1061">
        <w:t>ol</w:t>
      </w:r>
      <w:proofErr w:type="spellEnd"/>
      <w:r w:rsidRPr="004C1061">
        <w:t xml:space="preserve"> (E 1520) pro 5 ml Suspension.</w:t>
      </w:r>
    </w:p>
    <w:p w14:paraId="3FB0F2FF" w14:textId="77777777" w:rsidR="00EC58F9" w:rsidRPr="004C1061" w:rsidRDefault="00EC58F9" w:rsidP="00EF4D51">
      <w:pPr>
        <w:spacing w:line="240" w:lineRule="auto"/>
      </w:pPr>
    </w:p>
    <w:p w14:paraId="02670246" w14:textId="77777777" w:rsidR="00B45C5C" w:rsidRPr="004C1061" w:rsidRDefault="00B45C5C" w:rsidP="00EF4D51">
      <w:pPr>
        <w:spacing w:line="240" w:lineRule="auto"/>
      </w:pPr>
      <w:r w:rsidRPr="004C1061">
        <w:t>Vollständige Auflistung der sonstigen Bestandteile siehe Abschnitt</w:t>
      </w:r>
      <w:r w:rsidR="00FD5919" w:rsidRPr="004C1061">
        <w:t> </w:t>
      </w:r>
      <w:r w:rsidRPr="004C1061">
        <w:t>6.1.</w:t>
      </w:r>
    </w:p>
    <w:p w14:paraId="44CEDE8B" w14:textId="77777777" w:rsidR="00EC58F9" w:rsidRPr="004C1061" w:rsidRDefault="00EC58F9" w:rsidP="00EF4D51">
      <w:pPr>
        <w:spacing w:line="240" w:lineRule="auto"/>
      </w:pPr>
    </w:p>
    <w:p w14:paraId="4F3C4D4B" w14:textId="77777777" w:rsidR="00EC58F9" w:rsidRPr="004C1061" w:rsidRDefault="00EC58F9" w:rsidP="00EF4D51">
      <w:pPr>
        <w:tabs>
          <w:tab w:val="clear" w:pos="567"/>
        </w:tabs>
        <w:spacing w:line="240" w:lineRule="auto"/>
      </w:pPr>
    </w:p>
    <w:p w14:paraId="576E1C13" w14:textId="77777777" w:rsidR="00EC58F9" w:rsidRPr="004C1061" w:rsidRDefault="00EC58F9" w:rsidP="00EF4D51">
      <w:pPr>
        <w:keepNext/>
        <w:tabs>
          <w:tab w:val="clear" w:pos="567"/>
        </w:tabs>
        <w:spacing w:line="240" w:lineRule="auto"/>
        <w:ind w:left="567" w:hanging="567"/>
        <w:rPr>
          <w:b/>
        </w:rPr>
      </w:pPr>
      <w:r w:rsidRPr="004C1061">
        <w:rPr>
          <w:b/>
        </w:rPr>
        <w:t>3</w:t>
      </w:r>
      <w:r w:rsidR="006D6829" w:rsidRPr="004C1061">
        <w:rPr>
          <w:b/>
        </w:rPr>
        <w:t>.</w:t>
      </w:r>
      <w:r w:rsidRPr="004C1061">
        <w:rPr>
          <w:b/>
        </w:rPr>
        <w:tab/>
        <w:t>DARREICHUNGSFORM</w:t>
      </w:r>
    </w:p>
    <w:p w14:paraId="3637D8F9" w14:textId="77777777" w:rsidR="00EC58F9" w:rsidRPr="004C1061" w:rsidRDefault="00EC58F9" w:rsidP="00EF4D51">
      <w:pPr>
        <w:keepNext/>
        <w:tabs>
          <w:tab w:val="clear" w:pos="567"/>
        </w:tabs>
        <w:spacing w:line="240" w:lineRule="auto"/>
      </w:pPr>
    </w:p>
    <w:p w14:paraId="178B9AA8" w14:textId="77777777" w:rsidR="00EC58F9" w:rsidRPr="004C1061" w:rsidRDefault="00EC58F9" w:rsidP="00EF4D51">
      <w:pPr>
        <w:tabs>
          <w:tab w:val="clear" w:pos="567"/>
        </w:tabs>
        <w:spacing w:line="240" w:lineRule="auto"/>
      </w:pPr>
      <w:r w:rsidRPr="004C1061">
        <w:t>Suspension zum Einnehmen</w:t>
      </w:r>
    </w:p>
    <w:p w14:paraId="61B8DC79" w14:textId="77777777" w:rsidR="00EC58F9" w:rsidRPr="004C1061" w:rsidRDefault="00EC58F9" w:rsidP="00EF4D51">
      <w:pPr>
        <w:tabs>
          <w:tab w:val="clear" w:pos="567"/>
        </w:tabs>
        <w:spacing w:line="240" w:lineRule="auto"/>
      </w:pPr>
    </w:p>
    <w:p w14:paraId="0BEEE5B4" w14:textId="77777777" w:rsidR="00EC58F9" w:rsidRPr="004C1061" w:rsidRDefault="00EC58F9" w:rsidP="00EF4D51">
      <w:pPr>
        <w:tabs>
          <w:tab w:val="clear" w:pos="567"/>
        </w:tabs>
        <w:spacing w:line="240" w:lineRule="auto"/>
      </w:pPr>
      <w:r w:rsidRPr="004C1061">
        <w:t>Weiße Suspension</w:t>
      </w:r>
    </w:p>
    <w:p w14:paraId="66EED266" w14:textId="77777777" w:rsidR="00EC58F9" w:rsidRPr="004C1061" w:rsidRDefault="00EC58F9" w:rsidP="00EF4D51">
      <w:pPr>
        <w:tabs>
          <w:tab w:val="clear" w:pos="567"/>
        </w:tabs>
        <w:spacing w:line="240" w:lineRule="auto"/>
      </w:pPr>
    </w:p>
    <w:p w14:paraId="730A931B" w14:textId="77777777" w:rsidR="00EC58F9" w:rsidRPr="004C1061" w:rsidRDefault="00EC58F9" w:rsidP="00EF4D51">
      <w:pPr>
        <w:tabs>
          <w:tab w:val="clear" w:pos="567"/>
        </w:tabs>
        <w:spacing w:line="240" w:lineRule="auto"/>
      </w:pPr>
    </w:p>
    <w:p w14:paraId="77BA5CE7" w14:textId="77777777" w:rsidR="00EC58F9" w:rsidRPr="004C1061" w:rsidRDefault="00EC58F9" w:rsidP="00EF4D51">
      <w:pPr>
        <w:keepNext/>
        <w:tabs>
          <w:tab w:val="clear" w:pos="567"/>
        </w:tabs>
        <w:spacing w:line="240" w:lineRule="auto"/>
        <w:ind w:left="567" w:hanging="567"/>
        <w:rPr>
          <w:caps/>
        </w:rPr>
      </w:pPr>
      <w:r w:rsidRPr="004C1061">
        <w:rPr>
          <w:b/>
          <w:caps/>
        </w:rPr>
        <w:t>4</w:t>
      </w:r>
      <w:r w:rsidR="006D6829" w:rsidRPr="004C1061">
        <w:rPr>
          <w:b/>
          <w:caps/>
        </w:rPr>
        <w:t>.</w:t>
      </w:r>
      <w:r w:rsidRPr="004C1061">
        <w:rPr>
          <w:b/>
          <w:caps/>
        </w:rPr>
        <w:tab/>
        <w:t>KliniScHE aNGABEN</w:t>
      </w:r>
    </w:p>
    <w:p w14:paraId="438B11EA" w14:textId="77777777" w:rsidR="00EC58F9" w:rsidRPr="004C1061" w:rsidRDefault="00EC58F9" w:rsidP="00EF4D51">
      <w:pPr>
        <w:keepNext/>
        <w:tabs>
          <w:tab w:val="clear" w:pos="567"/>
        </w:tabs>
        <w:spacing w:line="240" w:lineRule="auto"/>
      </w:pPr>
    </w:p>
    <w:p w14:paraId="493B0B8F" w14:textId="77777777" w:rsidR="00EC58F9" w:rsidRPr="004C1061" w:rsidRDefault="00EC58F9" w:rsidP="00EF4D51">
      <w:pPr>
        <w:keepNext/>
        <w:tabs>
          <w:tab w:val="clear" w:pos="567"/>
        </w:tabs>
        <w:spacing w:line="240" w:lineRule="auto"/>
        <w:ind w:left="567" w:hanging="567"/>
        <w:rPr>
          <w:b/>
        </w:rPr>
      </w:pPr>
      <w:r w:rsidRPr="004C1061">
        <w:rPr>
          <w:b/>
        </w:rPr>
        <w:t>4.1</w:t>
      </w:r>
      <w:r w:rsidRPr="004C1061">
        <w:rPr>
          <w:b/>
        </w:rPr>
        <w:tab/>
        <w:t>Anwendungsgebiete</w:t>
      </w:r>
    </w:p>
    <w:p w14:paraId="793746B6" w14:textId="77777777" w:rsidR="00EC58F9" w:rsidRPr="004C1061" w:rsidRDefault="00EC58F9" w:rsidP="00EF4D51">
      <w:pPr>
        <w:keepNext/>
        <w:tabs>
          <w:tab w:val="clear" w:pos="567"/>
        </w:tabs>
        <w:spacing w:line="240" w:lineRule="auto"/>
      </w:pPr>
    </w:p>
    <w:p w14:paraId="58A0A52F" w14:textId="77777777" w:rsidR="00A52F61" w:rsidRPr="004C1061" w:rsidRDefault="00A52F61" w:rsidP="00EF4D51">
      <w:pPr>
        <w:keepNext/>
        <w:spacing w:line="240" w:lineRule="auto"/>
      </w:pPr>
      <w:proofErr w:type="spellStart"/>
      <w:r w:rsidRPr="004C1061">
        <w:t>Noxafil</w:t>
      </w:r>
      <w:proofErr w:type="spellEnd"/>
      <w:r w:rsidRPr="004C1061">
        <w:t xml:space="preserve"> Suspension zum Einnehmen ist angezeigt zur Behandlung der folgenden Pilzerkrankungen bei Erwachsenen (siehe Abschnitt</w:t>
      </w:r>
      <w:r w:rsidR="00DB4380" w:rsidRPr="004C1061">
        <w:t> </w:t>
      </w:r>
      <w:r w:rsidRPr="004C1061">
        <w:t>5.1):</w:t>
      </w:r>
    </w:p>
    <w:p w14:paraId="25EDD9A9" w14:textId="77777777" w:rsidR="00A52F61" w:rsidRPr="004C1061" w:rsidRDefault="00A52F61" w:rsidP="00EF4D51">
      <w:pPr>
        <w:keepNext/>
        <w:spacing w:line="240" w:lineRule="auto"/>
      </w:pPr>
    </w:p>
    <w:p w14:paraId="30C3FD37" w14:textId="77777777" w:rsidR="00A52F61" w:rsidRPr="004C1061" w:rsidRDefault="00A52F61" w:rsidP="00EF4D51">
      <w:pPr>
        <w:spacing w:line="240" w:lineRule="auto"/>
        <w:ind w:left="567" w:hanging="567"/>
        <w:rPr>
          <w:u w:val="single"/>
        </w:rPr>
      </w:pPr>
      <w:r w:rsidRPr="004C1061">
        <w:t>-</w:t>
      </w:r>
      <w:r w:rsidRPr="004C1061">
        <w:tab/>
        <w:t xml:space="preserve">Invasive Aspergillose bei Patienten, deren Erkrankung </w:t>
      </w:r>
      <w:r w:rsidR="00270DA7" w:rsidRPr="004C1061">
        <w:t>therapierefraktär</w:t>
      </w:r>
      <w:r w:rsidR="00270DA7" w:rsidRPr="004C1061">
        <w:rPr>
          <w:color w:val="1F497D"/>
        </w:rPr>
        <w:t xml:space="preserve"> </w:t>
      </w:r>
      <w:r w:rsidRPr="004C1061">
        <w:t>gegenüber Amphotericin B oder Itraconazol ist</w:t>
      </w:r>
      <w:r w:rsidR="00561FD8">
        <w:t>,</w:t>
      </w:r>
      <w:r w:rsidRPr="004C1061">
        <w:t xml:space="preserve"> bzw. bei Patienten, die eine Unverträglichkeit </w:t>
      </w:r>
      <w:r w:rsidR="00567749" w:rsidRPr="004C1061">
        <w:t xml:space="preserve">gegen </w:t>
      </w:r>
      <w:r w:rsidRPr="004C1061">
        <w:t>diese Arzneimittel haben;</w:t>
      </w:r>
    </w:p>
    <w:p w14:paraId="69D5F222" w14:textId="77777777" w:rsidR="00A52F61" w:rsidRPr="004C1061" w:rsidRDefault="00A52F61" w:rsidP="00EF4D51">
      <w:pPr>
        <w:spacing w:line="240" w:lineRule="auto"/>
        <w:ind w:left="567" w:hanging="567"/>
      </w:pPr>
      <w:r w:rsidRPr="004C1061">
        <w:t>-</w:t>
      </w:r>
      <w:r w:rsidRPr="004C1061">
        <w:tab/>
      </w:r>
      <w:proofErr w:type="spellStart"/>
      <w:r w:rsidRPr="004C1061">
        <w:t>Fusariose</w:t>
      </w:r>
      <w:proofErr w:type="spellEnd"/>
      <w:r w:rsidRPr="004C1061">
        <w:t xml:space="preserve"> bei Patienten, deren Erkrankung </w:t>
      </w:r>
      <w:r w:rsidR="00270DA7" w:rsidRPr="004C1061">
        <w:t>therapierefraktär</w:t>
      </w:r>
      <w:r w:rsidR="00270DA7" w:rsidRPr="004C1061">
        <w:rPr>
          <w:color w:val="1F497D"/>
        </w:rPr>
        <w:t xml:space="preserve"> </w:t>
      </w:r>
      <w:r w:rsidRPr="004C1061">
        <w:t>gegenüber Amphotericin B ist bzw. bei Patienten, die eine Unverträglichkeit gegen Amphotericin B haben;</w:t>
      </w:r>
    </w:p>
    <w:p w14:paraId="4FB6E34F" w14:textId="77777777" w:rsidR="00A52F61" w:rsidRPr="004C1061" w:rsidRDefault="00A52F61" w:rsidP="00EF4D51">
      <w:pPr>
        <w:spacing w:line="240" w:lineRule="auto"/>
        <w:ind w:left="567" w:hanging="567"/>
      </w:pPr>
      <w:r w:rsidRPr="004C1061">
        <w:t>-</w:t>
      </w:r>
      <w:r w:rsidRPr="004C1061">
        <w:tab/>
      </w:r>
      <w:proofErr w:type="spellStart"/>
      <w:r w:rsidRPr="004C1061">
        <w:t>Chromoblastomykose</w:t>
      </w:r>
      <w:proofErr w:type="spellEnd"/>
      <w:r w:rsidRPr="004C1061">
        <w:t xml:space="preserve"> und </w:t>
      </w:r>
      <w:proofErr w:type="spellStart"/>
      <w:r w:rsidRPr="004C1061">
        <w:t>Myzetom</w:t>
      </w:r>
      <w:proofErr w:type="spellEnd"/>
      <w:r w:rsidRPr="004C1061">
        <w:t xml:space="preserve"> bei Patienten, deren Erkrankung </w:t>
      </w:r>
      <w:r w:rsidR="00270DA7" w:rsidRPr="004C1061">
        <w:t>therapierefraktär</w:t>
      </w:r>
      <w:r w:rsidR="00270DA7" w:rsidRPr="004C1061">
        <w:rPr>
          <w:color w:val="1F497D"/>
        </w:rPr>
        <w:t xml:space="preserve"> </w:t>
      </w:r>
      <w:r w:rsidRPr="004C1061">
        <w:t>gegenüber Itraconazol ist</w:t>
      </w:r>
      <w:r w:rsidR="00561FD8">
        <w:t>,</w:t>
      </w:r>
      <w:r w:rsidRPr="004C1061">
        <w:t xml:space="preserve"> bzw. bei Patienten, die eine Unverträglichkeit gegen Itraconazol haben;</w:t>
      </w:r>
    </w:p>
    <w:p w14:paraId="363B2930" w14:textId="77777777" w:rsidR="00A52F61" w:rsidRPr="004C1061" w:rsidRDefault="00A52F61" w:rsidP="00EF4D51">
      <w:pPr>
        <w:numPr>
          <w:ilvl w:val="0"/>
          <w:numId w:val="14"/>
        </w:numPr>
        <w:tabs>
          <w:tab w:val="clear" w:pos="720"/>
          <w:tab w:val="num" w:pos="567"/>
        </w:tabs>
        <w:spacing w:line="240" w:lineRule="auto"/>
        <w:ind w:left="567" w:hanging="567"/>
      </w:pPr>
      <w:proofErr w:type="spellStart"/>
      <w:r w:rsidRPr="004C1061">
        <w:t>Kokzidioidomykose</w:t>
      </w:r>
      <w:proofErr w:type="spellEnd"/>
      <w:r w:rsidRPr="004C1061">
        <w:t xml:space="preserve"> bei Patienten, deren Erkrankung </w:t>
      </w:r>
      <w:r w:rsidR="00270DA7" w:rsidRPr="004C1061">
        <w:t>therapierefraktär</w:t>
      </w:r>
      <w:r w:rsidR="00270DA7" w:rsidRPr="004C1061">
        <w:rPr>
          <w:color w:val="1F497D"/>
        </w:rPr>
        <w:t xml:space="preserve"> </w:t>
      </w:r>
      <w:r w:rsidRPr="004C1061">
        <w:t>gegenüber Amphotericin B, Itraconazol oder Fluconazol ist</w:t>
      </w:r>
      <w:r w:rsidR="00561FD8">
        <w:t>,</w:t>
      </w:r>
      <w:r w:rsidRPr="004C1061">
        <w:t xml:space="preserve"> bzw. bei Patienten, die eine Unverträglichkeit gegen diese Arzneimittel haben;</w:t>
      </w:r>
    </w:p>
    <w:p w14:paraId="16A7E7F6" w14:textId="77777777" w:rsidR="00A52F61" w:rsidRPr="004C1061" w:rsidRDefault="00A52F61" w:rsidP="00EF4D51">
      <w:pPr>
        <w:numPr>
          <w:ilvl w:val="0"/>
          <w:numId w:val="14"/>
        </w:numPr>
        <w:tabs>
          <w:tab w:val="clear" w:pos="720"/>
          <w:tab w:val="num" w:pos="567"/>
        </w:tabs>
        <w:spacing w:line="240" w:lineRule="auto"/>
        <w:ind w:left="567" w:hanging="567"/>
      </w:pPr>
      <w:proofErr w:type="spellStart"/>
      <w:r w:rsidRPr="004C1061">
        <w:t>Oropharyngeale</w:t>
      </w:r>
      <w:proofErr w:type="spellEnd"/>
      <w:r w:rsidRPr="004C1061">
        <w:t xml:space="preserve"> Candidose: Als Therapie der ersten Wahl bei Patienten, die eine schwere Erkrankung haben oder immunsupprimiert sind und bei denen ein schwaches Ansprechen auf eine </w:t>
      </w:r>
      <w:proofErr w:type="spellStart"/>
      <w:r w:rsidRPr="004C1061">
        <w:t>topische</w:t>
      </w:r>
      <w:proofErr w:type="spellEnd"/>
      <w:r w:rsidRPr="004C1061">
        <w:t xml:space="preserve"> Therapie erwartet wird.</w:t>
      </w:r>
    </w:p>
    <w:p w14:paraId="427A93D2" w14:textId="77777777" w:rsidR="00A52F61" w:rsidRPr="004C1061" w:rsidRDefault="00A52F61" w:rsidP="00EF4D51">
      <w:pPr>
        <w:spacing w:line="240" w:lineRule="auto"/>
      </w:pPr>
    </w:p>
    <w:p w14:paraId="7385B5C1" w14:textId="77777777" w:rsidR="00A52F61" w:rsidRPr="004C1061" w:rsidRDefault="00270DA7" w:rsidP="00EF4D51">
      <w:pPr>
        <w:spacing w:line="240" w:lineRule="auto"/>
      </w:pPr>
      <w:r w:rsidRPr="004C1061">
        <w:t>Ein Nichtansprechen auf die Therapie</w:t>
      </w:r>
      <w:r w:rsidR="00A52F61" w:rsidRPr="004C1061">
        <w:t xml:space="preserve"> ist definiert als Progression der Infektion oder Ausbleiben einer Besserung nach mindestens 7 Tagen unter einer vorangegangenen wirksamen antimykotischen Therapie in therapeutischer Dosierung</w:t>
      </w:r>
      <w:r w:rsidR="00A52F61" w:rsidRPr="004C1061">
        <w:rPr>
          <w:i/>
        </w:rPr>
        <w:t>.</w:t>
      </w:r>
    </w:p>
    <w:p w14:paraId="6B9A9E7A" w14:textId="77777777" w:rsidR="00A52F61" w:rsidRPr="004C1061" w:rsidRDefault="00A52F61" w:rsidP="00EF4D51">
      <w:pPr>
        <w:tabs>
          <w:tab w:val="clear" w:pos="567"/>
        </w:tabs>
        <w:spacing w:line="240" w:lineRule="auto"/>
        <w:ind w:left="567" w:hanging="567"/>
        <w:rPr>
          <w:b/>
        </w:rPr>
      </w:pPr>
    </w:p>
    <w:p w14:paraId="25BEA7C8" w14:textId="77777777" w:rsidR="00A52F61" w:rsidRPr="004C1061" w:rsidRDefault="00A52F61" w:rsidP="00EF4D51">
      <w:pPr>
        <w:keepNext/>
        <w:tabs>
          <w:tab w:val="clear" w:pos="567"/>
        </w:tabs>
        <w:spacing w:line="240" w:lineRule="auto"/>
      </w:pPr>
      <w:proofErr w:type="spellStart"/>
      <w:r w:rsidRPr="004C1061">
        <w:t>Noxafil</w:t>
      </w:r>
      <w:proofErr w:type="spellEnd"/>
      <w:r w:rsidRPr="004C1061">
        <w:t xml:space="preserve"> Suspension zum Einnehmen ist </w:t>
      </w:r>
      <w:proofErr w:type="gramStart"/>
      <w:r w:rsidRPr="004C1061">
        <w:t>bei folgenden</w:t>
      </w:r>
      <w:proofErr w:type="gramEnd"/>
      <w:r w:rsidRPr="004C1061">
        <w:t xml:space="preserve"> Patienten auch zur Prophylaxe invasiver Pilzerkrankungen angezeigt:</w:t>
      </w:r>
    </w:p>
    <w:p w14:paraId="1E376811" w14:textId="77777777" w:rsidR="00A52F61" w:rsidRPr="004C1061" w:rsidRDefault="00A52F61" w:rsidP="00EF4D51">
      <w:pPr>
        <w:keepNext/>
        <w:tabs>
          <w:tab w:val="clear" w:pos="567"/>
        </w:tabs>
        <w:spacing w:line="240" w:lineRule="auto"/>
      </w:pPr>
    </w:p>
    <w:p w14:paraId="4EA027CC" w14:textId="77777777" w:rsidR="00A52F61" w:rsidRPr="004C1061" w:rsidRDefault="00A52F61" w:rsidP="00EF4D51">
      <w:pPr>
        <w:numPr>
          <w:ilvl w:val="0"/>
          <w:numId w:val="14"/>
        </w:numPr>
        <w:tabs>
          <w:tab w:val="clear" w:pos="720"/>
          <w:tab w:val="num" w:pos="567"/>
        </w:tabs>
        <w:spacing w:line="240" w:lineRule="auto"/>
        <w:ind w:left="567" w:hanging="567"/>
      </w:pPr>
      <w:r w:rsidRPr="004C1061">
        <w:t xml:space="preserve">Patienten, die eine Remissions-induzierende Chemotherapie bei akuter myeloischer Leukämie (AML) oder myelodysplastischen Syndromen (MDS) erhalten, die erwartungsgemäß zu einer </w:t>
      </w:r>
      <w:r w:rsidRPr="004C1061">
        <w:lastRenderedPageBreak/>
        <w:t>längerfristigen Neutropenie führt, und bei denen ein hohes Risiko für die Entwicklung invasiver Pilzerkrankungen besteht;</w:t>
      </w:r>
    </w:p>
    <w:p w14:paraId="71238BDB" w14:textId="77777777" w:rsidR="00EC58F9" w:rsidRPr="004C1061" w:rsidRDefault="00A52F61" w:rsidP="00EF4D51">
      <w:pPr>
        <w:numPr>
          <w:ilvl w:val="0"/>
          <w:numId w:val="14"/>
        </w:numPr>
        <w:tabs>
          <w:tab w:val="clear" w:pos="720"/>
          <w:tab w:val="num" w:pos="567"/>
        </w:tabs>
        <w:spacing w:line="240" w:lineRule="auto"/>
        <w:ind w:left="567" w:hanging="567"/>
      </w:pPr>
      <w:r w:rsidRPr="004C1061">
        <w:t>Empfänger einer hämatopoetischen Stammzelltransplantation (</w:t>
      </w:r>
      <w:r w:rsidR="00F66855" w:rsidRPr="004C1061">
        <w:t>HSZT</w:t>
      </w:r>
      <w:r w:rsidRPr="004C1061">
        <w:t>), die eine Hochdosis-Immunsuppressions-Therapie bei einem Graft-versus-Host-Syndrom (GVHD) erhalten und bei denen ein hohes Risiko für die Entwicklung invasiver Pilzerkrankungen besteht.</w:t>
      </w:r>
    </w:p>
    <w:p w14:paraId="7BB94D16" w14:textId="77777777" w:rsidR="00EC58F9" w:rsidRDefault="00EC58F9" w:rsidP="00EF4D51">
      <w:pPr>
        <w:tabs>
          <w:tab w:val="clear" w:pos="567"/>
        </w:tabs>
        <w:spacing w:line="240" w:lineRule="auto"/>
        <w:ind w:left="567" w:hanging="567"/>
        <w:rPr>
          <w:b/>
        </w:rPr>
      </w:pPr>
    </w:p>
    <w:p w14:paraId="0ECF4100" w14:textId="4254EC0C" w:rsidR="00C57746" w:rsidRDefault="00C57746" w:rsidP="00F328BE">
      <w:pPr>
        <w:keepNext/>
        <w:tabs>
          <w:tab w:val="clear" w:pos="567"/>
        </w:tabs>
        <w:spacing w:line="240" w:lineRule="auto"/>
        <w:rPr>
          <w:ins w:id="0" w:author="MSD-DE-RA-MvB" w:date="2025-10-22T10:05:00Z" w16du:dateUtc="2025-10-22T08:05:00Z"/>
        </w:rPr>
      </w:pPr>
      <w:r w:rsidRPr="00F328BE">
        <w:t>Für die Anwendung</w:t>
      </w:r>
      <w:r>
        <w:t xml:space="preserve"> zur Primärbehandlung v</w:t>
      </w:r>
      <w:r w:rsidR="00E16C9B">
        <w:t>o</w:t>
      </w:r>
      <w:r>
        <w:t xml:space="preserve">n </w:t>
      </w:r>
      <w:r w:rsidR="00E16C9B">
        <w:t>i</w:t>
      </w:r>
      <w:r>
        <w:t>nvasiver Aspergillose ziehen Sie bitte die Fachinformation</w:t>
      </w:r>
      <w:r w:rsidR="003442BF">
        <w:t>en</w:t>
      </w:r>
      <w:r>
        <w:t xml:space="preserve"> des </w:t>
      </w:r>
      <w:proofErr w:type="spellStart"/>
      <w:r>
        <w:t>Noxafil</w:t>
      </w:r>
      <w:proofErr w:type="spellEnd"/>
      <w:r>
        <w:t xml:space="preserve"> Konzentrat</w:t>
      </w:r>
      <w:r w:rsidR="005C4289">
        <w:t>s</w:t>
      </w:r>
      <w:r>
        <w:t xml:space="preserve"> zur Herstellung einer Infusionslösung und der magensaftresistenten Tabletten heran.</w:t>
      </w:r>
    </w:p>
    <w:p w14:paraId="654D04EC" w14:textId="5EB5DFE2" w:rsidR="00BB2B59" w:rsidRPr="00F328BE" w:rsidDel="006339D5" w:rsidRDefault="00BB2B59" w:rsidP="00F328BE">
      <w:pPr>
        <w:keepNext/>
        <w:tabs>
          <w:tab w:val="clear" w:pos="567"/>
        </w:tabs>
        <w:spacing w:line="240" w:lineRule="auto"/>
        <w:rPr>
          <w:del w:id="1" w:author="MSD-DE-RA-MvB" w:date="2026-01-19T11:48:00Z" w16du:dateUtc="2026-01-19T10:48:00Z"/>
        </w:rPr>
      </w:pPr>
    </w:p>
    <w:p w14:paraId="3FFD6827" w14:textId="77777777" w:rsidR="00C57746" w:rsidRPr="004C1061" w:rsidRDefault="00C57746" w:rsidP="00EF4D51">
      <w:pPr>
        <w:tabs>
          <w:tab w:val="clear" w:pos="567"/>
        </w:tabs>
        <w:spacing w:line="240" w:lineRule="auto"/>
        <w:ind w:left="567" w:hanging="567"/>
        <w:rPr>
          <w:b/>
        </w:rPr>
      </w:pPr>
    </w:p>
    <w:p w14:paraId="7791811F" w14:textId="77777777" w:rsidR="00EC58F9" w:rsidRPr="004C1061" w:rsidRDefault="00EC58F9" w:rsidP="00EF4D51">
      <w:pPr>
        <w:keepNext/>
        <w:tabs>
          <w:tab w:val="clear" w:pos="567"/>
        </w:tabs>
        <w:spacing w:line="240" w:lineRule="auto"/>
        <w:ind w:left="567" w:hanging="567"/>
      </w:pPr>
      <w:r w:rsidRPr="004C1061">
        <w:rPr>
          <w:b/>
        </w:rPr>
        <w:t>4.2</w:t>
      </w:r>
      <w:r w:rsidRPr="004C1061">
        <w:rPr>
          <w:b/>
        </w:rPr>
        <w:tab/>
        <w:t>Dosierung</w:t>
      </w:r>
      <w:r w:rsidR="00641E34" w:rsidRPr="004C1061">
        <w:rPr>
          <w:b/>
        </w:rPr>
        <w:t xml:space="preserve"> und</w:t>
      </w:r>
      <w:r w:rsidRPr="004C1061">
        <w:rPr>
          <w:b/>
        </w:rPr>
        <w:t xml:space="preserve"> Art der Anwendung</w:t>
      </w:r>
    </w:p>
    <w:p w14:paraId="2413841D" w14:textId="77777777" w:rsidR="00565924" w:rsidRDefault="00565924" w:rsidP="00565924">
      <w:pPr>
        <w:spacing w:line="240" w:lineRule="auto"/>
      </w:pPr>
    </w:p>
    <w:p w14:paraId="1BC01E22" w14:textId="77777777" w:rsidR="00565924" w:rsidRPr="004C1061" w:rsidRDefault="00565924" w:rsidP="00565924">
      <w:pPr>
        <w:spacing w:line="240" w:lineRule="auto"/>
      </w:pPr>
      <w:r w:rsidRPr="004C1061">
        <w:t>Die Behandlung ist von einem Arzt mit Erfahrung in der Behandlung von Pilzinfektionen oder bei der Anwendung</w:t>
      </w:r>
      <w:r w:rsidRPr="004C1061" w:rsidDel="005A3A25">
        <w:t xml:space="preserve"> </w:t>
      </w:r>
      <w:r w:rsidRPr="004C1061">
        <w:t xml:space="preserve">supportiver Behandlungsmaßnahmen bei Hochrisiko-Patienten, bei denen </w:t>
      </w:r>
      <w:proofErr w:type="spellStart"/>
      <w:r w:rsidRPr="004C1061">
        <w:t>Posaconazol</w:t>
      </w:r>
      <w:proofErr w:type="spellEnd"/>
      <w:r w:rsidRPr="004C1061">
        <w:t xml:space="preserve"> zur Prophylaxe angezeigt ist, einzuleiten.</w:t>
      </w:r>
    </w:p>
    <w:p w14:paraId="3450D0C6" w14:textId="77777777" w:rsidR="00EC58F9" w:rsidRPr="004C1061" w:rsidRDefault="00EC58F9" w:rsidP="00EF4D51">
      <w:pPr>
        <w:keepNext/>
        <w:tabs>
          <w:tab w:val="clear" w:pos="567"/>
        </w:tabs>
        <w:spacing w:line="240" w:lineRule="auto"/>
      </w:pPr>
    </w:p>
    <w:p w14:paraId="1B660E47" w14:textId="77777777" w:rsidR="00383398" w:rsidRPr="004C1061" w:rsidRDefault="0092648F" w:rsidP="00383398">
      <w:pPr>
        <w:keepNext/>
        <w:autoSpaceDE w:val="0"/>
        <w:autoSpaceDN w:val="0"/>
        <w:adjustRightInd w:val="0"/>
        <w:rPr>
          <w:b/>
          <w:bCs/>
        </w:rPr>
      </w:pPr>
      <w:r w:rsidRPr="004C1061">
        <w:rPr>
          <w:b/>
          <w:bCs/>
        </w:rPr>
        <w:t xml:space="preserve">Keine </w:t>
      </w:r>
      <w:r w:rsidR="00672A4B" w:rsidRPr="004C1061">
        <w:rPr>
          <w:b/>
          <w:bCs/>
        </w:rPr>
        <w:t xml:space="preserve">Austauschbarkeit zwischen </w:t>
      </w:r>
      <w:proofErr w:type="spellStart"/>
      <w:r w:rsidR="00672A4B" w:rsidRPr="004C1061">
        <w:rPr>
          <w:b/>
          <w:bCs/>
        </w:rPr>
        <w:t>Noxafil</w:t>
      </w:r>
      <w:proofErr w:type="spellEnd"/>
      <w:r w:rsidR="00672A4B" w:rsidRPr="004C1061">
        <w:rPr>
          <w:b/>
          <w:bCs/>
        </w:rPr>
        <w:t xml:space="preserve"> Suspension zum Einnehmen</w:t>
      </w:r>
      <w:r w:rsidR="00383398">
        <w:rPr>
          <w:b/>
          <w:bCs/>
        </w:rPr>
        <w:t xml:space="preserve">, </w:t>
      </w:r>
      <w:proofErr w:type="spellStart"/>
      <w:r w:rsidR="00383398" w:rsidRPr="004C1061">
        <w:rPr>
          <w:b/>
          <w:bCs/>
        </w:rPr>
        <w:t>Noxafil</w:t>
      </w:r>
      <w:proofErr w:type="spellEnd"/>
      <w:r w:rsidR="00383398" w:rsidRPr="004C1061">
        <w:rPr>
          <w:b/>
          <w:bCs/>
        </w:rPr>
        <w:t xml:space="preserve"> Tabletten </w:t>
      </w:r>
      <w:r w:rsidR="00383398">
        <w:rPr>
          <w:b/>
          <w:bCs/>
        </w:rPr>
        <w:t xml:space="preserve">oder </w:t>
      </w:r>
      <w:bookmarkStart w:id="2" w:name="_Hlk74297002"/>
      <w:proofErr w:type="spellStart"/>
      <w:r w:rsidR="00383398">
        <w:rPr>
          <w:b/>
          <w:bCs/>
        </w:rPr>
        <w:t>Noxafil</w:t>
      </w:r>
      <w:proofErr w:type="spellEnd"/>
      <w:r w:rsidR="00383398">
        <w:rPr>
          <w:b/>
          <w:bCs/>
        </w:rPr>
        <w:t xml:space="preserve"> magensaftresistente</w:t>
      </w:r>
      <w:r w:rsidR="003219FE">
        <w:rPr>
          <w:b/>
          <w:bCs/>
        </w:rPr>
        <w:t>m</w:t>
      </w:r>
      <w:r w:rsidR="00383398">
        <w:rPr>
          <w:b/>
          <w:bCs/>
        </w:rPr>
        <w:t xml:space="preserve"> Pulver und Lösungsmittel zur Herstellung einer Suspension zum Einnehmen</w:t>
      </w:r>
      <w:bookmarkEnd w:id="2"/>
    </w:p>
    <w:p w14:paraId="353E852C" w14:textId="77777777" w:rsidR="00383398" w:rsidRPr="004C1061" w:rsidRDefault="00383398" w:rsidP="00383398">
      <w:pPr>
        <w:spacing w:line="240" w:lineRule="auto"/>
      </w:pPr>
    </w:p>
    <w:p w14:paraId="3A87B87C" w14:textId="63D98E2F" w:rsidR="00672A4B" w:rsidRPr="004C1061" w:rsidDel="00AB6A74" w:rsidRDefault="00383398" w:rsidP="00383398">
      <w:pPr>
        <w:keepNext/>
        <w:autoSpaceDE w:val="0"/>
        <w:autoSpaceDN w:val="0"/>
        <w:adjustRightInd w:val="0"/>
        <w:rPr>
          <w:del w:id="3" w:author="MSD-DE-RA-MvB" w:date="2025-10-30T14:47:00Z" w16du:dateUtc="2025-10-30T13:47:00Z"/>
        </w:rPr>
      </w:pPr>
      <w:del w:id="4" w:author="MSD-DE-RA-MvB" w:date="2025-10-22T10:25:00Z" w16du:dateUtc="2025-10-22T08:25:00Z">
        <w:r w:rsidDel="00D70A11">
          <w:delText xml:space="preserve">Noxafil Suspension zum Einnehmen ist nur für Erwachsene </w:delText>
        </w:r>
        <w:r w:rsidRPr="00E424E7" w:rsidDel="00D70A11">
          <w:rPr>
            <w:iCs/>
            <w:color w:val="000000"/>
          </w:rPr>
          <w:delText>(≥</w:delText>
        </w:r>
        <w:r w:rsidDel="00D70A11">
          <w:rPr>
            <w:iCs/>
            <w:color w:val="000000"/>
          </w:rPr>
          <w:delText> </w:delText>
        </w:r>
        <w:r w:rsidRPr="00E424E7" w:rsidDel="00D70A11">
          <w:rPr>
            <w:iCs/>
            <w:color w:val="000000"/>
          </w:rPr>
          <w:delText xml:space="preserve">18 </w:delText>
        </w:r>
        <w:r w:rsidDel="00D70A11">
          <w:rPr>
            <w:iCs/>
            <w:color w:val="000000"/>
          </w:rPr>
          <w:delText>Jahre alt</w:delText>
        </w:r>
        <w:r w:rsidRPr="00E424E7" w:rsidDel="00D70A11">
          <w:rPr>
            <w:iCs/>
            <w:color w:val="000000"/>
          </w:rPr>
          <w:delText>)</w:delText>
        </w:r>
        <w:r w:rsidDel="00D70A11">
          <w:delText xml:space="preserve"> indiziert. Für pädiatrische Patienten von 2 Jahren bis unter 18 Jahren steht eine andere Darreichungsform (</w:delText>
        </w:r>
        <w:r w:rsidRPr="00240336" w:rsidDel="00D70A11">
          <w:delText>Noxafil magensaftresistentes Pulver und Lösungsmittel zur Herstellung einer Suspension zum Einnehmen</w:delText>
        </w:r>
        <w:r w:rsidDel="00D70A11">
          <w:delText>) zur Verfügung.</w:delText>
        </w:r>
      </w:del>
    </w:p>
    <w:p w14:paraId="03BD3C2D" w14:textId="6687C7D8" w:rsidR="00672A4B" w:rsidRPr="004C1061" w:rsidRDefault="00D70A11" w:rsidP="00AB6A74">
      <w:pPr>
        <w:keepNext/>
        <w:spacing w:line="240" w:lineRule="auto"/>
      </w:pPr>
      <w:proofErr w:type="spellStart"/>
      <w:ins w:id="5" w:author="MSD-DE-RA-MvB" w:date="2025-10-22T10:28:00Z" w16du:dateUtc="2025-10-22T08:28:00Z">
        <w:r>
          <w:t>Noxafil</w:t>
        </w:r>
      </w:ins>
      <w:proofErr w:type="spellEnd"/>
      <w:ins w:id="6" w:author="MSD-DE-RA-MvB" w:date="2025-10-22T10:29:00Z" w16du:dateUtc="2025-10-22T08:29:00Z">
        <w:r>
          <w:t xml:space="preserve"> </w:t>
        </w:r>
      </w:ins>
      <w:del w:id="7" w:author="MSD-DE-RA-MvB" w:date="2025-10-22T10:28:00Z" w16du:dateUtc="2025-10-22T08:28:00Z">
        <w:r w:rsidR="00672A4B" w:rsidRPr="004C1061" w:rsidDel="00D70A11">
          <w:delText>Die</w:delText>
        </w:r>
      </w:del>
      <w:del w:id="8" w:author="MSD-DE-RA-MvB" w:date="2025-10-22T10:29:00Z" w16du:dateUtc="2025-10-22T08:29:00Z">
        <w:r w:rsidR="00672A4B" w:rsidRPr="004C1061" w:rsidDel="00D70A11">
          <w:delText xml:space="preserve"> </w:delText>
        </w:r>
      </w:del>
      <w:r w:rsidR="00672A4B" w:rsidRPr="004C1061">
        <w:t xml:space="preserve">Suspension zum Einnehmen </w:t>
      </w:r>
      <w:r w:rsidR="00383398">
        <w:t>ist</w:t>
      </w:r>
      <w:r w:rsidR="00383398" w:rsidRPr="004C1061">
        <w:t xml:space="preserve"> </w:t>
      </w:r>
      <w:r w:rsidR="00383398">
        <w:t xml:space="preserve">weder mit </w:t>
      </w:r>
      <w:proofErr w:type="spellStart"/>
      <w:ins w:id="9" w:author="MSD-DE-RA-MvB" w:date="2025-10-22T10:30:00Z" w16du:dateUtc="2025-10-22T08:30:00Z">
        <w:r>
          <w:t>Noxafil</w:t>
        </w:r>
      </w:ins>
      <w:proofErr w:type="spellEnd"/>
      <w:ins w:id="10" w:author="MSD-DE-RA-MvB" w:date="2025-10-22T10:45:00Z" w16du:dateUtc="2025-10-22T08:45:00Z">
        <w:r w:rsidR="008731E3">
          <w:t xml:space="preserve"> magensaftresistente</w:t>
        </w:r>
      </w:ins>
      <w:ins w:id="11" w:author="MSD-DE-RA-MvB" w:date="2025-10-29T14:34:00Z" w16du:dateUtc="2025-10-29T13:34:00Z">
        <w:r w:rsidR="00277B84">
          <w:t>r</w:t>
        </w:r>
      </w:ins>
      <w:ins w:id="12" w:author="MSD-DE-RA-MvB" w:date="2025-10-22T10:45:00Z" w16du:dateUtc="2025-10-22T08:45:00Z">
        <w:r w:rsidR="008731E3">
          <w:t xml:space="preserve"> </w:t>
        </w:r>
      </w:ins>
      <w:del w:id="13" w:author="MSD-DE-RA-MvB" w:date="2025-10-22T10:45:00Z" w16du:dateUtc="2025-10-22T08:45:00Z">
        <w:r w:rsidR="00383398" w:rsidDel="008731E3">
          <w:delText xml:space="preserve">der </w:delText>
        </w:r>
      </w:del>
      <w:r w:rsidR="00383398">
        <w:t xml:space="preserve">Tablette noch mit dem </w:t>
      </w:r>
      <w:r w:rsidR="00383398" w:rsidRPr="00240336">
        <w:t>magensaftresistente</w:t>
      </w:r>
      <w:r w:rsidR="00383398">
        <w:t>n</w:t>
      </w:r>
      <w:r w:rsidR="00383398" w:rsidRPr="00240336">
        <w:t xml:space="preserve"> Pulver und Lösungsmittel zur Herstellung einer Suspension zum Einnehmen</w:t>
      </w:r>
      <w:r w:rsidR="00383398" w:rsidRPr="004C1061" w:rsidDel="00383398">
        <w:t xml:space="preserve"> </w:t>
      </w:r>
      <w:r w:rsidR="00B54C72" w:rsidRPr="004C1061">
        <w:t>austauschbar</w:t>
      </w:r>
      <w:r w:rsidR="00710BB3" w:rsidRPr="004C1061">
        <w:t xml:space="preserve"> </w:t>
      </w:r>
      <w:r w:rsidR="00672A4B" w:rsidRPr="004C1061">
        <w:t xml:space="preserve">aufgrund der Unterschiede hinsichtlich Häufigkeit der Anwendung, </w:t>
      </w:r>
      <w:r w:rsidR="002D0A1D" w:rsidRPr="004C1061">
        <w:t>Einnahme</w:t>
      </w:r>
      <w:r w:rsidR="00672A4B" w:rsidRPr="004C1061">
        <w:t xml:space="preserve"> mit Nahrung und erreichter Plasmakonzentration des Arzneimittels. Daher sind die speziellen Dosierungshinweise jeder Darreichungsform zu beachten</w:t>
      </w:r>
      <w:r w:rsidR="00672A4B" w:rsidRPr="004C1061">
        <w:rPr>
          <w:rFonts w:eastAsia="ArialMT"/>
        </w:rPr>
        <w:t>.</w:t>
      </w:r>
    </w:p>
    <w:p w14:paraId="0DBA36A2" w14:textId="77777777" w:rsidR="00EC58F9" w:rsidRDefault="00EC58F9" w:rsidP="00EF4D51">
      <w:pPr>
        <w:spacing w:line="240" w:lineRule="auto"/>
        <w:rPr>
          <w:ins w:id="14" w:author="MSD-DE-RA-MvB" w:date="2025-10-22T10:53:00Z" w16du:dateUtc="2025-10-22T08:53:00Z"/>
        </w:rPr>
      </w:pPr>
    </w:p>
    <w:p w14:paraId="72EACBD9" w14:textId="456D93A0" w:rsidR="008731E3" w:rsidRDefault="008731E3" w:rsidP="00EF4D51">
      <w:pPr>
        <w:spacing w:line="240" w:lineRule="auto"/>
        <w:rPr>
          <w:ins w:id="15" w:author="MSD-DE-RA-MvB" w:date="2025-10-22T11:02:00Z" w16du:dateUtc="2025-10-22T09:02:00Z"/>
        </w:rPr>
      </w:pPr>
      <w:proofErr w:type="spellStart"/>
      <w:ins w:id="16" w:author="MSD-DE-RA-MvB" w:date="2025-10-22T10:53:00Z" w16du:dateUtc="2025-10-22T08:53:00Z">
        <w:r>
          <w:t>Noxafil</w:t>
        </w:r>
        <w:proofErr w:type="spellEnd"/>
        <w:r>
          <w:t xml:space="preserve"> Tabletten </w:t>
        </w:r>
      </w:ins>
      <w:ins w:id="17" w:author="MSD-DE-RA-MvB" w:date="2025-10-22T10:56:00Z" w16du:dateUtc="2025-10-22T08:56:00Z">
        <w:r w:rsidR="00D52883">
          <w:t>erreichen im Allgemeinen</w:t>
        </w:r>
      </w:ins>
      <w:ins w:id="18" w:author="MSD-DE-RA-MvB" w:date="2025-10-22T10:55:00Z" w16du:dateUtc="2025-10-22T08:55:00Z">
        <w:r>
          <w:t xml:space="preserve"> </w:t>
        </w:r>
      </w:ins>
      <w:ins w:id="19" w:author="MSD-DE-RA-MvB" w:date="2025-10-22T11:00:00Z" w16du:dateUtc="2025-10-22T09:00:00Z">
        <w:r w:rsidR="00D52883">
          <w:t xml:space="preserve">höhere Plasmaspiegel des Wirkstoffs als die </w:t>
        </w:r>
        <w:proofErr w:type="spellStart"/>
        <w:r w:rsidR="00D52883">
          <w:t>Noxafil</w:t>
        </w:r>
        <w:proofErr w:type="spellEnd"/>
        <w:r w:rsidR="00D52883">
          <w:t xml:space="preserve"> Suspension zum Einnehmen, unabhängig von der Nahrungsaufnahme</w:t>
        </w:r>
      </w:ins>
      <w:ins w:id="20" w:author="MSD-DE-RA-MvB" w:date="2025-10-22T11:01:00Z" w16du:dateUtc="2025-10-22T09:01:00Z">
        <w:r w:rsidR="00D52883">
          <w:t xml:space="preserve">. </w:t>
        </w:r>
      </w:ins>
      <w:ins w:id="21" w:author="MSD-DE-RA-MvB" w:date="2026-01-20T09:54:00Z" w16du:dateUtc="2026-01-20T08:54:00Z">
        <w:r w:rsidR="00E96E1B">
          <w:t xml:space="preserve">Um die Plasmakonzentrationen zu optimieren, </w:t>
        </w:r>
      </w:ins>
      <w:ins w:id="22" w:author="MSD-DE-RA-MvB" w:date="2026-01-20T15:15:00Z" w16du:dateUtc="2026-01-20T14:15:00Z">
        <w:r w:rsidR="00B8089C">
          <w:t>werden</w:t>
        </w:r>
      </w:ins>
      <w:ins w:id="23" w:author="MSD-DE-RA-MvB" w:date="2026-01-20T09:55:00Z" w16du:dateUtc="2026-01-20T08:55:00Z">
        <w:r w:rsidR="00E96E1B">
          <w:t xml:space="preserve"> </w:t>
        </w:r>
        <w:proofErr w:type="spellStart"/>
        <w:r w:rsidR="00E96E1B">
          <w:t>Noxafil</w:t>
        </w:r>
      </w:ins>
      <w:proofErr w:type="spellEnd"/>
      <w:ins w:id="24" w:author="MSD-DE-RA-MvB" w:date="2025-10-22T11:01:00Z" w16du:dateUtc="2025-10-22T09:01:00Z">
        <w:r w:rsidR="00D52883">
          <w:t xml:space="preserve"> Tabletten gegenüber der Suspension zum Einnehmen</w:t>
        </w:r>
      </w:ins>
      <w:ins w:id="25" w:author="MSD-DE-RA-MvB" w:date="2026-01-20T15:16:00Z" w16du:dateUtc="2026-01-20T14:16:00Z">
        <w:r w:rsidR="00B8089C" w:rsidRPr="00B8089C">
          <w:t xml:space="preserve"> </w:t>
        </w:r>
        <w:r w:rsidR="00B8089C">
          <w:t>bevorzugt</w:t>
        </w:r>
      </w:ins>
      <w:ins w:id="26" w:author="MSD-DE-RA-MvB" w:date="2026-01-20T09:55:00Z" w16du:dateUtc="2026-01-20T08:55:00Z">
        <w:r w:rsidR="00E96E1B">
          <w:t>.</w:t>
        </w:r>
      </w:ins>
    </w:p>
    <w:p w14:paraId="23F46A34" w14:textId="77777777" w:rsidR="00D52883" w:rsidRPr="004C1061" w:rsidRDefault="00D52883" w:rsidP="00EF4D51">
      <w:pPr>
        <w:spacing w:line="240" w:lineRule="auto"/>
      </w:pPr>
    </w:p>
    <w:p w14:paraId="3BCEA5BD" w14:textId="77777777" w:rsidR="00EC58F9" w:rsidRDefault="00EC58F9" w:rsidP="00EF4D51">
      <w:pPr>
        <w:keepNext/>
        <w:spacing w:line="240" w:lineRule="auto"/>
        <w:rPr>
          <w:u w:val="single"/>
        </w:rPr>
      </w:pPr>
      <w:r w:rsidRPr="004C1061">
        <w:rPr>
          <w:u w:val="single"/>
        </w:rPr>
        <w:t>Dosierung</w:t>
      </w:r>
    </w:p>
    <w:p w14:paraId="01B9290B" w14:textId="02A9D413" w:rsidR="00C57746" w:rsidRPr="004C1061" w:rsidDel="00D52883" w:rsidRDefault="00C57746" w:rsidP="00EF4D51">
      <w:pPr>
        <w:keepNext/>
        <w:spacing w:line="240" w:lineRule="auto"/>
        <w:rPr>
          <w:del w:id="27" w:author="MSD-DE-RA-MvB" w:date="2025-10-22T11:03:00Z" w16du:dateUtc="2025-10-22T09:03:00Z"/>
          <w:u w:val="single"/>
        </w:rPr>
      </w:pPr>
    </w:p>
    <w:p w14:paraId="37683542" w14:textId="572DAA9E" w:rsidR="00405F06" w:rsidRPr="004C1061" w:rsidDel="006339D5" w:rsidRDefault="00405F06" w:rsidP="00EF4D51">
      <w:pPr>
        <w:keepNext/>
        <w:spacing w:line="240" w:lineRule="auto"/>
        <w:rPr>
          <w:del w:id="28" w:author="MSD-DE-RA-MvB" w:date="2026-01-19T11:51:00Z" w16du:dateUtc="2026-01-19T10:51:00Z"/>
        </w:rPr>
      </w:pPr>
      <w:del w:id="29" w:author="MSD-DE-RA-MvB" w:date="2025-10-22T11:03:00Z" w16du:dateUtc="2025-10-22T09:03:00Z">
        <w:r w:rsidRPr="004C1061" w:rsidDel="00D52883">
          <w:delText>Noxafil ist auch als 100 mg magensaftresistente Tablette</w:delText>
        </w:r>
        <w:r w:rsidR="00383398" w:rsidDel="00D52883">
          <w:delText>,</w:delText>
        </w:r>
        <w:r w:rsidR="00AB6A11" w:rsidRPr="004C1061" w:rsidDel="00D52883">
          <w:delText xml:space="preserve"> 300 mg Konzentrat zur Herstellung einer Infusionslösung</w:delText>
        </w:r>
        <w:r w:rsidR="00383398" w:rsidDel="00D52883">
          <w:delText xml:space="preserve"> und 300 mg </w:delText>
        </w:r>
        <w:r w:rsidR="00383398" w:rsidRPr="00240336" w:rsidDel="00D52883">
          <w:delText>magensaftresistentes Pulver und Lösungsmittel zur Herstellung einer Suspension zum Einnehmen</w:delText>
        </w:r>
        <w:r w:rsidR="00AB6A11" w:rsidRPr="004C1061" w:rsidDel="00D52883">
          <w:delText xml:space="preserve"> </w:delText>
        </w:r>
        <w:r w:rsidRPr="004C1061" w:rsidDel="00D52883">
          <w:delText xml:space="preserve">verfügbar. Noxafil Tabletten </w:delText>
        </w:r>
        <w:r w:rsidR="00383398" w:rsidDel="00D52883">
          <w:delText xml:space="preserve">erreichen </w:delText>
        </w:r>
        <w:r w:rsidR="00383398" w:rsidRPr="004C1061" w:rsidDel="00D52883">
          <w:delText xml:space="preserve">im Allgemeinen höhere Plasmaspiegel des Wirkstoffs als </w:delText>
        </w:r>
        <w:r w:rsidR="00383398" w:rsidDel="00D52883">
          <w:delText>die</w:delText>
        </w:r>
        <w:r w:rsidR="00383398" w:rsidRPr="004C1061" w:rsidDel="00D52883">
          <w:delText xml:space="preserve"> Noxafil Suspension zum Einnehmen</w:delText>
        </w:r>
        <w:r w:rsidR="00383398" w:rsidDel="00D52883">
          <w:delText>, unabhängig von der Nahrungsaufnahme. Deshalb sind d</w:delText>
        </w:r>
      </w:del>
      <w:del w:id="30" w:author="MSD-DE-RA-MvB" w:date="2026-01-19T11:50:00Z" w16du:dateUtc="2026-01-19T10:50:00Z">
        <w:r w:rsidR="00383398" w:rsidDel="006339D5">
          <w:delText xml:space="preserve">ie Tabletten </w:delText>
        </w:r>
        <w:r w:rsidRPr="004C1061" w:rsidDel="006339D5">
          <w:delText>die bevorzugte Darreichungsform</w:delText>
        </w:r>
        <w:r w:rsidR="00383398" w:rsidRPr="00383398" w:rsidDel="006339D5">
          <w:delText xml:space="preserve"> </w:delText>
        </w:r>
        <w:r w:rsidR="00383398" w:rsidDel="006339D5">
          <w:delText>gegenüber der Suspension zum Einnehmen</w:delText>
        </w:r>
        <w:r w:rsidRPr="004C1061" w:rsidDel="006339D5">
          <w:delText>, um die Plasmakonzentrationen zu optimieren.</w:delText>
        </w:r>
      </w:del>
      <w:del w:id="31" w:author="MSD-DE-RA-MvB" w:date="2025-10-22T11:04:00Z" w16du:dateUtc="2025-10-22T09:04:00Z">
        <w:r w:rsidRPr="004C1061" w:rsidDel="00D52883">
          <w:delText xml:space="preserve"> </w:delText>
        </w:r>
      </w:del>
    </w:p>
    <w:p w14:paraId="33CFE98A" w14:textId="77777777" w:rsidR="00672A4B" w:rsidRPr="004C1061" w:rsidRDefault="00672A4B">
      <w:pPr>
        <w:keepNext/>
        <w:spacing w:line="240" w:lineRule="auto"/>
        <w:pPrChange w:id="32" w:author="MSD-DE-RA-MvB" w:date="2026-01-19T11:51:00Z" w16du:dateUtc="2026-01-19T10:51:00Z">
          <w:pPr>
            <w:spacing w:line="240" w:lineRule="auto"/>
          </w:pPr>
        </w:pPrChange>
      </w:pPr>
    </w:p>
    <w:p w14:paraId="4A3F2554" w14:textId="6BAFD197" w:rsidR="00EC58F9" w:rsidRPr="004C1061" w:rsidRDefault="00D52883" w:rsidP="00EF4D51">
      <w:pPr>
        <w:spacing w:line="240" w:lineRule="auto"/>
      </w:pPr>
      <w:proofErr w:type="spellStart"/>
      <w:ins w:id="33" w:author="MSD-DE-RA-MvB" w:date="2025-10-22T11:04:00Z" w16du:dateUtc="2025-10-22T09:04:00Z">
        <w:r>
          <w:t>Noxafil</w:t>
        </w:r>
        <w:proofErr w:type="spellEnd"/>
        <w:r>
          <w:t xml:space="preserve"> Suspension </w:t>
        </w:r>
      </w:ins>
      <w:ins w:id="34" w:author="MSD-DE-RA-MvB" w:date="2025-10-22T11:05:00Z" w16du:dateUtc="2025-10-22T09:05:00Z">
        <w:r>
          <w:t xml:space="preserve">zum Einnehmen ist nur </w:t>
        </w:r>
        <w:r w:rsidR="00C7422A">
          <w:t xml:space="preserve">für Erwachsene indiziert. </w:t>
        </w:r>
      </w:ins>
      <w:r w:rsidR="00EC58F9" w:rsidRPr="004C1061">
        <w:t xml:space="preserve">Die </w:t>
      </w:r>
      <w:ins w:id="35" w:author="MSD-DE-RA-MvB" w:date="2025-10-22T11:10:00Z" w16du:dateUtc="2025-10-22T09:10:00Z">
        <w:r w:rsidR="00C7422A">
          <w:t>Dosierungsempfehlunge</w:t>
        </w:r>
      </w:ins>
      <w:ins w:id="36" w:author="MSD-DE-RA-MvB" w:date="2025-10-22T11:11:00Z" w16du:dateUtc="2025-10-22T09:11:00Z">
        <w:r w:rsidR="00C7422A">
          <w:t>n</w:t>
        </w:r>
      </w:ins>
      <w:del w:id="37" w:author="MSD-DE-RA-MvB" w:date="2025-10-22T11:10:00Z" w16du:dateUtc="2025-10-22T09:10:00Z">
        <w:r w:rsidR="00EC58F9" w:rsidRPr="004C1061" w:rsidDel="00C7422A">
          <w:delText>empfohlene Dosierung</w:delText>
        </w:r>
      </w:del>
      <w:r w:rsidR="00EC58F9" w:rsidRPr="004C1061">
        <w:t xml:space="preserve"> </w:t>
      </w:r>
      <w:ins w:id="38" w:author="MSD-DE-RA-MvB" w:date="2025-10-22T11:11:00Z" w16du:dateUtc="2025-10-22T09:11:00Z">
        <w:r w:rsidR="00C7422A">
          <w:t>sind</w:t>
        </w:r>
      </w:ins>
      <w:del w:id="39" w:author="MSD-DE-RA-MvB" w:date="2025-10-22T11:11:00Z" w16du:dateUtc="2025-10-22T09:11:00Z">
        <w:r w:rsidR="00EC58F9" w:rsidRPr="004C1061" w:rsidDel="00C7422A">
          <w:delText>ist</w:delText>
        </w:r>
      </w:del>
      <w:r w:rsidR="00EC58F9" w:rsidRPr="004C1061">
        <w:t xml:space="preserve"> in Tabelle</w:t>
      </w:r>
      <w:ins w:id="40" w:author="MSD-DE-RA-MvB" w:date="2025-10-27T16:35:00Z" w16du:dateUtc="2025-10-27T15:35:00Z">
        <w:r w:rsidR="0034026E">
          <w:t> </w:t>
        </w:r>
      </w:ins>
      <w:del w:id="41" w:author="MSD-DE-RA-MvB" w:date="2025-10-27T16:35:00Z" w16du:dateUtc="2025-10-27T15:35:00Z">
        <w:r w:rsidR="00EC58F9" w:rsidRPr="004C1061" w:rsidDel="0034026E">
          <w:delText xml:space="preserve"> </w:delText>
        </w:r>
      </w:del>
      <w:r w:rsidR="00EC58F9" w:rsidRPr="004C1061">
        <w:t>1 aufgeführt.</w:t>
      </w:r>
    </w:p>
    <w:p w14:paraId="7387EB51" w14:textId="77777777" w:rsidR="00EC58F9" w:rsidRPr="004C1061" w:rsidRDefault="00EC58F9" w:rsidP="00EF4D51">
      <w:pPr>
        <w:spacing w:line="240" w:lineRule="auto"/>
      </w:pPr>
    </w:p>
    <w:p w14:paraId="405B8088" w14:textId="182742E2" w:rsidR="00EC58F9" w:rsidRPr="004C1061" w:rsidRDefault="00EC58F9" w:rsidP="00EF4D51">
      <w:pPr>
        <w:keepNext/>
        <w:tabs>
          <w:tab w:val="clear" w:pos="567"/>
        </w:tabs>
        <w:autoSpaceDE w:val="0"/>
        <w:autoSpaceDN w:val="0"/>
        <w:adjustRightInd w:val="0"/>
        <w:spacing w:line="240" w:lineRule="auto"/>
      </w:pPr>
      <w:r w:rsidRPr="004C1061">
        <w:rPr>
          <w:b/>
        </w:rPr>
        <w:t>Tabelle 1</w:t>
      </w:r>
      <w:r w:rsidRPr="004C1061">
        <w:t xml:space="preserve">. Empfohlene </w:t>
      </w:r>
      <w:r w:rsidR="005172C0" w:rsidRPr="004C1061">
        <w:t xml:space="preserve">Dosierung </w:t>
      </w:r>
      <w:r w:rsidR="00383398">
        <w:t>bei Erwachsenen</w:t>
      </w:r>
      <w:del w:id="42" w:author="MSD-DE-RA-MvB" w:date="2025-10-22T11:09:00Z" w16du:dateUtc="2025-10-22T09:09:00Z">
        <w:r w:rsidR="00383398" w:rsidRPr="004C1061" w:rsidDel="00C7422A">
          <w:delText xml:space="preserve"> </w:delText>
        </w:r>
        <w:r w:rsidRPr="004C1061" w:rsidDel="00C7422A">
          <w:delText>entsprechend dem Anwendungs</w:delText>
        </w:r>
      </w:del>
      <w:del w:id="43" w:author="MSD-DE-RA-MvB" w:date="2025-10-22T11:10:00Z" w16du:dateUtc="2025-10-22T09:10:00Z">
        <w:r w:rsidRPr="004C1061" w:rsidDel="00C7422A">
          <w:delText>gebiet</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6040"/>
      </w:tblGrid>
      <w:tr w:rsidR="00EC58F9" w:rsidRPr="004C1061" w14:paraId="02ED7D17" w14:textId="77777777" w:rsidTr="00E61CDF">
        <w:tc>
          <w:tcPr>
            <w:tcW w:w="1667" w:type="pct"/>
          </w:tcPr>
          <w:p w14:paraId="115EAFDC" w14:textId="77777777" w:rsidR="00EC58F9" w:rsidRPr="004C1061" w:rsidRDefault="00EC58F9" w:rsidP="00EF4D51">
            <w:pPr>
              <w:spacing w:line="240" w:lineRule="auto"/>
              <w:jc w:val="center"/>
              <w:rPr>
                <w:b/>
              </w:rPr>
            </w:pPr>
            <w:r w:rsidRPr="004C1061">
              <w:rPr>
                <w:b/>
              </w:rPr>
              <w:t>Anwendungsgebiet</w:t>
            </w:r>
          </w:p>
        </w:tc>
        <w:tc>
          <w:tcPr>
            <w:tcW w:w="3333" w:type="pct"/>
          </w:tcPr>
          <w:p w14:paraId="788D4537" w14:textId="6A9973D7" w:rsidR="00EC58F9" w:rsidRPr="004C1061" w:rsidDel="00575781" w:rsidRDefault="00EC58F9" w:rsidP="00575781">
            <w:pPr>
              <w:spacing w:line="240" w:lineRule="auto"/>
              <w:jc w:val="center"/>
              <w:rPr>
                <w:del w:id="44" w:author="MSD-DE-RA-MvB" w:date="2026-01-19T14:35:00Z" w16du:dateUtc="2026-01-19T13:35:00Z"/>
                <w:b/>
              </w:rPr>
            </w:pPr>
            <w:r w:rsidRPr="004C1061">
              <w:rPr>
                <w:b/>
              </w:rPr>
              <w:t>Dosis und Therapiedauer</w:t>
            </w:r>
          </w:p>
          <w:p w14:paraId="5EA534F5" w14:textId="77777777" w:rsidR="00EC58F9" w:rsidRPr="004C1061" w:rsidRDefault="00EC58F9" w:rsidP="00EF4D51">
            <w:pPr>
              <w:spacing w:line="240" w:lineRule="auto"/>
              <w:jc w:val="center"/>
            </w:pPr>
            <w:del w:id="45" w:author="MSD-DE-RA-MvB" w:date="2026-01-19T11:51:00Z" w16du:dateUtc="2026-01-19T10:51:00Z">
              <w:r w:rsidRPr="004C1061" w:rsidDel="006339D5">
                <w:delText>(siehe Abschnitt 5.2)</w:delText>
              </w:r>
            </w:del>
          </w:p>
        </w:tc>
      </w:tr>
      <w:tr w:rsidR="00EC58F9" w:rsidRPr="004C1061" w14:paraId="31C29DEE" w14:textId="77777777" w:rsidTr="00E61CDF">
        <w:tc>
          <w:tcPr>
            <w:tcW w:w="1667" w:type="pct"/>
          </w:tcPr>
          <w:p w14:paraId="6BE485EA" w14:textId="77777777" w:rsidR="00EC58F9" w:rsidRPr="004C1061" w:rsidRDefault="005172C0" w:rsidP="00EF4D51">
            <w:pPr>
              <w:spacing w:line="240" w:lineRule="auto"/>
            </w:pPr>
            <w:r w:rsidRPr="004C1061">
              <w:t>Therapie</w:t>
            </w:r>
            <w:r w:rsidR="00270DA7" w:rsidRPr="004C1061">
              <w:t>refraktäre</w:t>
            </w:r>
            <w:r w:rsidRPr="004C1061">
              <w:t xml:space="preserve"> invasive Pilzerkrankungen (IFI)/Patienten mit IFI und Unverträglichkeit gegen eine First-Line-Therapie</w:t>
            </w:r>
          </w:p>
        </w:tc>
        <w:tc>
          <w:tcPr>
            <w:tcW w:w="3333" w:type="pct"/>
          </w:tcPr>
          <w:p w14:paraId="38F24272" w14:textId="77777777" w:rsidR="00EC58F9" w:rsidRPr="004C1061" w:rsidRDefault="00EC58F9" w:rsidP="00EF4D51">
            <w:pPr>
              <w:spacing w:line="240" w:lineRule="auto"/>
            </w:pPr>
            <w:r w:rsidRPr="004C1061">
              <w:t>200 mg (5 ml) viermal täglich. Alternativ können Patienten, die Mahlzeiten und Nahrungsergänzungsmittel zu sich nehmen können, 400 mg (10 ml) zweimal täglich während oder unmittelbar nach einer Mahlzeit oder einer Nahrungsergänzungsmittel-Zufuhr einnehmen.</w:t>
            </w:r>
          </w:p>
          <w:p w14:paraId="40EBD120" w14:textId="77777777" w:rsidR="00EC58F9" w:rsidRPr="004C1061" w:rsidRDefault="00EC58F9" w:rsidP="00EF4D51">
            <w:pPr>
              <w:spacing w:line="240" w:lineRule="auto"/>
            </w:pPr>
            <w:r w:rsidRPr="004C1061">
              <w:lastRenderedPageBreak/>
              <w:t>Die Therapiedauer richtet sich nach der Schwere der Grunderkrankung, der Erholung von einer Immunsuppression und dem klinischen Ansprechen.</w:t>
            </w:r>
          </w:p>
        </w:tc>
      </w:tr>
      <w:tr w:rsidR="00EC58F9" w:rsidRPr="004C1061" w14:paraId="1617FEF3" w14:textId="77777777" w:rsidTr="00E61CDF">
        <w:tc>
          <w:tcPr>
            <w:tcW w:w="1667" w:type="pct"/>
          </w:tcPr>
          <w:p w14:paraId="12317D1E" w14:textId="77777777" w:rsidR="00EC58F9" w:rsidRPr="004C1061" w:rsidRDefault="00EC58F9" w:rsidP="00EF4D51">
            <w:pPr>
              <w:spacing w:line="240" w:lineRule="auto"/>
            </w:pPr>
            <w:proofErr w:type="spellStart"/>
            <w:r w:rsidRPr="004C1061">
              <w:lastRenderedPageBreak/>
              <w:t>Oropharyngeale</w:t>
            </w:r>
            <w:proofErr w:type="spellEnd"/>
            <w:r w:rsidRPr="004C1061">
              <w:t xml:space="preserve"> Candidose</w:t>
            </w:r>
          </w:p>
        </w:tc>
        <w:tc>
          <w:tcPr>
            <w:tcW w:w="3333" w:type="pct"/>
          </w:tcPr>
          <w:p w14:paraId="0F99B095" w14:textId="77777777" w:rsidR="00EC58F9" w:rsidRPr="004C1061" w:rsidRDefault="00EC58F9" w:rsidP="00EF4D51">
            <w:pPr>
              <w:spacing w:line="240" w:lineRule="auto"/>
              <w:rPr>
                <w:vertAlign w:val="superscript"/>
              </w:rPr>
            </w:pPr>
            <w:r w:rsidRPr="004C1061">
              <w:t>Einleitungsdosis von 200 mg (5 ml) einmal täglich am ersten Tag, dann 100 mg (2,5 ml) einmal täglich für 13 Tage. Jede Dosis</w:t>
            </w:r>
            <w:del w:id="46" w:author="MSD-DE-RA-MvB" w:date="2025-10-22T11:11:00Z" w16du:dateUtc="2025-10-22T09:11:00Z">
              <w:r w:rsidRPr="004C1061" w:rsidDel="00C7422A">
                <w:delText xml:space="preserve"> Noxafil</w:delText>
              </w:r>
            </w:del>
            <w:r w:rsidRPr="004C1061">
              <w:t xml:space="preserve"> wird während oder unmittelbar nach einer Mahlzeit oder bei Patienten, die keine Mahlzeit zu sich nehmen können, nach einer Nahrungsergänzungsmittel-Zufuhr eingenommen, um die Resorption zu erhöhen und eine ausreichende Exposition zu gewährleisten.</w:t>
            </w:r>
          </w:p>
        </w:tc>
      </w:tr>
      <w:tr w:rsidR="00EC58F9" w:rsidRPr="004C1061" w14:paraId="1A0DDD80" w14:textId="77777777" w:rsidTr="00E61CDF">
        <w:trPr>
          <w:trHeight w:val="494"/>
        </w:trPr>
        <w:tc>
          <w:tcPr>
            <w:tcW w:w="1667" w:type="pct"/>
          </w:tcPr>
          <w:p w14:paraId="319C7A4F" w14:textId="77777777" w:rsidR="00EC58F9" w:rsidRPr="004C1061" w:rsidRDefault="00EC58F9" w:rsidP="00EF4D51">
            <w:pPr>
              <w:spacing w:line="240" w:lineRule="auto"/>
            </w:pPr>
            <w:r w:rsidRPr="004C1061">
              <w:t xml:space="preserve">Prophylaxe invasiver </w:t>
            </w:r>
            <w:r w:rsidR="005172C0" w:rsidRPr="004C1061">
              <w:t>Pilzerkrankungen</w:t>
            </w:r>
          </w:p>
        </w:tc>
        <w:tc>
          <w:tcPr>
            <w:tcW w:w="3333" w:type="pct"/>
          </w:tcPr>
          <w:p w14:paraId="5B0CEDDB" w14:textId="77777777" w:rsidR="00EC58F9" w:rsidRPr="004C1061" w:rsidRDefault="00EC58F9" w:rsidP="00EF4D51">
            <w:pPr>
              <w:spacing w:line="240" w:lineRule="auto"/>
            </w:pPr>
            <w:r w:rsidRPr="004C1061">
              <w:t xml:space="preserve">200 mg (5 ml) dreimal täglich. Jede Dosis </w:t>
            </w:r>
            <w:del w:id="47" w:author="MSD-DE-RA-MvB" w:date="2025-10-22T11:11:00Z" w16du:dateUtc="2025-10-22T09:11:00Z">
              <w:r w:rsidRPr="004C1061" w:rsidDel="00C7422A">
                <w:delText xml:space="preserve">Noxafil </w:delText>
              </w:r>
            </w:del>
            <w:r w:rsidRPr="004C1061">
              <w:t xml:space="preserve">wird während oder unmittelbar nach einer Mahlzeit oder bei Patienten, die keine Mahlzeit zu sich nehmen können, nach einer Nahrungsergänzungsmittel-Zufuhr eingenommen, um die Resorption zu erhöhen und eine ausreichende Exposition zu gewährleisten. Die Therapiedauer richtet sich nach der Erholung von einer Neutropenie oder Immunsuppression. Bei Patienten mit akuter myeloischer Leukämie oder myelodysplastischen Syndromen </w:t>
            </w:r>
            <w:r w:rsidR="003C2AC2" w:rsidRPr="004C1061">
              <w:t xml:space="preserve">sollte die Prophylaxe </w:t>
            </w:r>
            <w:del w:id="48" w:author="MSD-DE-RA-MvB" w:date="2025-10-22T11:11:00Z" w16du:dateUtc="2025-10-22T09:11:00Z">
              <w:r w:rsidR="003C2AC2" w:rsidRPr="004C1061" w:rsidDel="00C7422A">
                <w:delText xml:space="preserve">mit Noxafil </w:delText>
              </w:r>
            </w:del>
            <w:r w:rsidR="003C2AC2" w:rsidRPr="004C1061">
              <w:t xml:space="preserve">mehrere Tage vor dem erwarteten Auftreten einer Neutropenie starten und über 7 Tage fortgesetzt werden, nachdem die </w:t>
            </w:r>
            <w:proofErr w:type="spellStart"/>
            <w:r w:rsidR="003C2AC2" w:rsidRPr="004C1061">
              <w:t>Neutrophilenzahl</w:t>
            </w:r>
            <w:proofErr w:type="spellEnd"/>
            <w:r w:rsidR="003C2AC2" w:rsidRPr="004C1061">
              <w:t xml:space="preserve"> über 500 Zellen pro mm</w:t>
            </w:r>
            <w:r w:rsidR="003C2AC2" w:rsidRPr="004C1061">
              <w:rPr>
                <w:vertAlign w:val="superscript"/>
              </w:rPr>
              <w:t>3</w:t>
            </w:r>
            <w:r w:rsidR="003C2AC2" w:rsidRPr="004C1061">
              <w:t xml:space="preserve"> angestiegen ist.</w:t>
            </w:r>
          </w:p>
        </w:tc>
      </w:tr>
    </w:tbl>
    <w:p w14:paraId="20F74368" w14:textId="77777777" w:rsidR="00EC58F9" w:rsidRPr="004C1061" w:rsidRDefault="00EC58F9" w:rsidP="00EF4D51">
      <w:pPr>
        <w:spacing w:line="240" w:lineRule="auto"/>
      </w:pPr>
    </w:p>
    <w:p w14:paraId="54690434" w14:textId="687417D1" w:rsidR="00C7422A" w:rsidRPr="005F64C0" w:rsidRDefault="00C7422A" w:rsidP="00EF4D51">
      <w:pPr>
        <w:keepNext/>
        <w:tabs>
          <w:tab w:val="left" w:pos="-720"/>
        </w:tabs>
        <w:spacing w:line="240" w:lineRule="auto"/>
        <w:rPr>
          <w:ins w:id="49" w:author="MSD-DE-RA-MvB" w:date="2025-10-22T11:15:00Z" w16du:dateUtc="2025-10-22T09:15:00Z"/>
          <w:i/>
          <w:iCs/>
          <w:spacing w:val="-3"/>
          <w:rPrChange w:id="50" w:author="MSD-DE-RA-MvB" w:date="2026-01-20T09:58:00Z" w16du:dateUtc="2026-01-20T08:58:00Z">
            <w:rPr>
              <w:ins w:id="51" w:author="MSD-DE-RA-MvB" w:date="2025-10-22T11:15:00Z" w16du:dateUtc="2025-10-22T09:15:00Z"/>
              <w:spacing w:val="-3"/>
              <w:u w:val="single"/>
            </w:rPr>
          </w:rPrChange>
        </w:rPr>
      </w:pPr>
      <w:ins w:id="52" w:author="MSD-DE-RA-MvB" w:date="2025-10-22T11:15:00Z" w16du:dateUtc="2025-10-22T09:15:00Z">
        <w:r w:rsidRPr="005F64C0">
          <w:rPr>
            <w:i/>
            <w:iCs/>
            <w:spacing w:val="-3"/>
            <w:rPrChange w:id="53" w:author="MSD-DE-RA-MvB" w:date="2026-01-20T09:58:00Z" w16du:dateUtc="2026-01-20T08:58:00Z">
              <w:rPr>
                <w:spacing w:val="-3"/>
                <w:u w:val="single"/>
              </w:rPr>
            </w:rPrChange>
          </w:rPr>
          <w:t>Vergessene Dosis</w:t>
        </w:r>
      </w:ins>
    </w:p>
    <w:p w14:paraId="212BC0C1" w14:textId="427BAE1F" w:rsidR="00C7422A" w:rsidRPr="0067198C" w:rsidRDefault="0057556B" w:rsidP="00EF4D51">
      <w:pPr>
        <w:keepNext/>
        <w:tabs>
          <w:tab w:val="left" w:pos="-720"/>
        </w:tabs>
        <w:spacing w:line="240" w:lineRule="auto"/>
        <w:rPr>
          <w:ins w:id="54" w:author="MSD-DE-RA-MvB" w:date="2025-10-22T11:26:00Z" w16du:dateUtc="2025-10-22T09:26:00Z"/>
          <w:spacing w:val="-3"/>
          <w:rPrChange w:id="55" w:author="MSD-DE-RA-MvB" w:date="2025-10-22T14:42:00Z" w16du:dateUtc="2025-10-22T12:42:00Z">
            <w:rPr>
              <w:ins w:id="56" w:author="MSD-DE-RA-MvB" w:date="2025-10-22T11:26:00Z" w16du:dateUtc="2025-10-22T09:26:00Z"/>
              <w:spacing w:val="-3"/>
              <w:u w:val="single"/>
            </w:rPr>
          </w:rPrChange>
        </w:rPr>
      </w:pPr>
      <w:ins w:id="57" w:author="MSD-DE-RA-MvB" w:date="2025-10-22T11:18:00Z" w16du:dateUtc="2025-10-22T09:18:00Z">
        <w:r w:rsidRPr="0067198C">
          <w:rPr>
            <w:spacing w:val="-3"/>
            <w:rPrChange w:id="58" w:author="MSD-DE-RA-MvB" w:date="2025-10-22T14:42:00Z" w16du:dateUtc="2025-10-22T12:42:00Z">
              <w:rPr>
                <w:spacing w:val="-3"/>
                <w:u w:val="single"/>
              </w:rPr>
            </w:rPrChange>
          </w:rPr>
          <w:t>Wenn</w:t>
        </w:r>
      </w:ins>
      <w:ins w:id="59" w:author="MSD-DE-RA-MvB" w:date="2025-10-22T11:16:00Z" w16du:dateUtc="2025-10-22T09:16:00Z">
        <w:r w:rsidRPr="0067198C">
          <w:rPr>
            <w:spacing w:val="-3"/>
            <w:rPrChange w:id="60" w:author="MSD-DE-RA-MvB" w:date="2025-10-22T14:42:00Z" w16du:dateUtc="2025-10-22T12:42:00Z">
              <w:rPr>
                <w:spacing w:val="-3"/>
                <w:u w:val="single"/>
              </w:rPr>
            </w:rPrChange>
          </w:rPr>
          <w:t xml:space="preserve"> ein Patient eine Dosis vergisst, sollte der Patient </w:t>
        </w:r>
      </w:ins>
      <w:ins w:id="61" w:author="MSD-DE-RA-MvB" w:date="2025-10-22T11:18:00Z" w16du:dateUtc="2025-10-22T09:18:00Z">
        <w:r w:rsidRPr="0067198C">
          <w:rPr>
            <w:spacing w:val="-3"/>
            <w:rPrChange w:id="62" w:author="MSD-DE-RA-MvB" w:date="2025-10-22T14:42:00Z" w16du:dateUtc="2025-10-22T12:42:00Z">
              <w:rPr>
                <w:spacing w:val="-3"/>
                <w:u w:val="single"/>
              </w:rPr>
            </w:rPrChange>
          </w:rPr>
          <w:t>angewiesen</w:t>
        </w:r>
      </w:ins>
      <w:ins w:id="63" w:author="MSD-DE-RA-MvB" w:date="2025-10-22T11:17:00Z" w16du:dateUtc="2025-10-22T09:17:00Z">
        <w:r w:rsidRPr="0067198C">
          <w:rPr>
            <w:spacing w:val="-3"/>
            <w:rPrChange w:id="64" w:author="MSD-DE-RA-MvB" w:date="2025-10-22T14:42:00Z" w16du:dateUtc="2025-10-22T12:42:00Z">
              <w:rPr>
                <w:spacing w:val="-3"/>
                <w:u w:val="single"/>
              </w:rPr>
            </w:rPrChange>
          </w:rPr>
          <w:t xml:space="preserve"> werden, </w:t>
        </w:r>
      </w:ins>
      <w:ins w:id="65" w:author="MSD-DE-RA-MvB" w:date="2025-10-22T11:18:00Z" w16du:dateUtc="2025-10-22T09:18:00Z">
        <w:r w:rsidRPr="0067198C">
          <w:rPr>
            <w:spacing w:val="-3"/>
            <w:rPrChange w:id="66" w:author="MSD-DE-RA-MvB" w:date="2025-10-22T14:42:00Z" w16du:dateUtc="2025-10-22T12:42:00Z">
              <w:rPr>
                <w:spacing w:val="-3"/>
                <w:u w:val="single"/>
              </w:rPr>
            </w:rPrChange>
          </w:rPr>
          <w:t xml:space="preserve">die Dosis so </w:t>
        </w:r>
      </w:ins>
      <w:ins w:id="67" w:author="MSD-DE-RA-MvB" w:date="2025-10-22T11:25:00Z" w16du:dateUtc="2025-10-22T09:25:00Z">
        <w:r w:rsidR="006E2CF3" w:rsidRPr="0067198C">
          <w:rPr>
            <w:spacing w:val="-3"/>
            <w:rPrChange w:id="68" w:author="MSD-DE-RA-MvB" w:date="2025-10-22T14:42:00Z" w16du:dateUtc="2025-10-22T12:42:00Z">
              <w:rPr>
                <w:spacing w:val="-3"/>
                <w:u w:val="single"/>
              </w:rPr>
            </w:rPrChange>
          </w:rPr>
          <w:t>bald</w:t>
        </w:r>
      </w:ins>
      <w:ins w:id="69" w:author="MSD-DE-RA-MvB" w:date="2025-10-22T11:18:00Z" w16du:dateUtc="2025-10-22T09:18:00Z">
        <w:r w:rsidRPr="0067198C">
          <w:rPr>
            <w:spacing w:val="-3"/>
            <w:rPrChange w:id="70" w:author="MSD-DE-RA-MvB" w:date="2025-10-22T14:42:00Z" w16du:dateUtc="2025-10-22T12:42:00Z">
              <w:rPr>
                <w:spacing w:val="-3"/>
                <w:u w:val="single"/>
              </w:rPr>
            </w:rPrChange>
          </w:rPr>
          <w:t xml:space="preserve"> wie möglich</w:t>
        </w:r>
      </w:ins>
      <w:ins w:id="71" w:author="MSD-DE-RA-MvB" w:date="2025-10-22T11:25:00Z" w16du:dateUtc="2025-10-22T09:25:00Z">
        <w:r w:rsidRPr="0067198C">
          <w:rPr>
            <w:spacing w:val="-3"/>
            <w:rPrChange w:id="72" w:author="MSD-DE-RA-MvB" w:date="2025-10-22T14:42:00Z" w16du:dateUtc="2025-10-22T12:42:00Z">
              <w:rPr>
                <w:spacing w:val="-3"/>
                <w:u w:val="single"/>
              </w:rPr>
            </w:rPrChange>
          </w:rPr>
          <w:t xml:space="preserve"> einzunehmen, </w:t>
        </w:r>
        <w:r w:rsidR="006E2CF3" w:rsidRPr="0067198C">
          <w:rPr>
            <w:spacing w:val="-3"/>
            <w:rPrChange w:id="73" w:author="MSD-DE-RA-MvB" w:date="2025-10-22T14:42:00Z" w16du:dateUtc="2025-10-22T12:42:00Z">
              <w:rPr>
                <w:spacing w:val="-3"/>
                <w:u w:val="single"/>
              </w:rPr>
            </w:rPrChange>
          </w:rPr>
          <w:t>es sei denn</w:t>
        </w:r>
        <w:r w:rsidRPr="0067198C">
          <w:rPr>
            <w:spacing w:val="-3"/>
            <w:rPrChange w:id="74" w:author="MSD-DE-RA-MvB" w:date="2025-10-22T14:42:00Z" w16du:dateUtc="2025-10-22T12:42:00Z">
              <w:rPr>
                <w:spacing w:val="-3"/>
                <w:u w:val="single"/>
              </w:rPr>
            </w:rPrChange>
          </w:rPr>
          <w:t xml:space="preserve"> es ist fast Zeit</w:t>
        </w:r>
        <w:r w:rsidR="006E2CF3" w:rsidRPr="0067198C">
          <w:rPr>
            <w:spacing w:val="-3"/>
            <w:rPrChange w:id="75" w:author="MSD-DE-RA-MvB" w:date="2025-10-22T14:42:00Z" w16du:dateUtc="2025-10-22T12:42:00Z">
              <w:rPr>
                <w:spacing w:val="-3"/>
                <w:u w:val="single"/>
              </w:rPr>
            </w:rPrChange>
          </w:rPr>
          <w:t xml:space="preserve"> für </w:t>
        </w:r>
      </w:ins>
      <w:ins w:id="76" w:author="MSD-DE-RA-MvB" w:date="2025-10-22T11:26:00Z" w16du:dateUtc="2025-10-22T09:26:00Z">
        <w:r w:rsidR="006E2CF3" w:rsidRPr="0067198C">
          <w:rPr>
            <w:spacing w:val="-3"/>
            <w:rPrChange w:id="77" w:author="MSD-DE-RA-MvB" w:date="2025-10-22T14:42:00Z" w16du:dateUtc="2025-10-22T12:42:00Z">
              <w:rPr>
                <w:spacing w:val="-3"/>
                <w:u w:val="single"/>
              </w:rPr>
            </w:rPrChange>
          </w:rPr>
          <w:t xml:space="preserve">die nächste Dosis. Eine doppelte Dosis </w:t>
        </w:r>
        <w:proofErr w:type="spellStart"/>
        <w:r w:rsidR="006E2CF3" w:rsidRPr="0067198C">
          <w:rPr>
            <w:spacing w:val="-3"/>
            <w:rPrChange w:id="78" w:author="MSD-DE-RA-MvB" w:date="2025-10-22T14:42:00Z" w16du:dateUtc="2025-10-22T12:42:00Z">
              <w:rPr>
                <w:spacing w:val="-3"/>
                <w:u w:val="single"/>
              </w:rPr>
            </w:rPrChange>
          </w:rPr>
          <w:t>Posaconazol</w:t>
        </w:r>
        <w:proofErr w:type="spellEnd"/>
        <w:r w:rsidR="006E2CF3" w:rsidRPr="0067198C">
          <w:rPr>
            <w:spacing w:val="-3"/>
            <w:rPrChange w:id="79" w:author="MSD-DE-RA-MvB" w:date="2025-10-22T14:42:00Z" w16du:dateUtc="2025-10-22T12:42:00Z">
              <w:rPr>
                <w:spacing w:val="-3"/>
                <w:u w:val="single"/>
              </w:rPr>
            </w:rPrChange>
          </w:rPr>
          <w:t xml:space="preserve"> sollte nicht eingenommen werden, um eine vergessene Dosis nachzuholen.</w:t>
        </w:r>
      </w:ins>
    </w:p>
    <w:p w14:paraId="6CC33AD8" w14:textId="77777777" w:rsidR="006E2CF3" w:rsidRDefault="006E2CF3" w:rsidP="00EF4D51">
      <w:pPr>
        <w:keepNext/>
        <w:tabs>
          <w:tab w:val="left" w:pos="-720"/>
        </w:tabs>
        <w:spacing w:line="240" w:lineRule="auto"/>
        <w:rPr>
          <w:ins w:id="80" w:author="MSD-DE-RA-MvB" w:date="2025-10-22T11:12:00Z" w16du:dateUtc="2025-10-22T09:12:00Z"/>
          <w:spacing w:val="-3"/>
          <w:u w:val="single"/>
        </w:rPr>
      </w:pPr>
    </w:p>
    <w:p w14:paraId="48E1A055" w14:textId="4BDC1045" w:rsidR="00EC58F9" w:rsidRPr="004C1061" w:rsidRDefault="00EC58F9" w:rsidP="00EF4D51">
      <w:pPr>
        <w:keepNext/>
        <w:tabs>
          <w:tab w:val="left" w:pos="-720"/>
        </w:tabs>
        <w:spacing w:line="240" w:lineRule="auto"/>
        <w:rPr>
          <w:spacing w:val="-3"/>
          <w:u w:val="single"/>
        </w:rPr>
      </w:pPr>
      <w:r w:rsidRPr="004C1061">
        <w:rPr>
          <w:spacing w:val="-3"/>
          <w:u w:val="single"/>
        </w:rPr>
        <w:t>Besondere Be</w:t>
      </w:r>
      <w:r w:rsidR="0006601A" w:rsidRPr="004C1061">
        <w:rPr>
          <w:spacing w:val="-3"/>
          <w:u w:val="single"/>
        </w:rPr>
        <w:t>völkerungs</w:t>
      </w:r>
      <w:r w:rsidRPr="004C1061">
        <w:rPr>
          <w:spacing w:val="-3"/>
          <w:u w:val="single"/>
        </w:rPr>
        <w:t>gruppen</w:t>
      </w:r>
    </w:p>
    <w:p w14:paraId="12D0B586" w14:textId="77777777" w:rsidR="00942A58" w:rsidRPr="004C1061" w:rsidRDefault="00942A58" w:rsidP="00EF4D51">
      <w:pPr>
        <w:keepNext/>
        <w:tabs>
          <w:tab w:val="left" w:pos="-720"/>
        </w:tabs>
        <w:spacing w:line="240" w:lineRule="auto"/>
        <w:rPr>
          <w:spacing w:val="-3"/>
          <w:u w:val="single"/>
        </w:rPr>
      </w:pPr>
    </w:p>
    <w:p w14:paraId="6BD08495" w14:textId="77777777" w:rsidR="00EC58F9" w:rsidRPr="004C1061" w:rsidRDefault="00EC58F9" w:rsidP="00EF4D51">
      <w:pPr>
        <w:keepNext/>
        <w:spacing w:line="240" w:lineRule="auto"/>
        <w:rPr>
          <w:i/>
        </w:rPr>
      </w:pPr>
      <w:r w:rsidRPr="004C1061">
        <w:rPr>
          <w:i/>
        </w:rPr>
        <w:t>Nierenfunktionsstörung</w:t>
      </w:r>
    </w:p>
    <w:p w14:paraId="397B3D18" w14:textId="77777777" w:rsidR="00EC58F9" w:rsidRPr="004C1061" w:rsidRDefault="00EC58F9" w:rsidP="00EF4D51">
      <w:pPr>
        <w:spacing w:line="240" w:lineRule="auto"/>
      </w:pPr>
      <w:r w:rsidRPr="004C1061">
        <w:t xml:space="preserve">Im Falle einer Nierenfunktionsstörung ist keine Auswirkung auf die Pharmakokinetik von </w:t>
      </w:r>
      <w:proofErr w:type="spellStart"/>
      <w:r w:rsidRPr="004C1061">
        <w:t>Posaconazol</w:t>
      </w:r>
      <w:proofErr w:type="spellEnd"/>
      <w:r w:rsidRPr="004C1061">
        <w:t xml:space="preserve"> zu erwarten und es wird keine Dosisanpassung empfohlen (siehe Abschnit</w:t>
      </w:r>
      <w:r w:rsidR="001B78C4" w:rsidRPr="004C1061">
        <w:t>t</w:t>
      </w:r>
      <w:r w:rsidRPr="004C1061">
        <w:t> 5.2).</w:t>
      </w:r>
    </w:p>
    <w:p w14:paraId="47E38A06" w14:textId="77777777" w:rsidR="00EC58F9" w:rsidRPr="004C1061" w:rsidRDefault="00EC58F9" w:rsidP="00EF4D51">
      <w:pPr>
        <w:spacing w:line="240" w:lineRule="auto"/>
      </w:pPr>
    </w:p>
    <w:p w14:paraId="7F32ECE1" w14:textId="77777777" w:rsidR="00EC58F9" w:rsidRPr="004C1061" w:rsidRDefault="00EC58F9" w:rsidP="00EF4D51">
      <w:pPr>
        <w:keepNext/>
        <w:spacing w:line="240" w:lineRule="auto"/>
        <w:rPr>
          <w:i/>
        </w:rPr>
      </w:pPr>
      <w:r w:rsidRPr="004C1061">
        <w:rPr>
          <w:i/>
        </w:rPr>
        <w:t>Leberfunktionsstörung</w:t>
      </w:r>
    </w:p>
    <w:p w14:paraId="5FB678BC" w14:textId="77777777" w:rsidR="00EC58F9" w:rsidRPr="004C1061" w:rsidRDefault="00EC58F9" w:rsidP="00EF4D51">
      <w:pPr>
        <w:spacing w:line="240" w:lineRule="auto"/>
      </w:pPr>
      <w:r w:rsidRPr="004C1061">
        <w:t>Die begrenzt vorliegenden Daten zur Auswirkung einer Leberfunktionsstörung (einschließlich einer chronischen Lebererkrankung mit Child-Pugh</w:t>
      </w:r>
      <w:r w:rsidR="001B78C4" w:rsidRPr="004C1061">
        <w:t>-</w:t>
      </w:r>
      <w:r w:rsidRPr="004C1061">
        <w:t xml:space="preserve">C-Klassifikation) auf die Pharmakokinetik von </w:t>
      </w:r>
      <w:proofErr w:type="spellStart"/>
      <w:r w:rsidRPr="004C1061">
        <w:t>Posaconazol</w:t>
      </w:r>
      <w:proofErr w:type="spellEnd"/>
      <w:r w:rsidRPr="004C1061">
        <w:t xml:space="preserve"> zeigen zwar einen Anstieg der Plasmaexposition im Vergleich zu Patienten mit einer normalen Leberfunktion, sie weisen jedoch nicht auf die Notwendigkeit einer Dosisanpassung hin </w:t>
      </w:r>
      <w:r w:rsidRPr="004C1061">
        <w:rPr>
          <w:rStyle w:val="ltrparaCharChar"/>
          <w:sz w:val="22"/>
          <w:szCs w:val="22"/>
          <w:lang w:val="de-DE"/>
        </w:rPr>
        <w:t>(siehe Abschnitte 4.4 und 5.2)</w:t>
      </w:r>
      <w:r w:rsidRPr="004C1061">
        <w:t>. Aufgrund der möglicherweise höheren Plasmaexposition ist Vorsicht empfohlen.</w:t>
      </w:r>
    </w:p>
    <w:p w14:paraId="7642AE05" w14:textId="77777777" w:rsidR="00EC58F9" w:rsidRPr="004C1061" w:rsidRDefault="00EC58F9" w:rsidP="00EF4D51">
      <w:pPr>
        <w:spacing w:line="240" w:lineRule="auto"/>
        <w:rPr>
          <w:rStyle w:val="ltrparaChar"/>
          <w:sz w:val="22"/>
          <w:lang w:val="de-DE"/>
        </w:rPr>
      </w:pPr>
    </w:p>
    <w:p w14:paraId="771ADAF7" w14:textId="77777777" w:rsidR="00EC58F9" w:rsidRPr="00E30E9E" w:rsidRDefault="00EC58F9" w:rsidP="00EF4D51">
      <w:pPr>
        <w:keepNext/>
        <w:spacing w:line="240" w:lineRule="auto"/>
        <w:rPr>
          <w:i/>
        </w:rPr>
      </w:pPr>
      <w:r w:rsidRPr="00034FE3">
        <w:rPr>
          <w:i/>
        </w:rPr>
        <w:t>Kinder und Jugendliche</w:t>
      </w:r>
    </w:p>
    <w:p w14:paraId="5C4F3E53" w14:textId="67FE1271" w:rsidR="00EC58F9" w:rsidRPr="004C1061" w:rsidRDefault="006E2CF3" w:rsidP="00EF4D51">
      <w:pPr>
        <w:spacing w:line="240" w:lineRule="auto"/>
      </w:pPr>
      <w:proofErr w:type="spellStart"/>
      <w:ins w:id="81" w:author="MSD-DE-RA-MvB" w:date="2025-10-22T11:27:00Z" w16du:dateUtc="2025-10-22T09:27:00Z">
        <w:r>
          <w:t>Noxafil</w:t>
        </w:r>
        <w:proofErr w:type="spellEnd"/>
        <w:r>
          <w:t xml:space="preserve"> Suspension zum Einnehmen ist nur für Erwachsene </w:t>
        </w:r>
      </w:ins>
      <w:ins w:id="82" w:author="MSD-DE-RA-MvB" w:date="2025-10-22T11:28:00Z" w16du:dateUtc="2025-10-22T09:28:00Z">
        <w:r>
          <w:t>(</w:t>
        </w:r>
      </w:ins>
      <w:ins w:id="83" w:author="MSD-DE-RA-MvB" w:date="2025-10-22T11:29:00Z" w16du:dateUtc="2025-10-22T09:29:00Z">
        <w:r w:rsidRPr="006E2CF3">
          <w:t>≥</w:t>
        </w:r>
        <w:r>
          <w:t xml:space="preserve"> 18 Jahre alt) indiziert. </w:t>
        </w:r>
      </w:ins>
      <w:r w:rsidR="00EC58F9" w:rsidRPr="004C1061">
        <w:t xml:space="preserve">Die </w:t>
      </w:r>
      <w:r w:rsidR="00641E34" w:rsidRPr="004C1061">
        <w:t xml:space="preserve">Sicherheit </w:t>
      </w:r>
      <w:r w:rsidR="00EC58F9" w:rsidRPr="004C1061">
        <w:t xml:space="preserve">und Wirksamkeit von </w:t>
      </w:r>
      <w:proofErr w:type="spellStart"/>
      <w:r w:rsidR="00565924">
        <w:t>Posaconazol</w:t>
      </w:r>
      <w:proofErr w:type="spellEnd"/>
      <w:r w:rsidR="00565924" w:rsidRPr="004C1061">
        <w:t xml:space="preserve"> </w:t>
      </w:r>
      <w:r w:rsidR="00383398">
        <w:t xml:space="preserve">Suspension zum Einnehmen </w:t>
      </w:r>
      <w:r w:rsidR="00383398" w:rsidRPr="004C1061">
        <w:t xml:space="preserve">sind </w:t>
      </w:r>
      <w:ins w:id="84" w:author="MSD-DE-RA-MvB" w:date="2025-10-22T11:33:00Z" w16du:dateUtc="2025-10-22T09:33:00Z">
        <w:r>
          <w:t>in</w:t>
        </w:r>
      </w:ins>
      <w:del w:id="85" w:author="MSD-DE-RA-MvB" w:date="2025-10-22T11:33:00Z" w16du:dateUtc="2025-10-22T09:33:00Z">
        <w:r w:rsidR="00EC58F9" w:rsidRPr="004C1061" w:rsidDel="006E2CF3">
          <w:delText>bei</w:delText>
        </w:r>
      </w:del>
      <w:r w:rsidR="00EC58F9" w:rsidRPr="004C1061">
        <w:t xml:space="preserve"> </w:t>
      </w:r>
      <w:ins w:id="86" w:author="MSD-DE-RA-MvB" w:date="2025-10-22T11:32:00Z" w16du:dateUtc="2025-10-22T09:32:00Z">
        <w:r>
          <w:t xml:space="preserve">der pädiatrischen Population </w:t>
        </w:r>
      </w:ins>
      <w:del w:id="87" w:author="MSD-DE-RA-MvB" w:date="2025-10-22T11:32:00Z" w16du:dateUtc="2025-10-22T09:32:00Z">
        <w:r w:rsidR="00EC58F9" w:rsidRPr="004C1061" w:rsidDel="006E2CF3">
          <w:delText xml:space="preserve">Kindern </w:delText>
        </w:r>
        <w:r w:rsidR="00565924" w:rsidDel="006E2CF3">
          <w:delText xml:space="preserve">und Jugendlichen </w:delText>
        </w:r>
        <w:r w:rsidR="00EC58F9" w:rsidRPr="004C1061" w:rsidDel="006E2CF3">
          <w:delText xml:space="preserve">unter 18 Jahren sind </w:delText>
        </w:r>
      </w:del>
      <w:r w:rsidR="00EC58F9" w:rsidRPr="004C1061">
        <w:t xml:space="preserve">nicht </w:t>
      </w:r>
      <w:r w:rsidR="00641E34" w:rsidRPr="004C1061">
        <w:t>erwiesen</w:t>
      </w:r>
      <w:r w:rsidR="00EC58F9" w:rsidRPr="004C1061">
        <w:t xml:space="preserve">. </w:t>
      </w:r>
      <w:r w:rsidR="0034621E" w:rsidRPr="004C1061">
        <w:t xml:space="preserve">Zurzeit vorliegende </w:t>
      </w:r>
      <w:r w:rsidR="00EC58F9" w:rsidRPr="004C1061">
        <w:t xml:space="preserve">Daten werden in </w:t>
      </w:r>
      <w:del w:id="88" w:author="MSD-DE-RA-MvB" w:date="2025-10-30T14:23:00Z" w16du:dateUtc="2025-10-30T13:23:00Z">
        <w:r w:rsidR="00EC58F9" w:rsidRPr="004C1061" w:rsidDel="00BC34C1">
          <w:delText xml:space="preserve">den </w:delText>
        </w:r>
      </w:del>
      <w:r w:rsidR="00EC58F9" w:rsidRPr="004C1061">
        <w:t>Abschnitt</w:t>
      </w:r>
      <w:del w:id="89" w:author="MSD-DE-RA-MvB" w:date="2025-10-22T11:34:00Z" w16du:dateUtc="2025-10-22T09:34:00Z">
        <w:r w:rsidR="00EC58F9" w:rsidRPr="004C1061" w:rsidDel="006E2CF3">
          <w:delText>en</w:delText>
        </w:r>
      </w:del>
      <w:r w:rsidR="007560AA" w:rsidRPr="004C1061">
        <w:t> </w:t>
      </w:r>
      <w:del w:id="90" w:author="MSD-DE-RA-MvB" w:date="2025-10-22T11:34:00Z" w16du:dateUtc="2025-10-22T09:34:00Z">
        <w:r w:rsidR="00EC58F9" w:rsidRPr="004C1061" w:rsidDel="006E2CF3">
          <w:delText xml:space="preserve">5.1 und </w:delText>
        </w:r>
      </w:del>
      <w:r w:rsidR="00EC58F9" w:rsidRPr="004C1061">
        <w:t xml:space="preserve">5.2 beschrieben, eine Dosierungsempfehlung kann jedoch nicht gegeben werden. </w:t>
      </w:r>
      <w:r w:rsidR="00383398">
        <w:t>Für die pädiatrische Population steh</w:t>
      </w:r>
      <w:r w:rsidR="00491A17">
        <w:t>en</w:t>
      </w:r>
      <w:r w:rsidR="00383398">
        <w:t xml:space="preserve"> </w:t>
      </w:r>
      <w:r w:rsidR="00491A17">
        <w:t>zwei</w:t>
      </w:r>
      <w:r w:rsidR="00383398">
        <w:t xml:space="preserve"> andere orale Darreichungsform</w:t>
      </w:r>
      <w:r w:rsidR="00CC1DDB">
        <w:t>en</w:t>
      </w:r>
      <w:r w:rsidR="00383398">
        <w:t xml:space="preserve"> zur Verfügung, das </w:t>
      </w:r>
      <w:del w:id="91" w:author="MSD-DE-RA-MvB" w:date="2025-10-22T11:34:00Z" w16du:dateUtc="2025-10-22T09:34:00Z">
        <w:r w:rsidR="00383398" w:rsidDel="006E2CF3">
          <w:delText xml:space="preserve">Noxafil </w:delText>
        </w:r>
      </w:del>
      <w:r w:rsidR="00383398" w:rsidRPr="00DF71BD">
        <w:t>magensaftresistente Pulver und Lösungsmittel zur Herstellung einer Suspension zum Einnehmen</w:t>
      </w:r>
      <w:r w:rsidR="00491A17">
        <w:t xml:space="preserve"> und die </w:t>
      </w:r>
      <w:del w:id="92" w:author="MSD-DE-RA-MvB" w:date="2025-10-22T11:34:00Z" w16du:dateUtc="2025-10-22T09:34:00Z">
        <w:r w:rsidR="00491A17" w:rsidDel="006E2CF3">
          <w:delText xml:space="preserve">Noxafil </w:delText>
        </w:r>
      </w:del>
      <w:r w:rsidR="00491A17">
        <w:t>Tabletten</w:t>
      </w:r>
      <w:r w:rsidR="00383398">
        <w:t>.</w:t>
      </w:r>
    </w:p>
    <w:p w14:paraId="6716D516" w14:textId="77777777" w:rsidR="00EC58F9" w:rsidRPr="004C1061" w:rsidRDefault="00EC58F9" w:rsidP="00EF4D51">
      <w:pPr>
        <w:spacing w:line="240" w:lineRule="auto"/>
        <w:rPr>
          <w:u w:val="single"/>
        </w:rPr>
      </w:pPr>
    </w:p>
    <w:p w14:paraId="71F98C26" w14:textId="77777777" w:rsidR="00EC58F9" w:rsidRDefault="00EC58F9" w:rsidP="00EF4D51">
      <w:pPr>
        <w:keepNext/>
        <w:spacing w:line="240" w:lineRule="auto"/>
        <w:rPr>
          <w:u w:val="single"/>
        </w:rPr>
      </w:pPr>
      <w:r w:rsidRPr="004C1061">
        <w:rPr>
          <w:u w:val="single"/>
        </w:rPr>
        <w:t>Art der Anwendung</w:t>
      </w:r>
    </w:p>
    <w:p w14:paraId="0D8281DF" w14:textId="77777777" w:rsidR="00C57746" w:rsidRPr="004C1061" w:rsidRDefault="00C57746" w:rsidP="00EF4D51">
      <w:pPr>
        <w:keepNext/>
        <w:spacing w:line="240" w:lineRule="auto"/>
        <w:rPr>
          <w:u w:val="single"/>
        </w:rPr>
      </w:pPr>
    </w:p>
    <w:p w14:paraId="62BD096C" w14:textId="766868D5" w:rsidR="00EC58F9" w:rsidRPr="004C1061" w:rsidRDefault="00EC58F9" w:rsidP="00EF4D51">
      <w:pPr>
        <w:spacing w:line="240" w:lineRule="auto"/>
      </w:pPr>
      <w:r w:rsidRPr="004C1061">
        <w:t>Zum Einnehmen</w:t>
      </w:r>
      <w:ins w:id="93" w:author="MSD-DE-RA-MvB" w:date="2026-01-20T10:01:00Z" w16du:dateUtc="2026-01-20T09:01:00Z">
        <w:r w:rsidR="005F64C0">
          <w:t>.</w:t>
        </w:r>
      </w:ins>
    </w:p>
    <w:p w14:paraId="091F6408" w14:textId="77777777" w:rsidR="00EC58F9" w:rsidRDefault="00EC58F9" w:rsidP="00EF4D51">
      <w:pPr>
        <w:spacing w:line="240" w:lineRule="auto"/>
        <w:rPr>
          <w:ins w:id="94" w:author="MSD-DE-RA-MvB" w:date="2025-10-22T11:35:00Z" w16du:dateUtc="2025-10-22T09:35:00Z"/>
        </w:rPr>
      </w:pPr>
    </w:p>
    <w:p w14:paraId="4FB2B4E2" w14:textId="401B663C" w:rsidR="006E2CF3" w:rsidRDefault="00F80E86" w:rsidP="00EF4D51">
      <w:pPr>
        <w:spacing w:line="240" w:lineRule="auto"/>
        <w:rPr>
          <w:ins w:id="95" w:author="MSD-DE-RA-MvB" w:date="2025-10-22T11:38:00Z" w16du:dateUtc="2025-10-22T09:38:00Z"/>
        </w:rPr>
      </w:pPr>
      <w:ins w:id="96" w:author="MSD-DE-RA-MvB" w:date="2025-10-22T11:35:00Z" w16du:dateUtc="2025-10-22T09:35:00Z">
        <w:r>
          <w:lastRenderedPageBreak/>
          <w:t>W</w:t>
        </w:r>
      </w:ins>
      <w:ins w:id="97" w:author="MSD-DE-RA-MvB" w:date="2025-10-29T14:41:00Z" w16du:dateUtc="2025-10-29T13:41:00Z">
        <w:r w:rsidR="00277B84">
          <w:t>ann</w:t>
        </w:r>
      </w:ins>
      <w:ins w:id="98" w:author="MSD-DE-RA-MvB" w:date="2025-10-22T11:35:00Z" w16du:dateUtc="2025-10-22T09:35:00Z">
        <w:r>
          <w:t xml:space="preserve"> immer möglich, </w:t>
        </w:r>
      </w:ins>
      <w:ins w:id="99" w:author="MSD-DE-RA-MvB" w:date="2025-10-22T11:36:00Z" w16du:dateUtc="2025-10-22T09:36:00Z">
        <w:r>
          <w:t xml:space="preserve">sollte </w:t>
        </w:r>
        <w:proofErr w:type="spellStart"/>
        <w:r>
          <w:t>Posaconazol</w:t>
        </w:r>
      </w:ins>
      <w:proofErr w:type="spellEnd"/>
      <w:ins w:id="100" w:author="MSD-DE-RA-MvB" w:date="2025-10-27T16:38:00Z" w16du:dateUtc="2025-10-27T15:38:00Z">
        <w:r w:rsidR="0034026E">
          <w:t>-</w:t>
        </w:r>
      </w:ins>
      <w:ins w:id="101" w:author="MSD-DE-RA-MvB" w:date="2025-10-22T11:36:00Z" w16du:dateUtc="2025-10-22T09:36:00Z">
        <w:r>
          <w:t>Suspension zum Einnehmen während oder unmittelbar nach einer Mah</w:t>
        </w:r>
      </w:ins>
      <w:ins w:id="102" w:author="MSD-DE-RA-MvB" w:date="2025-10-22T11:38:00Z" w16du:dateUtc="2025-10-22T09:38:00Z">
        <w:r>
          <w:t xml:space="preserve">lzeit oder einem Nahrungsergänzungsmittel eingenommen werden, um die </w:t>
        </w:r>
      </w:ins>
      <w:ins w:id="103" w:author="MSD-DE-RA-MvB" w:date="2025-11-12T14:26:00Z" w16du:dateUtc="2025-11-12T13:26:00Z">
        <w:r w:rsidR="005E26EE">
          <w:t>Re</w:t>
        </w:r>
      </w:ins>
      <w:ins w:id="104" w:author="MSD-DE-RA-MvB" w:date="2025-10-22T11:38:00Z" w16du:dateUtc="2025-10-22T09:38:00Z">
        <w:r>
          <w:t>sorption zu verbessern (siehe Abschnitt 5.2).</w:t>
        </w:r>
      </w:ins>
    </w:p>
    <w:p w14:paraId="41E6099D" w14:textId="77777777" w:rsidR="00F80E86" w:rsidRPr="004C1061" w:rsidRDefault="00F80E86" w:rsidP="00EF4D51">
      <w:pPr>
        <w:spacing w:line="240" w:lineRule="auto"/>
      </w:pPr>
    </w:p>
    <w:p w14:paraId="144D3AAF" w14:textId="77777777" w:rsidR="00EC58F9" w:rsidRPr="004C1061" w:rsidRDefault="00EC58F9" w:rsidP="00EF4D51">
      <w:pPr>
        <w:spacing w:line="240" w:lineRule="auto"/>
      </w:pPr>
      <w:r w:rsidRPr="004C1061">
        <w:t>Die Suspension zum Einnehmen muss vor der Anwendung kräftig geschüttelt werden.</w:t>
      </w:r>
    </w:p>
    <w:p w14:paraId="71D112C1" w14:textId="77777777" w:rsidR="00EC58F9" w:rsidRPr="004C1061" w:rsidRDefault="00EC58F9" w:rsidP="00EF4D51">
      <w:pPr>
        <w:spacing w:line="240" w:lineRule="auto"/>
      </w:pPr>
    </w:p>
    <w:p w14:paraId="7CC96561" w14:textId="77777777" w:rsidR="00EC58F9" w:rsidRPr="004C1061" w:rsidRDefault="00EC58F9" w:rsidP="00EF4D51">
      <w:pPr>
        <w:keepNext/>
        <w:tabs>
          <w:tab w:val="clear" w:pos="567"/>
        </w:tabs>
        <w:spacing w:line="240" w:lineRule="auto"/>
        <w:ind w:left="567" w:hanging="567"/>
      </w:pPr>
      <w:r w:rsidRPr="004C1061">
        <w:rPr>
          <w:b/>
        </w:rPr>
        <w:t>4.3</w:t>
      </w:r>
      <w:r w:rsidRPr="004C1061">
        <w:rPr>
          <w:b/>
        </w:rPr>
        <w:tab/>
        <w:t>Gegenanzeigen</w:t>
      </w:r>
    </w:p>
    <w:p w14:paraId="55433066" w14:textId="77777777" w:rsidR="00EC58F9" w:rsidRPr="004C1061" w:rsidRDefault="00EC58F9" w:rsidP="00EF4D51">
      <w:pPr>
        <w:keepNext/>
        <w:tabs>
          <w:tab w:val="clear" w:pos="567"/>
        </w:tabs>
        <w:spacing w:line="240" w:lineRule="auto"/>
      </w:pPr>
    </w:p>
    <w:p w14:paraId="0DA4A421" w14:textId="77777777" w:rsidR="00EC58F9" w:rsidRPr="004C1061" w:rsidRDefault="00EC58F9" w:rsidP="00EF4D51">
      <w:pPr>
        <w:spacing w:line="240" w:lineRule="auto"/>
      </w:pPr>
      <w:r w:rsidRPr="004C1061">
        <w:t xml:space="preserve">Überempfindlichkeit gegen den Wirkstoff oder einen der </w:t>
      </w:r>
      <w:r w:rsidR="00641E34" w:rsidRPr="004C1061">
        <w:t xml:space="preserve">in Abschnitt 6.1 genannten </w:t>
      </w:r>
      <w:r w:rsidRPr="004C1061">
        <w:t>sonstigen Bestandteile.</w:t>
      </w:r>
    </w:p>
    <w:p w14:paraId="00394F1F" w14:textId="77777777" w:rsidR="00EC58F9" w:rsidRPr="004C1061" w:rsidRDefault="00EC58F9" w:rsidP="00EF4D51">
      <w:pPr>
        <w:spacing w:line="240" w:lineRule="auto"/>
      </w:pPr>
    </w:p>
    <w:p w14:paraId="319D1687" w14:textId="77777777" w:rsidR="00EC58F9" w:rsidRPr="004C1061" w:rsidRDefault="00EC58F9" w:rsidP="00EF4D51">
      <w:pPr>
        <w:spacing w:line="240" w:lineRule="auto"/>
      </w:pPr>
      <w:r w:rsidRPr="004C1061">
        <w:t xml:space="preserve">Gleichzeitige Anwendung </w:t>
      </w:r>
      <w:r w:rsidR="0034621E" w:rsidRPr="004C1061">
        <w:t xml:space="preserve">mit </w:t>
      </w:r>
      <w:r w:rsidRPr="004C1061">
        <w:t>Mutterkornalkaloiden (siehe Abschnitt 4.5).</w:t>
      </w:r>
    </w:p>
    <w:p w14:paraId="727610B5" w14:textId="77777777" w:rsidR="00EC58F9" w:rsidRPr="004C1061" w:rsidRDefault="00EC58F9" w:rsidP="00EF4D51">
      <w:pPr>
        <w:spacing w:line="240" w:lineRule="auto"/>
      </w:pPr>
    </w:p>
    <w:p w14:paraId="366BEBE9" w14:textId="77777777" w:rsidR="00EC58F9" w:rsidRPr="004C1061" w:rsidRDefault="00EC58F9" w:rsidP="00EF4D51">
      <w:pPr>
        <w:tabs>
          <w:tab w:val="clear" w:pos="567"/>
        </w:tabs>
        <w:spacing w:line="240" w:lineRule="auto"/>
      </w:pPr>
      <w:r w:rsidRPr="004C1061">
        <w:t xml:space="preserve">Gleichzeitige Anwendung </w:t>
      </w:r>
      <w:r w:rsidR="0034621E" w:rsidRPr="004C1061">
        <w:t xml:space="preserve">mit den </w:t>
      </w:r>
      <w:r w:rsidRPr="004C1061">
        <w:t>CYP3A4-Substrate</w:t>
      </w:r>
      <w:r w:rsidR="0034621E" w:rsidRPr="004C1061">
        <w:t>n</w:t>
      </w:r>
      <w:r w:rsidRPr="004C1061">
        <w:t xml:space="preserve">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xml:space="preserve">, Pimozid, </w:t>
      </w:r>
      <w:proofErr w:type="spellStart"/>
      <w:r w:rsidRPr="004C1061">
        <w:t>Halofantrin</w:t>
      </w:r>
      <w:proofErr w:type="spellEnd"/>
      <w:r w:rsidRPr="004C1061">
        <w:t xml:space="preserve"> oder </w:t>
      </w:r>
      <w:proofErr w:type="spellStart"/>
      <w:r w:rsidRPr="004C1061">
        <w:t>Chinidin</w:t>
      </w:r>
      <w:proofErr w:type="spellEnd"/>
      <w:r w:rsidRPr="004C1061">
        <w:t xml:space="preserve">, da dies zu </w:t>
      </w:r>
      <w:r w:rsidR="00930163" w:rsidRPr="004C1061">
        <w:t xml:space="preserve">erhöhten Plasmaspiegeln dieser Arzneimittel führen kann, was wiederum zu einer Verlängerung des </w:t>
      </w:r>
      <w:proofErr w:type="spellStart"/>
      <w:r w:rsidR="00930163" w:rsidRPr="004C1061">
        <w:t>QTc</w:t>
      </w:r>
      <w:proofErr w:type="spellEnd"/>
      <w:r w:rsidR="00930163" w:rsidRPr="004C1061">
        <w:t xml:space="preserve">-Intervalls und selten zum Auftreten von Torsade de </w:t>
      </w:r>
      <w:proofErr w:type="spellStart"/>
      <w:r w:rsidR="00930163" w:rsidRPr="004C1061">
        <w:t>Pointes</w:t>
      </w:r>
      <w:proofErr w:type="spellEnd"/>
      <w:r w:rsidR="00930163" w:rsidRPr="004C1061">
        <w:t xml:space="preserve"> führen kann (siehe Abschnitte 4.4 und 4.5).</w:t>
      </w:r>
    </w:p>
    <w:p w14:paraId="654622BB" w14:textId="77777777" w:rsidR="00EC58F9" w:rsidRPr="004C1061" w:rsidRDefault="00EC58F9" w:rsidP="00EF4D51">
      <w:pPr>
        <w:tabs>
          <w:tab w:val="clear" w:pos="567"/>
        </w:tabs>
        <w:spacing w:line="240" w:lineRule="auto"/>
      </w:pPr>
    </w:p>
    <w:p w14:paraId="4EAF5F03" w14:textId="77777777" w:rsidR="00EC58F9" w:rsidRDefault="00EC58F9" w:rsidP="00EF4D51">
      <w:pPr>
        <w:tabs>
          <w:tab w:val="clear" w:pos="567"/>
        </w:tabs>
        <w:spacing w:line="240" w:lineRule="auto"/>
      </w:pPr>
      <w:r w:rsidRPr="004C1061">
        <w:t xml:space="preserve">Gleichzeitige Anwendung </w:t>
      </w:r>
      <w:r w:rsidR="00930163" w:rsidRPr="004C1061">
        <w:t>mit de</w:t>
      </w:r>
      <w:r w:rsidR="0034621E" w:rsidRPr="004C1061">
        <w:t>n</w:t>
      </w:r>
      <w:r w:rsidR="00930163" w:rsidRPr="004C1061">
        <w:t xml:space="preserve"> </w:t>
      </w:r>
      <w:r w:rsidRPr="004C1061">
        <w:t>HMG-</w:t>
      </w:r>
      <w:proofErr w:type="spellStart"/>
      <w:r w:rsidRPr="004C1061">
        <w:t>CoA</w:t>
      </w:r>
      <w:proofErr w:type="spellEnd"/>
      <w:r w:rsidRPr="004C1061">
        <w:t>-Reduktase-</w:t>
      </w:r>
      <w:r w:rsidR="00930163" w:rsidRPr="004C1061">
        <w:t xml:space="preserve">Hemmern </w:t>
      </w:r>
      <w:proofErr w:type="spellStart"/>
      <w:r w:rsidRPr="004C1061">
        <w:t>Simvastatin</w:t>
      </w:r>
      <w:proofErr w:type="spellEnd"/>
      <w:r w:rsidRPr="004C1061">
        <w:t>, Lovastatin und Atorvastatin (siehe Abschnitt 4.5).</w:t>
      </w:r>
    </w:p>
    <w:p w14:paraId="38DCD254" w14:textId="77777777" w:rsidR="00F86AB6" w:rsidRPr="004C1061" w:rsidRDefault="00F86AB6" w:rsidP="00EF4D51">
      <w:pPr>
        <w:tabs>
          <w:tab w:val="clear" w:pos="567"/>
        </w:tabs>
        <w:spacing w:line="240" w:lineRule="auto"/>
        <w:rPr>
          <w:b/>
        </w:rPr>
      </w:pPr>
      <w:r w:rsidRPr="000B3661">
        <w:t xml:space="preserve">Gleichzeitige Anwendung mit </w:t>
      </w:r>
      <w:proofErr w:type="spellStart"/>
      <w:r w:rsidRPr="000B3661">
        <w:t>Venetoclax</w:t>
      </w:r>
      <w:proofErr w:type="spellEnd"/>
      <w:r w:rsidRPr="000B3661">
        <w:t xml:space="preserve"> während des Therapiebeginns und der </w:t>
      </w:r>
      <w:proofErr w:type="spellStart"/>
      <w:r w:rsidRPr="000B3661">
        <w:t>Aufdosierungsphase</w:t>
      </w:r>
      <w:proofErr w:type="spellEnd"/>
      <w:r w:rsidRPr="000B3661">
        <w:t xml:space="preserve"> bei Patienten mit chronischer lymphatischer Leukämie (CLL) (siehe Abschnitte 4.4 und 4.5).</w:t>
      </w:r>
    </w:p>
    <w:p w14:paraId="0A7DAAFF" w14:textId="77777777" w:rsidR="00EC58F9" w:rsidRPr="004C1061" w:rsidRDefault="00EC58F9" w:rsidP="00EF4D51">
      <w:pPr>
        <w:tabs>
          <w:tab w:val="clear" w:pos="567"/>
        </w:tabs>
        <w:spacing w:line="240" w:lineRule="auto"/>
        <w:ind w:left="567" w:hanging="567"/>
        <w:rPr>
          <w:b/>
        </w:rPr>
      </w:pPr>
    </w:p>
    <w:p w14:paraId="1215C13F" w14:textId="77777777" w:rsidR="00EC58F9" w:rsidRPr="004C1061" w:rsidRDefault="00EC58F9" w:rsidP="00EF4D51">
      <w:pPr>
        <w:keepNext/>
        <w:tabs>
          <w:tab w:val="clear" w:pos="567"/>
        </w:tabs>
        <w:spacing w:line="240" w:lineRule="auto"/>
        <w:ind w:left="567" w:hanging="567"/>
      </w:pPr>
      <w:r w:rsidRPr="004C1061">
        <w:rPr>
          <w:b/>
        </w:rPr>
        <w:t>4.4</w:t>
      </w:r>
      <w:r w:rsidRPr="004C1061">
        <w:rPr>
          <w:b/>
        </w:rPr>
        <w:tab/>
        <w:t>Besondere Warnhinweise und Vorsichtsmaßnahmen für die Anwendung</w:t>
      </w:r>
    </w:p>
    <w:p w14:paraId="67A341BC" w14:textId="77777777" w:rsidR="00EC58F9" w:rsidRPr="004C1061" w:rsidRDefault="00EC58F9" w:rsidP="00EF4D51">
      <w:pPr>
        <w:keepNext/>
        <w:tabs>
          <w:tab w:val="clear" w:pos="567"/>
        </w:tabs>
        <w:spacing w:line="240" w:lineRule="auto"/>
        <w:ind w:left="567" w:hanging="567"/>
      </w:pPr>
    </w:p>
    <w:p w14:paraId="7D1DBDCF" w14:textId="77777777" w:rsidR="00EC58F9" w:rsidRPr="004C1061" w:rsidRDefault="00EC58F9" w:rsidP="00EF4D51">
      <w:pPr>
        <w:keepNext/>
        <w:spacing w:line="240" w:lineRule="auto"/>
        <w:rPr>
          <w:u w:val="single"/>
        </w:rPr>
      </w:pPr>
      <w:r w:rsidRPr="004C1061">
        <w:rPr>
          <w:u w:val="single"/>
        </w:rPr>
        <w:t>Überempfindlichkeit</w:t>
      </w:r>
    </w:p>
    <w:p w14:paraId="79079958" w14:textId="77777777" w:rsidR="00EC58F9" w:rsidRPr="004C1061" w:rsidRDefault="00EC58F9" w:rsidP="00EF4D51">
      <w:pPr>
        <w:spacing w:line="240" w:lineRule="auto"/>
      </w:pPr>
      <w:r w:rsidRPr="004C1061">
        <w:t xml:space="preserve">Es liegen keine Informationen zu einer Kreuzempfindlichkeit von </w:t>
      </w:r>
      <w:proofErr w:type="spellStart"/>
      <w:r w:rsidRPr="004C1061">
        <w:t>Posaconazol</w:t>
      </w:r>
      <w:proofErr w:type="spellEnd"/>
      <w:r w:rsidRPr="004C1061">
        <w:t xml:space="preserve"> und anderen Antimykotika vom </w:t>
      </w:r>
      <w:proofErr w:type="spellStart"/>
      <w:r w:rsidRPr="004C1061">
        <w:t>Azoltyp</w:t>
      </w:r>
      <w:proofErr w:type="spellEnd"/>
      <w:r w:rsidRPr="004C1061">
        <w:t xml:space="preserve"> vor. Bei der Verordnung von </w:t>
      </w:r>
      <w:proofErr w:type="spellStart"/>
      <w:r w:rsidR="00565924">
        <w:t>Posaconazol</w:t>
      </w:r>
      <w:proofErr w:type="spellEnd"/>
      <w:r w:rsidR="00565924" w:rsidRPr="004C1061">
        <w:t xml:space="preserve"> </w:t>
      </w:r>
      <w:r w:rsidRPr="004C1061">
        <w:t>an Patienten mit einer Überempfindlichkeit gegenüber anderen Azol-Antimykotika ist Vorsicht geboten.</w:t>
      </w:r>
    </w:p>
    <w:p w14:paraId="3392BB95" w14:textId="77777777" w:rsidR="00EC58F9" w:rsidRPr="004C1061" w:rsidRDefault="00EC58F9" w:rsidP="00EF4D51">
      <w:pPr>
        <w:tabs>
          <w:tab w:val="clear" w:pos="567"/>
        </w:tabs>
        <w:spacing w:line="240" w:lineRule="auto"/>
        <w:ind w:left="567" w:hanging="567"/>
      </w:pPr>
    </w:p>
    <w:p w14:paraId="1F330B4A" w14:textId="61CA530E" w:rsidR="00EC58F9" w:rsidRPr="004C1061" w:rsidRDefault="00EC58F9" w:rsidP="00EF4D51">
      <w:pPr>
        <w:keepNext/>
        <w:spacing w:line="240" w:lineRule="auto"/>
        <w:rPr>
          <w:u w:val="single"/>
        </w:rPr>
      </w:pPr>
      <w:del w:id="105" w:author="MSD-DE-RA-MvB" w:date="2025-10-22T11:45:00Z" w16du:dateUtc="2025-10-22T09:45:00Z">
        <w:r w:rsidRPr="004C1061" w:rsidDel="00F80E86">
          <w:rPr>
            <w:u w:val="single"/>
          </w:rPr>
          <w:delText>Hepatotoxizität</w:delText>
        </w:r>
      </w:del>
      <w:ins w:id="106" w:author="MSD-DE-RA-MvB" w:date="2025-10-22T17:51:00Z" w16du:dateUtc="2025-10-22T15:51:00Z">
        <w:r w:rsidR="008F6BFA">
          <w:rPr>
            <w:u w:val="single"/>
          </w:rPr>
          <w:t>Leber</w:t>
        </w:r>
      </w:ins>
      <w:ins w:id="107" w:author="MSD-DE-RA-MvB" w:date="2025-10-24T16:34:00Z" w16du:dateUtc="2025-10-24T14:34:00Z">
        <w:r w:rsidR="00E30E9E">
          <w:rPr>
            <w:u w:val="single"/>
          </w:rPr>
          <w:t>-</w:t>
        </w:r>
      </w:ins>
      <w:ins w:id="108" w:author="MSD-DE-RA-MvB" w:date="2025-10-22T17:51:00Z" w16du:dateUtc="2025-10-22T15:51:00Z">
        <w:r w:rsidR="008F6BFA">
          <w:rPr>
            <w:u w:val="single"/>
          </w:rPr>
          <w:t xml:space="preserve"> und Gallen</w:t>
        </w:r>
      </w:ins>
      <w:ins w:id="109" w:author="MSD-DE-RA-MvB" w:date="2025-10-24T16:35:00Z" w16du:dateUtc="2025-10-24T14:35:00Z">
        <w:r w:rsidR="00E30E9E">
          <w:rPr>
            <w:u w:val="single"/>
          </w:rPr>
          <w:t>erkrankungen</w:t>
        </w:r>
      </w:ins>
    </w:p>
    <w:p w14:paraId="0444C64A" w14:textId="662697B9" w:rsidR="00EC58F9" w:rsidRPr="004C1061" w:rsidRDefault="00EC58F9" w:rsidP="00EF4D51">
      <w:pPr>
        <w:spacing w:line="240" w:lineRule="auto"/>
      </w:pPr>
      <w:r w:rsidRPr="004C1061">
        <w:t>Hepatische Reaktionen (</w:t>
      </w:r>
      <w:r w:rsidR="007560AA" w:rsidRPr="004C1061">
        <w:t>z. B.</w:t>
      </w:r>
      <w:r w:rsidR="0034621E" w:rsidRPr="004C1061">
        <w:t xml:space="preserve"> </w:t>
      </w:r>
      <w:r w:rsidRPr="004C1061">
        <w:t xml:space="preserve">ein leichter bis mäßiger Anstieg der Werte für ALT, AST, alkalische Phosphatase, Gesamtbilirubin und/oder klinische Hepatitis) wurden unter der Therapie mit </w:t>
      </w:r>
      <w:proofErr w:type="spellStart"/>
      <w:r w:rsidRPr="004C1061">
        <w:t>Posaconazol</w:t>
      </w:r>
      <w:proofErr w:type="spellEnd"/>
      <w:r w:rsidRPr="004C1061">
        <w:t xml:space="preserve"> beschrieben.</w:t>
      </w:r>
      <w:r w:rsidRPr="004C1061">
        <w:rPr>
          <w:b/>
        </w:rPr>
        <w:t xml:space="preserve"> </w:t>
      </w:r>
      <w:r w:rsidRPr="004C1061">
        <w:t xml:space="preserve">Erhöhte </w:t>
      </w:r>
      <w:r w:rsidR="00742D2A" w:rsidRPr="004C1061">
        <w:t xml:space="preserve">Leberfunktionswerte </w:t>
      </w:r>
      <w:r w:rsidRPr="004C1061">
        <w:t>waren nach Absetzen der Therapie im Allgemeinen reversibel und normalisierten sich in einigen Fällen ohne Therapieunterbrechung. Selten wurde über schwerere hepatische Reaktionen mit letalem Ausgang berichtet</w:t>
      </w:r>
      <w:ins w:id="110" w:author="MSD-DE-RA-MvB" w:date="2025-10-22T11:42:00Z" w16du:dateUtc="2025-10-22T09:42:00Z">
        <w:r w:rsidR="00F80E86">
          <w:t xml:space="preserve"> (siehe Abschnitt 4.8)</w:t>
        </w:r>
      </w:ins>
      <w:r w:rsidRPr="004C1061">
        <w:t xml:space="preserve">. </w:t>
      </w:r>
    </w:p>
    <w:p w14:paraId="5D77C565" w14:textId="0D91AF19" w:rsidR="00EC58F9" w:rsidRPr="004C1061" w:rsidDel="004F102F" w:rsidRDefault="00EC58F9" w:rsidP="00EF4D51">
      <w:pPr>
        <w:spacing w:line="240" w:lineRule="auto"/>
        <w:rPr>
          <w:del w:id="111" w:author="MSD-DE-RA-MvB" w:date="2025-10-22T11:47:00Z" w16du:dateUtc="2025-10-22T09:47:00Z"/>
        </w:rPr>
      </w:pPr>
      <w:del w:id="112" w:author="MSD-DE-RA-MvB" w:date="2025-10-22T11:43:00Z" w16du:dateUtc="2025-10-22T09:43:00Z">
        <w:r w:rsidRPr="004C1061" w:rsidDel="00F80E86">
          <w:delText>Posaconazol ist bei Patienten mit einer Leberfunktionsstörung aufgrund begrenzter klinischer Erfahrung und der Möglichkeit höherer Posaconazol-Plasmaspiegel bei diesen Patienten mit Vorsicht anzuwenden (siehe Abschnitte</w:delText>
        </w:r>
        <w:r w:rsidR="007560AA" w:rsidRPr="004C1061" w:rsidDel="00F80E86">
          <w:delText> </w:delText>
        </w:r>
        <w:r w:rsidRPr="004C1061" w:rsidDel="00F80E86">
          <w:delText xml:space="preserve">4.2 und 5.2). </w:delText>
        </w:r>
      </w:del>
    </w:p>
    <w:p w14:paraId="56DC9C97" w14:textId="77777777" w:rsidR="00EC58F9" w:rsidRPr="004C1061" w:rsidRDefault="00EC58F9" w:rsidP="00EF4D51">
      <w:pPr>
        <w:spacing w:line="240" w:lineRule="auto"/>
      </w:pPr>
    </w:p>
    <w:p w14:paraId="68703215" w14:textId="77777777" w:rsidR="00EC58F9" w:rsidRPr="002D77AC" w:rsidRDefault="00EC58F9" w:rsidP="00EF4D51">
      <w:pPr>
        <w:keepNext/>
        <w:spacing w:line="240" w:lineRule="auto"/>
        <w:rPr>
          <w:i/>
          <w:iCs/>
          <w:rPrChange w:id="113" w:author="MSD-DE-RA-MvB" w:date="2026-01-20T10:17:00Z" w16du:dateUtc="2026-01-20T09:17:00Z">
            <w:rPr>
              <w:u w:val="single"/>
            </w:rPr>
          </w:rPrChange>
        </w:rPr>
      </w:pPr>
      <w:r w:rsidRPr="002D77AC">
        <w:rPr>
          <w:i/>
          <w:iCs/>
          <w:rPrChange w:id="114" w:author="MSD-DE-RA-MvB" w:date="2026-01-20T10:17:00Z" w16du:dateUtc="2026-01-20T09:17:00Z">
            <w:rPr>
              <w:u w:val="single"/>
            </w:rPr>
          </w:rPrChange>
        </w:rPr>
        <w:t>Überwachung der Leberfunktion</w:t>
      </w:r>
    </w:p>
    <w:p w14:paraId="75113802" w14:textId="2DCBA8EF" w:rsidR="00EC58F9" w:rsidRDefault="007849E3" w:rsidP="00EF4D51">
      <w:pPr>
        <w:spacing w:line="240" w:lineRule="auto"/>
        <w:rPr>
          <w:ins w:id="115" w:author="MSD-DE-RA-MvB" w:date="2025-10-22T11:48:00Z" w16du:dateUtc="2025-10-22T09:48:00Z"/>
        </w:rPr>
      </w:pPr>
      <w:r w:rsidRPr="004C1061">
        <w:t xml:space="preserve">Leberfunktionstests sind </w:t>
      </w:r>
      <w:ins w:id="116" w:author="MSD-DE-RA-MvB" w:date="2025-10-22T11:46:00Z" w16du:dateUtc="2025-10-22T09:46:00Z">
        <w:r w:rsidR="004F102F">
          <w:t>vor</w:t>
        </w:r>
      </w:ins>
      <w:del w:id="117" w:author="MSD-DE-RA-MvB" w:date="2025-10-22T11:46:00Z" w16du:dateUtc="2025-10-22T09:46:00Z">
        <w:r w:rsidRPr="004C1061" w:rsidDel="004F102F">
          <w:delText>zu</w:delText>
        </w:r>
      </w:del>
      <w:r w:rsidRPr="004C1061">
        <w:t xml:space="preserve"> Beginn und während der </w:t>
      </w:r>
      <w:proofErr w:type="spellStart"/>
      <w:r w:rsidRPr="004C1061">
        <w:t>Posaconazol</w:t>
      </w:r>
      <w:proofErr w:type="spellEnd"/>
      <w:r w:rsidRPr="004C1061">
        <w:t>-Therapie durchzuführen.</w:t>
      </w:r>
      <w:r w:rsidR="00F70A19">
        <w:t xml:space="preserve"> </w:t>
      </w:r>
      <w:r w:rsidR="00EC58F9" w:rsidRPr="004C1061">
        <w:t xml:space="preserve">Patienten, bei denen es im Verlauf der Therapie mit </w:t>
      </w:r>
      <w:proofErr w:type="spellStart"/>
      <w:r w:rsidR="00565924">
        <w:t>Posaconazol</w:t>
      </w:r>
      <w:proofErr w:type="spellEnd"/>
      <w:r w:rsidR="00EC58F9" w:rsidRPr="004C1061">
        <w:t xml:space="preserve"> zu einer </w:t>
      </w:r>
      <w:r w:rsidR="004D5F65" w:rsidRPr="004C1061">
        <w:t xml:space="preserve">Veränderung </w:t>
      </w:r>
      <w:r w:rsidR="00EC58F9" w:rsidRPr="004C1061">
        <w:t xml:space="preserve">der </w:t>
      </w:r>
      <w:r w:rsidR="00742D2A" w:rsidRPr="004C1061">
        <w:t xml:space="preserve">Leberfunktionswerte </w:t>
      </w:r>
      <w:r w:rsidR="00EC58F9" w:rsidRPr="004C1061">
        <w:t>kommt, müssen routinemäßig hinsichtlich des Auftretens einer schwereren Leberschädigung überwacht werden.</w:t>
      </w:r>
      <w:del w:id="118" w:author="MSD-DE-RA-MvB" w:date="2025-10-22T11:46:00Z" w16du:dateUtc="2025-10-22T09:46:00Z">
        <w:r w:rsidR="00EC58F9" w:rsidRPr="004C1061" w:rsidDel="004F102F">
          <w:delText xml:space="preserve"> Zur Beurteilung müssen Leberfunktionstests (insbesondere zur Bestimmung von </w:delText>
        </w:r>
        <w:r w:rsidR="00742D2A" w:rsidRPr="004C1061" w:rsidDel="004F102F">
          <w:delText xml:space="preserve">Leberfunktionswerten </w:delText>
        </w:r>
        <w:r w:rsidR="00EC58F9" w:rsidRPr="004C1061" w:rsidDel="004F102F">
          <w:delText>und Bilirubin) durchgeführt werden.</w:delText>
        </w:r>
      </w:del>
      <w:r w:rsidR="00EC58F9" w:rsidRPr="004C1061">
        <w:t xml:space="preserve"> Ein Absetzen von </w:t>
      </w:r>
      <w:proofErr w:type="spellStart"/>
      <w:r w:rsidR="00565924">
        <w:t>Posaconazol</w:t>
      </w:r>
      <w:proofErr w:type="spellEnd"/>
      <w:r w:rsidR="00EC58F9" w:rsidRPr="004C1061">
        <w:t xml:space="preserve"> ist zu erwägen, wenn klinische </w:t>
      </w:r>
      <w:r w:rsidRPr="004C1061">
        <w:t>Anzeichen und Symptome</w:t>
      </w:r>
      <w:r w:rsidR="003C2AC2" w:rsidRPr="004C1061">
        <w:t xml:space="preserve"> </w:t>
      </w:r>
      <w:r w:rsidR="00EC58F9" w:rsidRPr="004C1061">
        <w:t>auf die Entwicklung einer Lebererkrankung hinweis</w:t>
      </w:r>
      <w:r w:rsidRPr="004C1061">
        <w:t>en</w:t>
      </w:r>
      <w:r w:rsidR="00EC58F9" w:rsidRPr="004C1061">
        <w:t>.</w:t>
      </w:r>
      <w:r w:rsidR="00742D2A" w:rsidRPr="004C1061">
        <w:t xml:space="preserve"> </w:t>
      </w:r>
    </w:p>
    <w:p w14:paraId="33971F7A" w14:textId="77777777" w:rsidR="004F102F" w:rsidRDefault="004F102F" w:rsidP="00EF4D51">
      <w:pPr>
        <w:spacing w:line="240" w:lineRule="auto"/>
        <w:rPr>
          <w:ins w:id="119" w:author="MSD-DE-RA-MvB" w:date="2025-10-22T11:48:00Z" w16du:dateUtc="2025-10-22T09:48:00Z"/>
        </w:rPr>
      </w:pPr>
    </w:p>
    <w:p w14:paraId="355F2EBF" w14:textId="26B5AE7F" w:rsidR="004F102F" w:rsidRPr="004C1061" w:rsidRDefault="004F102F" w:rsidP="00EF4D51">
      <w:pPr>
        <w:spacing w:line="240" w:lineRule="auto"/>
      </w:pPr>
      <w:proofErr w:type="spellStart"/>
      <w:ins w:id="120" w:author="MSD-DE-RA-MvB" w:date="2025-10-22T11:48:00Z" w16du:dateUtc="2025-10-22T09:48:00Z">
        <w:r>
          <w:t>Posaconazol</w:t>
        </w:r>
        <w:proofErr w:type="spellEnd"/>
        <w:r>
          <w:t xml:space="preserve"> ist bei Patienten</w:t>
        </w:r>
      </w:ins>
      <w:ins w:id="121" w:author="MSD-DE-RA-MvB" w:date="2025-10-22T11:49:00Z" w16du:dateUtc="2025-10-22T09:49:00Z">
        <w:r>
          <w:t xml:space="preserve"> mit einer Leberfunktionsstörung </w:t>
        </w:r>
      </w:ins>
      <w:ins w:id="122" w:author="MSD-DE-RA-MvB" w:date="2025-10-22T11:53:00Z" w16du:dateUtc="2025-10-22T09:53:00Z">
        <w:r>
          <w:t>a</w:t>
        </w:r>
      </w:ins>
      <w:ins w:id="123" w:author="MSD-DE-RA-MvB" w:date="2025-10-22T11:49:00Z" w16du:dateUtc="2025-10-22T09:49:00Z">
        <w:r>
          <w:t xml:space="preserve">ufgrund der Möglichkeit </w:t>
        </w:r>
      </w:ins>
      <w:ins w:id="124" w:author="MSD-DE-RA-MvB" w:date="2025-10-22T11:54:00Z" w16du:dateUtc="2025-10-22T09:54:00Z">
        <w:r>
          <w:t>erhöhter</w:t>
        </w:r>
      </w:ins>
      <w:ins w:id="125" w:author="MSD-DE-RA-MvB" w:date="2025-10-22T11:49:00Z" w16du:dateUtc="2025-10-22T09:49:00Z">
        <w:r>
          <w:t xml:space="preserve"> </w:t>
        </w:r>
      </w:ins>
      <w:ins w:id="126" w:author="MSD-DE-RA-MvB" w:date="2025-10-22T11:50:00Z" w16du:dateUtc="2025-10-22T09:50:00Z">
        <w:r>
          <w:t>Plasmaspiegel mit Vorsicht anzuwenden (siehe Abschnitt 5.2).</w:t>
        </w:r>
      </w:ins>
    </w:p>
    <w:p w14:paraId="309EABE6" w14:textId="77777777" w:rsidR="00EC58F9" w:rsidRPr="004C1061" w:rsidRDefault="00EC58F9" w:rsidP="00EF4D51">
      <w:pPr>
        <w:tabs>
          <w:tab w:val="clear" w:pos="567"/>
        </w:tabs>
        <w:spacing w:line="240" w:lineRule="auto"/>
        <w:ind w:left="567" w:hanging="567"/>
      </w:pPr>
    </w:p>
    <w:p w14:paraId="5235641B" w14:textId="77777777" w:rsidR="00EC58F9" w:rsidRPr="004C1061" w:rsidRDefault="00EC58F9" w:rsidP="00EF4D51">
      <w:pPr>
        <w:keepNext/>
        <w:spacing w:line="240" w:lineRule="auto"/>
        <w:rPr>
          <w:u w:val="single"/>
        </w:rPr>
      </w:pPr>
      <w:proofErr w:type="spellStart"/>
      <w:r w:rsidRPr="004C1061">
        <w:rPr>
          <w:u w:val="single"/>
        </w:rPr>
        <w:t>QTc</w:t>
      </w:r>
      <w:proofErr w:type="spellEnd"/>
      <w:r w:rsidRPr="004C1061">
        <w:rPr>
          <w:u w:val="single"/>
        </w:rPr>
        <w:t>-Verlängerung</w:t>
      </w:r>
    </w:p>
    <w:p w14:paraId="654E3992" w14:textId="5B5AE540" w:rsidR="00EC58F9" w:rsidRPr="004C1061" w:rsidRDefault="00EC58F9" w:rsidP="00EF4D51">
      <w:pPr>
        <w:spacing w:line="240" w:lineRule="auto"/>
      </w:pPr>
      <w:r w:rsidRPr="004C1061">
        <w:t xml:space="preserve">Unter der Behandlung mit einigen </w:t>
      </w:r>
      <w:r w:rsidR="006D513F" w:rsidRPr="004C1061">
        <w:t xml:space="preserve">Azol- Antimykotika </w:t>
      </w:r>
      <w:r w:rsidRPr="004C1061">
        <w:t xml:space="preserve">kam es zu einer Verlängerung des </w:t>
      </w:r>
      <w:proofErr w:type="spellStart"/>
      <w:r w:rsidRPr="004C1061">
        <w:t>QTc</w:t>
      </w:r>
      <w:proofErr w:type="spellEnd"/>
      <w:r w:rsidRPr="004C1061">
        <w:t xml:space="preserve">-Intervalls. </w:t>
      </w:r>
      <w:proofErr w:type="spellStart"/>
      <w:r w:rsidR="00565924">
        <w:t>Posaconazol</w:t>
      </w:r>
      <w:proofErr w:type="spellEnd"/>
      <w:r w:rsidRPr="004C1061">
        <w:t xml:space="preserve"> darf nicht zusammen mit </w:t>
      </w:r>
      <w:r w:rsidR="00742D2A" w:rsidRPr="004C1061">
        <w:t xml:space="preserve">Arzneimitteln angewendet werden, die CYP3A4-Substrate sind und von denen bekannt ist, dass sie das </w:t>
      </w:r>
      <w:proofErr w:type="spellStart"/>
      <w:r w:rsidR="00742D2A" w:rsidRPr="004C1061">
        <w:t>QTc</w:t>
      </w:r>
      <w:proofErr w:type="spellEnd"/>
      <w:r w:rsidR="00742D2A" w:rsidRPr="004C1061">
        <w:t>-Intervall verlängern</w:t>
      </w:r>
      <w:r w:rsidR="00CA70A8" w:rsidRPr="004C1061">
        <w:t xml:space="preserve"> (siehe Abschnitte</w:t>
      </w:r>
      <w:r w:rsidR="007560AA" w:rsidRPr="004C1061">
        <w:t> </w:t>
      </w:r>
      <w:r w:rsidR="00CA70A8" w:rsidRPr="004C1061">
        <w:t xml:space="preserve">4.3 </w:t>
      </w:r>
      <w:r w:rsidR="00CA70A8" w:rsidRPr="004C1061">
        <w:lastRenderedPageBreak/>
        <w:t>und 4.5)</w:t>
      </w:r>
      <w:r w:rsidRPr="004C1061">
        <w:t xml:space="preserve">. </w:t>
      </w:r>
      <w:proofErr w:type="spellStart"/>
      <w:r w:rsidR="00565924">
        <w:t>Posaconazol</w:t>
      </w:r>
      <w:proofErr w:type="spellEnd"/>
      <w:r w:rsidRPr="004C1061">
        <w:t xml:space="preserve"> darf bei Patienten mit proarrhythmischen Faktoren wie den </w:t>
      </w:r>
      <w:r w:rsidR="003442BF">
        <w:t>F</w:t>
      </w:r>
      <w:r w:rsidRPr="004C1061">
        <w:t>olgenden nur mit Vorsicht angewendet werden:</w:t>
      </w:r>
    </w:p>
    <w:p w14:paraId="0503871C" w14:textId="77777777" w:rsidR="00EC58F9" w:rsidRPr="004C1061" w:rsidRDefault="00EC58F9" w:rsidP="00EF4D51">
      <w:pPr>
        <w:numPr>
          <w:ilvl w:val="0"/>
          <w:numId w:val="3"/>
        </w:numPr>
        <w:tabs>
          <w:tab w:val="clear" w:pos="567"/>
          <w:tab w:val="clear" w:pos="720"/>
        </w:tabs>
        <w:spacing w:line="240" w:lineRule="auto"/>
        <w:ind w:left="567" w:hanging="567"/>
      </w:pPr>
      <w:r w:rsidRPr="004C1061">
        <w:t xml:space="preserve">angeborene oder erworbene </w:t>
      </w:r>
      <w:proofErr w:type="spellStart"/>
      <w:r w:rsidRPr="004C1061">
        <w:t>QTc</w:t>
      </w:r>
      <w:proofErr w:type="spellEnd"/>
      <w:r w:rsidRPr="004C1061">
        <w:t>-Verlängerung</w:t>
      </w:r>
    </w:p>
    <w:p w14:paraId="7362F451" w14:textId="77777777" w:rsidR="00EC58F9" w:rsidRPr="004C1061" w:rsidRDefault="00EC58F9" w:rsidP="00EF4D51">
      <w:pPr>
        <w:numPr>
          <w:ilvl w:val="0"/>
          <w:numId w:val="3"/>
        </w:numPr>
        <w:tabs>
          <w:tab w:val="clear" w:pos="567"/>
          <w:tab w:val="clear" w:pos="720"/>
        </w:tabs>
        <w:spacing w:line="240" w:lineRule="auto"/>
        <w:ind w:left="567" w:hanging="567"/>
      </w:pPr>
      <w:r w:rsidRPr="004C1061">
        <w:t>Kardiomyopathie, insbesondere bei Vorliegen einer Herzinsuffizienz</w:t>
      </w:r>
    </w:p>
    <w:p w14:paraId="3643BBA4" w14:textId="77777777" w:rsidR="00EC58F9" w:rsidRPr="004C1061" w:rsidRDefault="00EC58F9" w:rsidP="00EF4D51">
      <w:pPr>
        <w:numPr>
          <w:ilvl w:val="0"/>
          <w:numId w:val="3"/>
        </w:numPr>
        <w:tabs>
          <w:tab w:val="clear" w:pos="567"/>
          <w:tab w:val="clear" w:pos="720"/>
        </w:tabs>
        <w:spacing w:line="240" w:lineRule="auto"/>
        <w:ind w:left="567" w:hanging="567"/>
      </w:pPr>
      <w:r w:rsidRPr="004C1061">
        <w:t>Sinusbradykardie</w:t>
      </w:r>
    </w:p>
    <w:p w14:paraId="5F8251ED" w14:textId="77777777" w:rsidR="00EC58F9" w:rsidRPr="004C1061" w:rsidRDefault="00EC58F9" w:rsidP="00EF4D51">
      <w:pPr>
        <w:numPr>
          <w:ilvl w:val="0"/>
          <w:numId w:val="3"/>
        </w:numPr>
        <w:tabs>
          <w:tab w:val="clear" w:pos="567"/>
          <w:tab w:val="clear" w:pos="720"/>
        </w:tabs>
        <w:spacing w:line="240" w:lineRule="auto"/>
        <w:ind w:left="567" w:hanging="567"/>
      </w:pPr>
      <w:r w:rsidRPr="004C1061">
        <w:t>bestehende symptomatische Arrhythmien</w:t>
      </w:r>
    </w:p>
    <w:p w14:paraId="258DD8A7" w14:textId="4919ABFB" w:rsidR="00EC58F9" w:rsidRPr="004C1061" w:rsidRDefault="00EC58F9" w:rsidP="00EF4D51">
      <w:pPr>
        <w:numPr>
          <w:ilvl w:val="0"/>
          <w:numId w:val="3"/>
        </w:numPr>
        <w:tabs>
          <w:tab w:val="clear" w:pos="567"/>
          <w:tab w:val="clear" w:pos="720"/>
        </w:tabs>
        <w:spacing w:line="240" w:lineRule="auto"/>
        <w:ind w:left="567" w:hanging="567"/>
      </w:pPr>
      <w:r w:rsidRPr="004C1061">
        <w:t xml:space="preserve">gleichzeitige Anwendung von Arzneimitteln, die bekanntermaßen das </w:t>
      </w:r>
      <w:proofErr w:type="spellStart"/>
      <w:r w:rsidRPr="004C1061">
        <w:t>QTc</w:t>
      </w:r>
      <w:proofErr w:type="spellEnd"/>
      <w:r w:rsidRPr="004C1061">
        <w:t>-Intervall verlängern (andere als die in Abschnitt 4.3 </w:t>
      </w:r>
      <w:r w:rsidR="000B3DEA">
        <w:t>G</w:t>
      </w:r>
      <w:r w:rsidR="000B3DEA" w:rsidRPr="004C1061">
        <w:t>enannten</w:t>
      </w:r>
      <w:r w:rsidRPr="004C1061">
        <w:t>).</w:t>
      </w:r>
    </w:p>
    <w:p w14:paraId="4DBD3331" w14:textId="77777777" w:rsidR="00EC58F9" w:rsidRPr="004C1061" w:rsidRDefault="00EC58F9" w:rsidP="00EF4D51">
      <w:pPr>
        <w:tabs>
          <w:tab w:val="clear" w:pos="567"/>
        </w:tabs>
        <w:spacing w:line="240" w:lineRule="auto"/>
      </w:pPr>
      <w:r w:rsidRPr="004C1061">
        <w:t xml:space="preserve">Vor und während der Therapie mit </w:t>
      </w:r>
      <w:proofErr w:type="spellStart"/>
      <w:r w:rsidRPr="004C1061">
        <w:t>Posaconazol</w:t>
      </w:r>
      <w:proofErr w:type="spellEnd"/>
      <w:r w:rsidRPr="004C1061">
        <w:t xml:space="preserve"> sind Elektrolytstörungen – </w:t>
      </w:r>
      <w:proofErr w:type="gramStart"/>
      <w:r w:rsidRPr="004C1061">
        <w:t>insbesondere</w:t>
      </w:r>
      <w:proofErr w:type="gramEnd"/>
      <w:r w:rsidRPr="004C1061">
        <w:t xml:space="preserve"> wenn Kalium-, Magnesium- oder Calciumspiegel betroffen </w:t>
      </w:r>
      <w:r w:rsidR="0061386C" w:rsidRPr="004C1061">
        <w:t xml:space="preserve">sind </w:t>
      </w:r>
      <w:r w:rsidRPr="004C1061">
        <w:t>– zu überwachen und gegebenenfalls zu korrigieren.</w:t>
      </w:r>
    </w:p>
    <w:p w14:paraId="6E61C54D" w14:textId="77777777" w:rsidR="00EC58F9" w:rsidRPr="004C1061" w:rsidRDefault="00EC58F9" w:rsidP="00EF4D51">
      <w:pPr>
        <w:spacing w:line="240" w:lineRule="auto"/>
      </w:pPr>
    </w:p>
    <w:p w14:paraId="37DB0765" w14:textId="77777777" w:rsidR="00014356" w:rsidRPr="004C1061" w:rsidRDefault="00014356" w:rsidP="00EF4D51">
      <w:pPr>
        <w:keepNext/>
        <w:spacing w:line="240" w:lineRule="auto"/>
        <w:rPr>
          <w:u w:val="single"/>
        </w:rPr>
      </w:pPr>
      <w:r w:rsidRPr="004C1061">
        <w:rPr>
          <w:u w:val="single"/>
        </w:rPr>
        <w:t>Arzneimittelwechselwirkungen</w:t>
      </w:r>
    </w:p>
    <w:p w14:paraId="68B7813C" w14:textId="77777777" w:rsidR="00EC58F9" w:rsidRPr="004C1061" w:rsidRDefault="00EC58F9" w:rsidP="00EF4D51">
      <w:pPr>
        <w:spacing w:line="240" w:lineRule="auto"/>
      </w:pPr>
      <w:proofErr w:type="spellStart"/>
      <w:r w:rsidRPr="004C1061">
        <w:t>Posaconazol</w:t>
      </w:r>
      <w:proofErr w:type="spellEnd"/>
      <w:r w:rsidRPr="004C1061">
        <w:t xml:space="preserve"> hemmt CYP3A4 und ist nur unter bestimmten Umständen während der Behandlung mit anderen Arzneimitteln, die durch CYP3A4 metabolisiert werden, anzuwenden (siehe Abschnitt 4.5). </w:t>
      </w:r>
    </w:p>
    <w:p w14:paraId="62E5C8F1" w14:textId="77777777" w:rsidR="00EC58F9" w:rsidRPr="004C1061" w:rsidRDefault="00EC58F9" w:rsidP="00EF4D51">
      <w:pPr>
        <w:spacing w:line="240" w:lineRule="auto"/>
      </w:pPr>
    </w:p>
    <w:p w14:paraId="245A9FD7" w14:textId="77777777" w:rsidR="00014356" w:rsidRPr="004C1061" w:rsidRDefault="00014356" w:rsidP="00EF4D51">
      <w:pPr>
        <w:pStyle w:val="Body"/>
        <w:keepNext/>
        <w:ind w:firstLine="0"/>
        <w:rPr>
          <w:rFonts w:ascii="Times New Roman" w:hAnsi="Times New Roman"/>
          <w:sz w:val="22"/>
          <w:szCs w:val="22"/>
          <w:u w:val="single"/>
          <w:lang w:val="de-DE" w:eastAsia="en-US"/>
        </w:rPr>
      </w:pPr>
      <w:r w:rsidRPr="004C1061">
        <w:rPr>
          <w:rFonts w:ascii="Times New Roman" w:hAnsi="Times New Roman"/>
          <w:sz w:val="22"/>
          <w:szCs w:val="22"/>
          <w:u w:val="single"/>
          <w:lang w:val="de-DE" w:eastAsia="en-US"/>
        </w:rPr>
        <w:t>Midazolam und andere Benzodiazepine</w:t>
      </w:r>
    </w:p>
    <w:p w14:paraId="43B2D039" w14:textId="77777777" w:rsidR="00EC08ED" w:rsidRPr="004C1061" w:rsidRDefault="00EC08ED" w:rsidP="00EF4D51">
      <w:pPr>
        <w:tabs>
          <w:tab w:val="clear" w:pos="567"/>
        </w:tabs>
        <w:spacing w:line="240" w:lineRule="auto"/>
      </w:pPr>
      <w:r w:rsidRPr="004C1061">
        <w:t xml:space="preserve">Aufgrund des Risikos einer länger anhaltenden Sedierung und einer möglichen Atemdepression ist eine gleichzeitige Anwendung von </w:t>
      </w:r>
      <w:proofErr w:type="spellStart"/>
      <w:r w:rsidRPr="004C1061">
        <w:t>Posaconazol</w:t>
      </w:r>
      <w:proofErr w:type="spellEnd"/>
      <w:r w:rsidRPr="004C1061">
        <w:t xml:space="preserve"> mit einem Benzodiazepin, das über CYP3A4 (z. B. Midazolam, </w:t>
      </w:r>
      <w:proofErr w:type="spellStart"/>
      <w:r w:rsidRPr="004C1061">
        <w:t>Triazolam</w:t>
      </w:r>
      <w:proofErr w:type="spellEnd"/>
      <w:r w:rsidRPr="004C1061">
        <w:t>, Alprazolam) metabolisiert wird, nur in Betracht zu ziehen, wenn es unbedingt notwendig ist. Eine Dosisanpassung für Benzodiazepine, die über CYP3A4 metabolisiert werden, ist in Betracht zu ziehen (siehe Abschnitt 4.5).</w:t>
      </w:r>
    </w:p>
    <w:p w14:paraId="3DEB01BC" w14:textId="77777777" w:rsidR="00014356" w:rsidRPr="004C1061" w:rsidRDefault="00014356" w:rsidP="00EF4D51">
      <w:pPr>
        <w:spacing w:line="240" w:lineRule="auto"/>
      </w:pPr>
    </w:p>
    <w:p w14:paraId="7BAE59C4" w14:textId="77777777" w:rsidR="00177AB6" w:rsidRPr="004C1061" w:rsidRDefault="00014356" w:rsidP="00EF4D51">
      <w:pPr>
        <w:keepNext/>
        <w:spacing w:line="240" w:lineRule="auto"/>
        <w:rPr>
          <w:u w:val="single"/>
        </w:rPr>
      </w:pPr>
      <w:proofErr w:type="spellStart"/>
      <w:r w:rsidRPr="004C1061">
        <w:rPr>
          <w:u w:val="single"/>
        </w:rPr>
        <w:t>Vincristin</w:t>
      </w:r>
      <w:proofErr w:type="spellEnd"/>
      <w:r w:rsidRPr="004C1061">
        <w:rPr>
          <w:u w:val="single"/>
        </w:rPr>
        <w:t>-Toxizität</w:t>
      </w:r>
    </w:p>
    <w:p w14:paraId="6AB6B78D" w14:textId="77777777" w:rsidR="00014356" w:rsidRPr="004C1061" w:rsidRDefault="00014356" w:rsidP="00EF4D51">
      <w:pPr>
        <w:spacing w:line="240" w:lineRule="auto"/>
      </w:pPr>
      <w:r w:rsidRPr="004C1061">
        <w:t>Die gleichzeitige Anwendung von Azol-Antimykotika</w:t>
      </w:r>
      <w:r w:rsidR="005F533C" w:rsidRPr="004C1061">
        <w:t>,</w:t>
      </w:r>
      <w:r w:rsidRPr="004C1061">
        <w:t xml:space="preserve"> einschließlich </w:t>
      </w:r>
      <w:proofErr w:type="spellStart"/>
      <w:r w:rsidRPr="004C1061">
        <w:t>Posaconazol</w:t>
      </w:r>
      <w:proofErr w:type="spellEnd"/>
      <w:r w:rsidR="005F533C" w:rsidRPr="004C1061">
        <w:t>,</w:t>
      </w:r>
      <w:r w:rsidRPr="004C1061">
        <w:t xml:space="preserve"> mit </w:t>
      </w:r>
      <w:proofErr w:type="spellStart"/>
      <w:r w:rsidRPr="004C1061">
        <w:t>Vincristin</w:t>
      </w:r>
      <w:proofErr w:type="spellEnd"/>
      <w:r w:rsidRPr="004C1061">
        <w:t xml:space="preserve"> wurde mit Neurotoxizität und anderen schwerwiegenden </w:t>
      </w:r>
      <w:r w:rsidR="005C5BFF" w:rsidRPr="004C1061">
        <w:t>Nebenwirkungen</w:t>
      </w:r>
      <w:r w:rsidRPr="004C1061">
        <w:t xml:space="preserve"> wie Krampfanfällen, peripherer Neuropathie, Syndrom der inadäquaten ADH-Sekretion </w:t>
      </w:r>
      <w:r w:rsidR="003C3DEF" w:rsidRPr="004C1061">
        <w:t>und</w:t>
      </w:r>
      <w:r w:rsidRPr="004C1061">
        <w:t xml:space="preserve"> paralytischem Ileus in Verbindung gebracht. </w:t>
      </w:r>
      <w:r w:rsidR="00743C3B" w:rsidRPr="004C1061">
        <w:t>Daher sollten Azol-Antimykotika</w:t>
      </w:r>
      <w:r w:rsidR="00C6020B" w:rsidRPr="004C1061">
        <w:t>,</w:t>
      </w:r>
      <w:r w:rsidR="00743C3B" w:rsidRPr="004C1061">
        <w:t xml:space="preserve"> einschließlich </w:t>
      </w:r>
      <w:proofErr w:type="spellStart"/>
      <w:r w:rsidR="00743C3B" w:rsidRPr="004C1061">
        <w:t>Posaconazol</w:t>
      </w:r>
      <w:proofErr w:type="spellEnd"/>
      <w:r w:rsidR="00C6020B" w:rsidRPr="004C1061">
        <w:t>,</w:t>
      </w:r>
      <w:r w:rsidR="00743C3B" w:rsidRPr="004C1061">
        <w:t xml:space="preserve"> bei gleichzeitiger Anwendung </w:t>
      </w:r>
      <w:r w:rsidR="00226611" w:rsidRPr="004C1061">
        <w:t>von</w:t>
      </w:r>
      <w:r w:rsidR="00743C3B" w:rsidRPr="004C1061">
        <w:t xml:space="preserve"> Vinca-Alkaloiden</w:t>
      </w:r>
      <w:r w:rsidR="009A370A" w:rsidRPr="004C1061">
        <w:t>,</w:t>
      </w:r>
      <w:r w:rsidR="00743C3B" w:rsidRPr="004C1061">
        <w:t xml:space="preserve"> einschließlich </w:t>
      </w:r>
      <w:proofErr w:type="spellStart"/>
      <w:r w:rsidR="00743C3B" w:rsidRPr="004C1061">
        <w:t>Vincristin</w:t>
      </w:r>
      <w:proofErr w:type="spellEnd"/>
      <w:r w:rsidR="009A370A" w:rsidRPr="004C1061">
        <w:t>,</w:t>
      </w:r>
      <w:r w:rsidRPr="004C1061">
        <w:t xml:space="preserve"> </w:t>
      </w:r>
      <w:r w:rsidR="006F1D01" w:rsidRPr="004C1061">
        <w:t xml:space="preserve">den </w:t>
      </w:r>
      <w:r w:rsidR="00743C3B" w:rsidRPr="004C1061">
        <w:t xml:space="preserve">Patienten </w:t>
      </w:r>
      <w:r w:rsidR="006F1D01" w:rsidRPr="004C1061">
        <w:t xml:space="preserve">vorbehalten </w:t>
      </w:r>
      <w:r w:rsidR="002F3DF7" w:rsidRPr="004C1061">
        <w:t>bleiben</w:t>
      </w:r>
      <w:r w:rsidR="00743C3B" w:rsidRPr="004C1061">
        <w:t xml:space="preserve">, für </w:t>
      </w:r>
      <w:r w:rsidR="00226611" w:rsidRPr="004C1061">
        <w:t xml:space="preserve">die </w:t>
      </w:r>
      <w:r w:rsidR="00743C3B" w:rsidRPr="004C1061">
        <w:t xml:space="preserve">keine </w:t>
      </w:r>
      <w:proofErr w:type="gramStart"/>
      <w:r w:rsidR="00743C3B" w:rsidRPr="004C1061">
        <w:t>alternative  Antimykotika</w:t>
      </w:r>
      <w:proofErr w:type="gramEnd"/>
      <w:r w:rsidR="00743C3B" w:rsidRPr="004C1061">
        <w:t>-Therapie zur Verfügung steht (sieh</w:t>
      </w:r>
      <w:r w:rsidR="00E674B7" w:rsidRPr="004C1061">
        <w:t>e</w:t>
      </w:r>
      <w:r w:rsidR="00743C3B" w:rsidRPr="004C1061">
        <w:t xml:space="preserve"> Abschnitt 4.5)</w:t>
      </w:r>
      <w:r w:rsidRPr="004C1061">
        <w:t>.</w:t>
      </w:r>
    </w:p>
    <w:p w14:paraId="7EAC8618" w14:textId="77777777" w:rsidR="00014356" w:rsidRPr="004C1061" w:rsidRDefault="00014356" w:rsidP="00EF4D51">
      <w:pPr>
        <w:spacing w:line="240" w:lineRule="auto"/>
      </w:pPr>
    </w:p>
    <w:p w14:paraId="3BA139CF" w14:textId="77777777" w:rsidR="004E7BEE" w:rsidRPr="004E7BEE" w:rsidRDefault="004E7BEE" w:rsidP="004E7BEE">
      <w:pPr>
        <w:keepNext/>
        <w:tabs>
          <w:tab w:val="clear" w:pos="567"/>
        </w:tabs>
        <w:spacing w:line="240" w:lineRule="auto"/>
        <w:rPr>
          <w:u w:val="single"/>
        </w:rPr>
      </w:pPr>
      <w:proofErr w:type="spellStart"/>
      <w:r w:rsidRPr="004E7BEE">
        <w:rPr>
          <w:u w:val="single"/>
        </w:rPr>
        <w:t>Venetoclax</w:t>
      </w:r>
      <w:proofErr w:type="spellEnd"/>
      <w:r w:rsidRPr="004E7BEE">
        <w:rPr>
          <w:u w:val="single"/>
        </w:rPr>
        <w:t>-Toxizität</w:t>
      </w:r>
    </w:p>
    <w:p w14:paraId="3333940A" w14:textId="77777777" w:rsidR="004E7BEE" w:rsidRPr="004E7BEE" w:rsidRDefault="004E7BEE" w:rsidP="004E7BEE">
      <w:pPr>
        <w:tabs>
          <w:tab w:val="clear" w:pos="567"/>
        </w:tabs>
        <w:spacing w:line="240" w:lineRule="auto"/>
      </w:pPr>
      <w:r w:rsidRPr="004E7BEE">
        <w:t xml:space="preserve">Die gleichzeitige Anwendung von starken CYP3A-Inhibitoren, einschließlich </w:t>
      </w:r>
      <w:proofErr w:type="spellStart"/>
      <w:r w:rsidRPr="004E7BEE">
        <w:t>Posaconazol</w:t>
      </w:r>
      <w:proofErr w:type="spellEnd"/>
      <w:r w:rsidRPr="004E7BEE">
        <w:t xml:space="preserve">, mit dem CYP3A4-Substrat </w:t>
      </w:r>
      <w:proofErr w:type="spellStart"/>
      <w:r w:rsidRPr="004E7BEE">
        <w:t>Venetoclax</w:t>
      </w:r>
      <w:proofErr w:type="spellEnd"/>
      <w:r w:rsidRPr="004E7BEE">
        <w:t xml:space="preserve"> kann die Toxizität von </w:t>
      </w:r>
      <w:proofErr w:type="spellStart"/>
      <w:r w:rsidRPr="004E7BEE">
        <w:t>Venetoclax</w:t>
      </w:r>
      <w:proofErr w:type="spellEnd"/>
      <w:r w:rsidRPr="004E7BEE">
        <w:t xml:space="preserve"> erhöhen, einschließlich des Risikos für </w:t>
      </w:r>
      <w:proofErr w:type="spellStart"/>
      <w:r w:rsidRPr="004E7BEE">
        <w:t>Tumorlysesyndrom</w:t>
      </w:r>
      <w:proofErr w:type="spellEnd"/>
      <w:r w:rsidRPr="004E7BEE">
        <w:t xml:space="preserve"> (TLS) und Neutropenie (siehe Abschnitt</w:t>
      </w:r>
      <w:r w:rsidR="00F71856" w:rsidRPr="000B3661">
        <w:t>e</w:t>
      </w:r>
      <w:r w:rsidRPr="000B3661">
        <w:t> </w:t>
      </w:r>
      <w:r w:rsidR="00F71856" w:rsidRPr="000B3661">
        <w:t>4.3 und</w:t>
      </w:r>
      <w:r w:rsidR="00F71856">
        <w:t xml:space="preserve"> </w:t>
      </w:r>
      <w:r w:rsidRPr="004E7BEE">
        <w:t xml:space="preserve">4.5). Für detaillierte Empfehlungen ziehen Sie bitte die Fachinformation von </w:t>
      </w:r>
      <w:proofErr w:type="spellStart"/>
      <w:r w:rsidRPr="004E7BEE">
        <w:t>Venetoclax</w:t>
      </w:r>
      <w:proofErr w:type="spellEnd"/>
      <w:r w:rsidRPr="004E7BEE">
        <w:t xml:space="preserve"> heran.</w:t>
      </w:r>
    </w:p>
    <w:p w14:paraId="5CC3154E" w14:textId="77777777" w:rsidR="004E7BEE" w:rsidRPr="004E7BEE" w:rsidRDefault="004E7BEE" w:rsidP="004E7BEE">
      <w:pPr>
        <w:tabs>
          <w:tab w:val="clear" w:pos="567"/>
        </w:tabs>
        <w:spacing w:line="240" w:lineRule="auto"/>
      </w:pPr>
    </w:p>
    <w:p w14:paraId="43152ABA" w14:textId="344CB6DC" w:rsidR="00EC58F9" w:rsidRPr="004C1061" w:rsidRDefault="00EC58F9" w:rsidP="004E7BEE">
      <w:pPr>
        <w:keepNext/>
        <w:tabs>
          <w:tab w:val="clear" w:pos="567"/>
        </w:tabs>
        <w:spacing w:line="240" w:lineRule="auto"/>
        <w:rPr>
          <w:u w:val="single"/>
        </w:rPr>
      </w:pPr>
      <w:proofErr w:type="spellStart"/>
      <w:r w:rsidRPr="004C1061">
        <w:rPr>
          <w:u w:val="single"/>
        </w:rPr>
        <w:t>Rifamycin</w:t>
      </w:r>
      <w:proofErr w:type="spellEnd"/>
      <w:r w:rsidRPr="004C1061">
        <w:rPr>
          <w:u w:val="single"/>
        </w:rPr>
        <w:t xml:space="preserve">-Antibiotika (Rifampicin, </w:t>
      </w:r>
      <w:proofErr w:type="spellStart"/>
      <w:r w:rsidRPr="004C1061">
        <w:rPr>
          <w:u w:val="single"/>
        </w:rPr>
        <w:t>Rifabutin</w:t>
      </w:r>
      <w:proofErr w:type="spellEnd"/>
      <w:r w:rsidRPr="004C1061">
        <w:rPr>
          <w:u w:val="single"/>
        </w:rPr>
        <w:t xml:space="preserve">), </w:t>
      </w:r>
      <w:proofErr w:type="spellStart"/>
      <w:r w:rsidR="006D15CE">
        <w:rPr>
          <w:u w:val="single"/>
        </w:rPr>
        <w:t>F</w:t>
      </w:r>
      <w:r w:rsidR="006D15CE" w:rsidRPr="00A43E2F">
        <w:rPr>
          <w:u w:val="single"/>
        </w:rPr>
        <w:t>lucloxacillin</w:t>
      </w:r>
      <w:proofErr w:type="spellEnd"/>
      <w:r w:rsidR="006D15CE">
        <w:rPr>
          <w:u w:val="single"/>
        </w:rPr>
        <w:t>,</w:t>
      </w:r>
      <w:r w:rsidR="006D15CE" w:rsidRPr="004C1061">
        <w:rPr>
          <w:u w:val="single"/>
        </w:rPr>
        <w:t xml:space="preserve"> </w:t>
      </w:r>
      <w:r w:rsidRPr="004C1061">
        <w:rPr>
          <w:u w:val="single"/>
        </w:rPr>
        <w:t xml:space="preserve">bestimmte Antiepileptika (Phenytoin, Carbamazepin, Phenobarbital, Primidon), </w:t>
      </w:r>
      <w:proofErr w:type="spellStart"/>
      <w:r w:rsidRPr="004C1061">
        <w:rPr>
          <w:u w:val="single"/>
        </w:rPr>
        <w:t>Efavirenz</w:t>
      </w:r>
      <w:proofErr w:type="spellEnd"/>
      <w:r w:rsidRPr="004C1061">
        <w:rPr>
          <w:u w:val="single"/>
        </w:rPr>
        <w:t xml:space="preserve"> und Cimetidin </w:t>
      </w:r>
    </w:p>
    <w:p w14:paraId="1E14EFCC" w14:textId="77777777" w:rsidR="00EC58F9" w:rsidRPr="004C1061" w:rsidRDefault="00EC58F9" w:rsidP="00EF4D51">
      <w:pPr>
        <w:tabs>
          <w:tab w:val="clear" w:pos="567"/>
        </w:tabs>
        <w:spacing w:line="240" w:lineRule="auto"/>
      </w:pPr>
      <w:r w:rsidRPr="004C1061">
        <w:t xml:space="preserve">Die </w:t>
      </w:r>
      <w:proofErr w:type="spellStart"/>
      <w:r w:rsidRPr="004C1061">
        <w:t>Posaconazol</w:t>
      </w:r>
      <w:proofErr w:type="spellEnd"/>
      <w:r w:rsidRPr="004C1061">
        <w:t>-Konzentration</w:t>
      </w:r>
      <w:r w:rsidR="004D5F65" w:rsidRPr="004C1061">
        <w:t>en können</w:t>
      </w:r>
      <w:r w:rsidRPr="004C1061">
        <w:t xml:space="preserve"> bei einer Kombination erheblich vermindert sein; daher ist die gleichzeitige Anwendung mit </w:t>
      </w:r>
      <w:proofErr w:type="spellStart"/>
      <w:r w:rsidRPr="004C1061">
        <w:t>Posaconazol</w:t>
      </w:r>
      <w:proofErr w:type="spellEnd"/>
      <w:r w:rsidRPr="004C1061">
        <w:t xml:space="preserve"> zu vermeiden, außer der Nutzen für den Patienten </w:t>
      </w:r>
      <w:r w:rsidR="004D5F65" w:rsidRPr="004C1061">
        <w:t xml:space="preserve">überwiegt </w:t>
      </w:r>
      <w:r w:rsidRPr="004C1061">
        <w:t>das Risiko (siehe Abschnitt 4.5).</w:t>
      </w:r>
    </w:p>
    <w:p w14:paraId="244030DD" w14:textId="77777777" w:rsidR="00014356" w:rsidRPr="004C1061" w:rsidRDefault="00014356" w:rsidP="00EF4D51">
      <w:pPr>
        <w:tabs>
          <w:tab w:val="clear" w:pos="567"/>
        </w:tabs>
        <w:spacing w:line="240" w:lineRule="auto"/>
      </w:pPr>
    </w:p>
    <w:p w14:paraId="4D9F5A43" w14:textId="77777777" w:rsidR="00014356" w:rsidRPr="004C1061" w:rsidRDefault="00014356" w:rsidP="00EF4D51">
      <w:pPr>
        <w:keepNext/>
        <w:spacing w:line="240" w:lineRule="auto"/>
        <w:rPr>
          <w:u w:val="single"/>
        </w:rPr>
      </w:pPr>
      <w:r w:rsidRPr="004C1061">
        <w:rPr>
          <w:u w:val="single"/>
        </w:rPr>
        <w:t xml:space="preserve">Gastrointestinale Dysfunktion </w:t>
      </w:r>
    </w:p>
    <w:p w14:paraId="75569D38" w14:textId="77777777" w:rsidR="00014356" w:rsidRPr="004C1061" w:rsidRDefault="00014356" w:rsidP="00EF4D51">
      <w:pPr>
        <w:spacing w:line="240" w:lineRule="auto"/>
      </w:pPr>
      <w:r w:rsidRPr="004C1061">
        <w:t>Für Patienten mit schwerer gastrointestinaler Dysfunktion (wie z. B. schwerem Durchfall) liegen nur begrenzte pharmakokinetische Daten vor. Patienten mit schwerem Durchfall oder Erbrechen sollten bezüglich Durchbruch-</w:t>
      </w:r>
      <w:r w:rsidR="00886A63" w:rsidRPr="004C1061">
        <w:t xml:space="preserve">Pilzinfektionen </w:t>
      </w:r>
      <w:r w:rsidRPr="004C1061">
        <w:t>engmaschig überwacht werden.</w:t>
      </w:r>
    </w:p>
    <w:p w14:paraId="16DA683B" w14:textId="77777777" w:rsidR="00014356" w:rsidRPr="004C1061" w:rsidRDefault="00014356" w:rsidP="00EF4D51">
      <w:pPr>
        <w:spacing w:line="240" w:lineRule="auto"/>
      </w:pPr>
    </w:p>
    <w:p w14:paraId="668735C9" w14:textId="77777777" w:rsidR="006D15CE" w:rsidRPr="006D15CE" w:rsidRDefault="006D15CE" w:rsidP="006D15CE">
      <w:pPr>
        <w:keepNext/>
        <w:tabs>
          <w:tab w:val="clear" w:pos="567"/>
        </w:tabs>
        <w:spacing w:line="240" w:lineRule="auto"/>
        <w:rPr>
          <w:u w:val="single"/>
        </w:rPr>
      </w:pPr>
      <w:r w:rsidRPr="006D15CE">
        <w:rPr>
          <w:u w:val="single"/>
        </w:rPr>
        <w:lastRenderedPageBreak/>
        <w:t>Lichtempfindlichkeitsreaktion</w:t>
      </w:r>
    </w:p>
    <w:p w14:paraId="66F81FED" w14:textId="20C123B1" w:rsidR="006D15CE" w:rsidRPr="00677631" w:rsidRDefault="006D15CE" w:rsidP="006D15CE">
      <w:pPr>
        <w:keepNext/>
        <w:tabs>
          <w:tab w:val="clear" w:pos="567"/>
        </w:tabs>
        <w:spacing w:line="240" w:lineRule="auto"/>
      </w:pPr>
      <w:proofErr w:type="spellStart"/>
      <w:r w:rsidRPr="00677631">
        <w:t>Posaconazol</w:t>
      </w:r>
      <w:proofErr w:type="spellEnd"/>
      <w:r w:rsidRPr="00677631">
        <w:t xml:space="preserve"> kann das Risiko einer Lichtempfindlichkeitsreaktion erhöhen. Patienten sollten angewiesen werden, während der Behandlung Sonneneinstrahlung ohne ausreichenden Schutz </w:t>
      </w:r>
      <w:r w:rsidR="001E2838">
        <w:t>durch</w:t>
      </w:r>
      <w:r w:rsidRPr="00677631">
        <w:t xml:space="preserve"> Schutzkleidung und Sonnenschutzmittel mit hohem Lichtschutzfaktor (LSF) zu vermeiden.</w:t>
      </w:r>
    </w:p>
    <w:p w14:paraId="79429253" w14:textId="77777777" w:rsidR="006D15CE" w:rsidRDefault="006D15CE" w:rsidP="006D15CE">
      <w:pPr>
        <w:keepNext/>
        <w:tabs>
          <w:tab w:val="clear" w:pos="567"/>
        </w:tabs>
        <w:spacing w:line="240" w:lineRule="auto"/>
        <w:rPr>
          <w:ins w:id="127" w:author="MSD-DE-RA-MvB" w:date="2025-10-22T14:31:00Z" w16du:dateUtc="2025-10-22T12:31:00Z"/>
          <w:u w:val="single"/>
        </w:rPr>
      </w:pPr>
    </w:p>
    <w:p w14:paraId="47E672DD" w14:textId="76A62110" w:rsidR="00C622AD" w:rsidRDefault="00C622AD" w:rsidP="006D15CE">
      <w:pPr>
        <w:keepNext/>
        <w:tabs>
          <w:tab w:val="clear" w:pos="567"/>
        </w:tabs>
        <w:spacing w:line="240" w:lineRule="auto"/>
        <w:rPr>
          <w:u w:val="single"/>
        </w:rPr>
      </w:pPr>
      <w:ins w:id="128" w:author="MSD-DE-RA-MvB" w:date="2025-10-22T14:31:00Z" w16du:dateUtc="2025-10-22T12:31:00Z">
        <w:r>
          <w:rPr>
            <w:u w:val="single"/>
          </w:rPr>
          <w:t>Sonstige Bestandteile mit bekannter Wirkung</w:t>
        </w:r>
      </w:ins>
    </w:p>
    <w:p w14:paraId="53DD4EB6" w14:textId="00EF5954" w:rsidR="00EC58F9" w:rsidRPr="0067198C" w:rsidRDefault="003E7B81" w:rsidP="006D15CE">
      <w:pPr>
        <w:keepNext/>
        <w:tabs>
          <w:tab w:val="clear" w:pos="567"/>
        </w:tabs>
        <w:spacing w:line="240" w:lineRule="auto"/>
        <w:rPr>
          <w:i/>
          <w:iCs/>
          <w:rPrChange w:id="129" w:author="MSD-DE-RA-MvB" w:date="2025-10-22T14:41:00Z" w16du:dateUtc="2025-10-22T12:41:00Z">
            <w:rPr>
              <w:u w:val="single"/>
            </w:rPr>
          </w:rPrChange>
        </w:rPr>
      </w:pPr>
      <w:r w:rsidRPr="0067198C">
        <w:rPr>
          <w:i/>
          <w:iCs/>
          <w:rPrChange w:id="130" w:author="MSD-DE-RA-MvB" w:date="2025-10-22T14:41:00Z" w16du:dateUtc="2025-10-22T12:41:00Z">
            <w:rPr>
              <w:u w:val="single"/>
            </w:rPr>
          </w:rPrChange>
        </w:rPr>
        <w:t>Glu</w:t>
      </w:r>
      <w:r w:rsidR="0086766E" w:rsidRPr="0067198C">
        <w:rPr>
          <w:i/>
          <w:iCs/>
          <w:rPrChange w:id="131" w:author="MSD-DE-RA-MvB" w:date="2025-10-22T14:41:00Z" w16du:dateUtc="2025-10-22T12:41:00Z">
            <w:rPr>
              <w:u w:val="single"/>
            </w:rPr>
          </w:rPrChange>
        </w:rPr>
        <w:t>c</w:t>
      </w:r>
      <w:r w:rsidRPr="0067198C">
        <w:rPr>
          <w:i/>
          <w:iCs/>
          <w:rPrChange w:id="132" w:author="MSD-DE-RA-MvB" w:date="2025-10-22T14:41:00Z" w16du:dateUtc="2025-10-22T12:41:00Z">
            <w:rPr>
              <w:u w:val="single"/>
            </w:rPr>
          </w:rPrChange>
        </w:rPr>
        <w:t>ose</w:t>
      </w:r>
    </w:p>
    <w:p w14:paraId="6C218D8E" w14:textId="20E61013" w:rsidR="00EC58F9" w:rsidRPr="004C1061" w:rsidRDefault="00EC58F9" w:rsidP="00EF4D51">
      <w:pPr>
        <w:tabs>
          <w:tab w:val="clear" w:pos="567"/>
        </w:tabs>
        <w:spacing w:line="240" w:lineRule="auto"/>
        <w:rPr>
          <w:b/>
        </w:rPr>
      </w:pPr>
      <w:r w:rsidRPr="004C1061">
        <w:t>Dieses Arzneimittel enthält etwa 1,75 g Glucose pro 5 ml Suspension. Patienten mit der seltenen Glucose-Galactose-Malabsorption sollten dieses Arzneimittel nicht einnehmen.</w:t>
      </w:r>
      <w:ins w:id="133" w:author="MSD-DE-RA-MvB" w:date="2025-10-22T14:32:00Z" w16du:dateUtc="2025-10-22T12:32:00Z">
        <w:r w:rsidR="00C622AD">
          <w:t xml:space="preserve"> Die </w:t>
        </w:r>
      </w:ins>
      <w:ins w:id="134" w:author="MSD-DE-RA-MvB" w:date="2025-10-29T14:42:00Z" w16du:dateUtc="2025-10-29T13:42:00Z">
        <w:r w:rsidR="00446F58">
          <w:t>An</w:t>
        </w:r>
      </w:ins>
      <w:ins w:id="135" w:author="MSD-DE-RA-MvB" w:date="2025-10-22T14:34:00Z" w16du:dateUtc="2025-10-22T12:34:00Z">
        <w:r w:rsidR="00C622AD">
          <w:t>wendung</w:t>
        </w:r>
      </w:ins>
      <w:ins w:id="136" w:author="MSD-DE-RA-MvB" w:date="2025-10-22T14:32:00Z" w16du:dateUtc="2025-10-22T12:32:00Z">
        <w:r w:rsidR="00C622AD">
          <w:t xml:space="preserve"> dieses Arzneimittels kann schädlich für die Zähne sein.</w:t>
        </w:r>
      </w:ins>
    </w:p>
    <w:p w14:paraId="5E4080F0" w14:textId="77777777" w:rsidR="00EC58F9" w:rsidRPr="004C1061" w:rsidRDefault="00EC58F9" w:rsidP="00EF4D51">
      <w:pPr>
        <w:tabs>
          <w:tab w:val="clear" w:pos="567"/>
        </w:tabs>
        <w:spacing w:line="240" w:lineRule="auto"/>
      </w:pPr>
    </w:p>
    <w:p w14:paraId="6B9F56DE" w14:textId="77777777" w:rsidR="003E7B81" w:rsidRPr="0067198C" w:rsidRDefault="003E7B81" w:rsidP="00EF4D51">
      <w:pPr>
        <w:keepNext/>
        <w:tabs>
          <w:tab w:val="clear" w:pos="567"/>
        </w:tabs>
        <w:spacing w:line="240" w:lineRule="auto"/>
        <w:rPr>
          <w:i/>
          <w:iCs/>
          <w:rPrChange w:id="137" w:author="MSD-DE-RA-MvB" w:date="2025-10-22T14:41:00Z" w16du:dateUtc="2025-10-22T12:41:00Z">
            <w:rPr>
              <w:u w:val="single"/>
            </w:rPr>
          </w:rPrChange>
        </w:rPr>
      </w:pPr>
      <w:r w:rsidRPr="0067198C">
        <w:rPr>
          <w:i/>
          <w:iCs/>
          <w:rPrChange w:id="138" w:author="MSD-DE-RA-MvB" w:date="2025-10-22T14:41:00Z" w16du:dateUtc="2025-10-22T12:41:00Z">
            <w:rPr>
              <w:u w:val="single"/>
            </w:rPr>
          </w:rPrChange>
        </w:rPr>
        <w:t>Natrium</w:t>
      </w:r>
    </w:p>
    <w:p w14:paraId="5AD48120" w14:textId="77777777" w:rsidR="003E7B81" w:rsidRPr="004C1061" w:rsidRDefault="003E7B81" w:rsidP="00EF4D51">
      <w:pPr>
        <w:tabs>
          <w:tab w:val="clear" w:pos="567"/>
        </w:tabs>
        <w:spacing w:line="240" w:lineRule="auto"/>
      </w:pPr>
      <w:r w:rsidRPr="004C1061">
        <w:t>Dieses Arzneimittel enthält weniger als 1 mmol Natrium (23 mg) pro</w:t>
      </w:r>
      <w:r w:rsidR="00483C41" w:rsidRPr="004C1061">
        <w:t xml:space="preserve"> 5 ml Suspension</w:t>
      </w:r>
      <w:r w:rsidRPr="004C1061">
        <w:t>, d.</w:t>
      </w:r>
      <w:r w:rsidR="00483C41" w:rsidRPr="004C1061">
        <w:t> </w:t>
      </w:r>
      <w:r w:rsidRPr="004C1061">
        <w:t>h.</w:t>
      </w:r>
      <w:r w:rsidR="00483C41" w:rsidRPr="004C1061">
        <w:t>,</w:t>
      </w:r>
      <w:r w:rsidRPr="004C1061">
        <w:t xml:space="preserve"> es ist</w:t>
      </w:r>
      <w:r w:rsidR="00483C41" w:rsidRPr="004C1061">
        <w:t xml:space="preserve"> </w:t>
      </w:r>
      <w:r w:rsidRPr="004C1061">
        <w:t>nahezu „natriumfrei“.</w:t>
      </w:r>
    </w:p>
    <w:p w14:paraId="256A99D8" w14:textId="77777777" w:rsidR="003E7B81" w:rsidRPr="004C1061" w:rsidRDefault="003E7B81" w:rsidP="00EF4D51">
      <w:pPr>
        <w:tabs>
          <w:tab w:val="clear" w:pos="567"/>
        </w:tabs>
        <w:spacing w:line="240" w:lineRule="auto"/>
      </w:pPr>
    </w:p>
    <w:p w14:paraId="059CB88E" w14:textId="77777777" w:rsidR="003E7B81" w:rsidRPr="0067198C" w:rsidRDefault="003E7B81" w:rsidP="00EF4D51">
      <w:pPr>
        <w:keepNext/>
        <w:tabs>
          <w:tab w:val="clear" w:pos="567"/>
        </w:tabs>
        <w:spacing w:line="240" w:lineRule="auto"/>
        <w:rPr>
          <w:i/>
          <w:iCs/>
          <w:rPrChange w:id="139" w:author="MSD-DE-RA-MvB" w:date="2025-10-22T14:41:00Z" w16du:dateUtc="2025-10-22T12:41:00Z">
            <w:rPr>
              <w:u w:val="single"/>
            </w:rPr>
          </w:rPrChange>
        </w:rPr>
      </w:pPr>
      <w:r w:rsidRPr="0067198C">
        <w:rPr>
          <w:i/>
          <w:iCs/>
          <w:rPrChange w:id="140" w:author="MSD-DE-RA-MvB" w:date="2025-10-22T14:41:00Z" w16du:dateUtc="2025-10-22T12:41:00Z">
            <w:rPr>
              <w:u w:val="single"/>
            </w:rPr>
          </w:rPrChange>
        </w:rPr>
        <w:t>Natriumbenzoat</w:t>
      </w:r>
    </w:p>
    <w:p w14:paraId="6860E531" w14:textId="77777777" w:rsidR="003E7B81" w:rsidRPr="004C1061" w:rsidRDefault="00483C41" w:rsidP="00EF4D51">
      <w:pPr>
        <w:tabs>
          <w:tab w:val="clear" w:pos="567"/>
        </w:tabs>
        <w:spacing w:line="240" w:lineRule="auto"/>
      </w:pPr>
      <w:r w:rsidRPr="004C1061">
        <w:t>Dieses Arzneimittel enthält 10 mg Natriumbenzoat (E 211) pro 5 ml Suspension.</w:t>
      </w:r>
    </w:p>
    <w:p w14:paraId="68457F2F" w14:textId="77777777" w:rsidR="003E7B81" w:rsidRPr="004C1061" w:rsidRDefault="003E7B81" w:rsidP="00EF4D51">
      <w:pPr>
        <w:tabs>
          <w:tab w:val="clear" w:pos="567"/>
        </w:tabs>
        <w:spacing w:line="240" w:lineRule="auto"/>
      </w:pPr>
    </w:p>
    <w:p w14:paraId="4D2D2DFA" w14:textId="77777777" w:rsidR="003E7B81" w:rsidRPr="0067198C" w:rsidRDefault="003E7B81" w:rsidP="00EF4D51">
      <w:pPr>
        <w:keepNext/>
        <w:tabs>
          <w:tab w:val="clear" w:pos="567"/>
        </w:tabs>
        <w:spacing w:line="240" w:lineRule="auto"/>
        <w:rPr>
          <w:i/>
          <w:iCs/>
          <w:rPrChange w:id="141" w:author="MSD-DE-RA-MvB" w:date="2025-10-22T14:41:00Z" w16du:dateUtc="2025-10-22T12:41:00Z">
            <w:rPr>
              <w:u w:val="single"/>
            </w:rPr>
          </w:rPrChange>
        </w:rPr>
      </w:pPr>
      <w:r w:rsidRPr="0067198C">
        <w:rPr>
          <w:i/>
          <w:iCs/>
          <w:rPrChange w:id="142" w:author="MSD-DE-RA-MvB" w:date="2025-10-22T14:41:00Z" w16du:dateUtc="2025-10-22T12:41:00Z">
            <w:rPr>
              <w:u w:val="single"/>
            </w:rPr>
          </w:rPrChange>
        </w:rPr>
        <w:t>Benzylalkohol</w:t>
      </w:r>
    </w:p>
    <w:p w14:paraId="5949ABFB" w14:textId="705DBE20" w:rsidR="003E7B81" w:rsidRPr="004C1061" w:rsidRDefault="00483C41" w:rsidP="00EF4D51">
      <w:pPr>
        <w:tabs>
          <w:tab w:val="clear" w:pos="567"/>
        </w:tabs>
        <w:spacing w:line="240" w:lineRule="auto"/>
      </w:pPr>
      <w:r w:rsidRPr="004C1061">
        <w:t>Dieses Arzneimittel enthält bis zu 1,25 mg Benzylalkohol pro 5 ml Suspension.</w:t>
      </w:r>
      <w:r w:rsidR="00C85420" w:rsidRPr="004C1061">
        <w:t xml:space="preserve"> Benzylalkohol kann </w:t>
      </w:r>
      <w:proofErr w:type="spellStart"/>
      <w:r w:rsidR="00C85420" w:rsidRPr="004C1061">
        <w:t>anaphylaktoide</w:t>
      </w:r>
      <w:proofErr w:type="spellEnd"/>
      <w:r w:rsidR="00C85420" w:rsidRPr="004C1061">
        <w:t xml:space="preserve"> Reaktionen hervorrufen.</w:t>
      </w:r>
      <w:ins w:id="143" w:author="MSD-DE-RA-MvB" w:date="2025-10-22T14:51:00Z" w16du:dateUtc="2025-10-22T12:51:00Z">
        <w:r w:rsidR="00F4056C">
          <w:t xml:space="preserve"> </w:t>
        </w:r>
      </w:ins>
      <w:ins w:id="144" w:author="MSD-DE-RA-MvB" w:date="2025-10-29T14:45:00Z" w16du:dateUtc="2025-10-29T13:45:00Z">
        <w:r w:rsidR="00446F58">
          <w:t>Große</w:t>
        </w:r>
      </w:ins>
      <w:ins w:id="145" w:author="MSD-DE-RA-MvB" w:date="2025-10-22T14:51:00Z" w16du:dateUtc="2025-10-22T12:51:00Z">
        <w:r w:rsidR="00F4056C">
          <w:t xml:space="preserve"> Mengen sollten </w:t>
        </w:r>
      </w:ins>
      <w:ins w:id="146" w:author="MSD-DE-RA-MvB" w:date="2025-10-29T14:45:00Z" w16du:dateUtc="2025-10-29T13:45:00Z">
        <w:r w:rsidR="00446F58">
          <w:t xml:space="preserve">wegen des Risikos der </w:t>
        </w:r>
      </w:ins>
      <w:ins w:id="147" w:author="MSD-DE-RA-MvB" w:date="2025-10-22T14:57:00Z" w16du:dateUtc="2025-10-22T12:57:00Z">
        <w:r w:rsidR="00F4056C">
          <w:t>Akkumulation und Toxizität (metabolische A</w:t>
        </w:r>
      </w:ins>
      <w:ins w:id="148" w:author="MSD-DE-RA-MvB" w:date="2025-10-22T14:59:00Z" w16du:dateUtc="2025-10-22T12:59:00Z">
        <w:r w:rsidR="00F4056C">
          <w:t>zi</w:t>
        </w:r>
      </w:ins>
      <w:ins w:id="149" w:author="MSD-DE-RA-MvB" w:date="2025-10-22T14:57:00Z" w16du:dateUtc="2025-10-22T12:57:00Z">
        <w:r w:rsidR="00F4056C">
          <w:t>dose)</w:t>
        </w:r>
      </w:ins>
      <w:ins w:id="150" w:author="MSD-DE-RA-MvB" w:date="2025-10-29T14:45:00Z" w16du:dateUtc="2025-10-29T13:45:00Z">
        <w:r w:rsidR="00446F58">
          <w:t xml:space="preserve"> nur mit Vorsicht und wenn abs</w:t>
        </w:r>
      </w:ins>
      <w:ins w:id="151" w:author="MSD-DE-RA-MvB" w:date="2025-10-29T14:46:00Z" w16du:dateUtc="2025-10-29T13:46:00Z">
        <w:r w:rsidR="00446F58">
          <w:t>olut nötig angewendet werden, insbesondere</w:t>
        </w:r>
      </w:ins>
      <w:ins w:id="152" w:author="MSD-DE-RA-MvB" w:date="2025-10-29T14:47:00Z" w16du:dateUtc="2025-10-29T13:47:00Z">
        <w:r w:rsidR="00446F58">
          <w:t xml:space="preserve"> bei</w:t>
        </w:r>
      </w:ins>
      <w:ins w:id="153" w:author="MSD-DE-RA-MvB" w:date="2025-10-29T14:46:00Z" w16du:dateUtc="2025-10-29T13:46:00Z">
        <w:r w:rsidR="00446F58">
          <w:t xml:space="preserve"> Personen mit eingeschränkter Leber- oder Nierenfunktion</w:t>
        </w:r>
      </w:ins>
      <w:ins w:id="154" w:author="MSD-DE-RA-MvB" w:date="2025-10-22T14:59:00Z" w16du:dateUtc="2025-10-22T12:59:00Z">
        <w:r w:rsidR="00F4056C">
          <w:t>.</w:t>
        </w:r>
      </w:ins>
    </w:p>
    <w:p w14:paraId="7A57A60E" w14:textId="77777777" w:rsidR="003E7B81" w:rsidRPr="004C1061" w:rsidRDefault="003E7B81" w:rsidP="00EF4D51">
      <w:pPr>
        <w:tabs>
          <w:tab w:val="clear" w:pos="567"/>
        </w:tabs>
        <w:spacing w:line="240" w:lineRule="auto"/>
      </w:pPr>
    </w:p>
    <w:p w14:paraId="0F8A5A2E" w14:textId="77777777" w:rsidR="003E7B81" w:rsidRPr="0067198C" w:rsidRDefault="003E7B81" w:rsidP="00EF4D51">
      <w:pPr>
        <w:keepNext/>
        <w:tabs>
          <w:tab w:val="clear" w:pos="567"/>
        </w:tabs>
        <w:spacing w:line="240" w:lineRule="auto"/>
        <w:rPr>
          <w:i/>
          <w:iCs/>
          <w:rPrChange w:id="155" w:author="MSD-DE-RA-MvB" w:date="2025-10-22T14:41:00Z" w16du:dateUtc="2025-10-22T12:41:00Z">
            <w:rPr>
              <w:u w:val="single"/>
            </w:rPr>
          </w:rPrChange>
        </w:rPr>
      </w:pPr>
      <w:proofErr w:type="spellStart"/>
      <w:r w:rsidRPr="0067198C">
        <w:rPr>
          <w:i/>
          <w:iCs/>
          <w:rPrChange w:id="156" w:author="MSD-DE-RA-MvB" w:date="2025-10-22T14:41:00Z" w16du:dateUtc="2025-10-22T12:41:00Z">
            <w:rPr>
              <w:u w:val="single"/>
            </w:rPr>
          </w:rPrChange>
        </w:rPr>
        <w:t>Propylengly</w:t>
      </w:r>
      <w:r w:rsidR="00D8792C" w:rsidRPr="0067198C">
        <w:rPr>
          <w:i/>
          <w:iCs/>
          <w:rPrChange w:id="157" w:author="MSD-DE-RA-MvB" w:date="2025-10-22T14:41:00Z" w16du:dateUtc="2025-10-22T12:41:00Z">
            <w:rPr>
              <w:u w:val="single"/>
            </w:rPr>
          </w:rPrChange>
        </w:rPr>
        <w:t>c</w:t>
      </w:r>
      <w:r w:rsidRPr="0067198C">
        <w:rPr>
          <w:i/>
          <w:iCs/>
          <w:rPrChange w:id="158" w:author="MSD-DE-RA-MvB" w:date="2025-10-22T14:41:00Z" w16du:dateUtc="2025-10-22T12:41:00Z">
            <w:rPr>
              <w:u w:val="single"/>
            </w:rPr>
          </w:rPrChange>
        </w:rPr>
        <w:t>ol</w:t>
      </w:r>
      <w:proofErr w:type="spellEnd"/>
    </w:p>
    <w:p w14:paraId="49B24A30" w14:textId="77777777" w:rsidR="003E7B81" w:rsidRPr="004C1061" w:rsidRDefault="00483C41" w:rsidP="00EF4D51">
      <w:pPr>
        <w:tabs>
          <w:tab w:val="clear" w:pos="567"/>
        </w:tabs>
        <w:spacing w:line="240" w:lineRule="auto"/>
      </w:pPr>
      <w:r w:rsidRPr="004C1061">
        <w:t xml:space="preserve">Dieses Arzneimittel enthält bis zu 24,75 mg </w:t>
      </w:r>
      <w:proofErr w:type="spellStart"/>
      <w:r w:rsidRPr="004C1061">
        <w:t>Propylengly</w:t>
      </w:r>
      <w:r w:rsidR="00521A61" w:rsidRPr="004C1061">
        <w:t>c</w:t>
      </w:r>
      <w:r w:rsidRPr="004C1061">
        <w:t>ol</w:t>
      </w:r>
      <w:proofErr w:type="spellEnd"/>
      <w:r w:rsidRPr="004C1061">
        <w:t xml:space="preserve"> (E 1520) pro 5 ml Suspension.</w:t>
      </w:r>
    </w:p>
    <w:p w14:paraId="57D4E51C" w14:textId="77777777" w:rsidR="003E7B81" w:rsidRPr="004C1061" w:rsidRDefault="003E7B81" w:rsidP="00EF4D51">
      <w:pPr>
        <w:tabs>
          <w:tab w:val="clear" w:pos="567"/>
        </w:tabs>
        <w:spacing w:line="240" w:lineRule="auto"/>
      </w:pPr>
    </w:p>
    <w:p w14:paraId="1D663C90" w14:textId="77777777" w:rsidR="00EC58F9" w:rsidRPr="004C1061" w:rsidRDefault="00EC58F9" w:rsidP="00EF4D51">
      <w:pPr>
        <w:keepNext/>
        <w:tabs>
          <w:tab w:val="clear" w:pos="567"/>
        </w:tabs>
        <w:spacing w:line="240" w:lineRule="auto"/>
        <w:ind w:left="567" w:hanging="567"/>
        <w:rPr>
          <w:b/>
        </w:rPr>
      </w:pPr>
      <w:r w:rsidRPr="004C1061">
        <w:rPr>
          <w:b/>
        </w:rPr>
        <w:t>4.5</w:t>
      </w:r>
      <w:r w:rsidRPr="004C1061">
        <w:rPr>
          <w:b/>
        </w:rPr>
        <w:tab/>
        <w:t>Wechselwirkungen mit anderen Arzneimitteln und sonstige Wechselwirkungen</w:t>
      </w:r>
    </w:p>
    <w:p w14:paraId="762E2E89" w14:textId="77777777" w:rsidR="00EC58F9" w:rsidRPr="004C1061" w:rsidRDefault="00EC58F9" w:rsidP="00EF4D51">
      <w:pPr>
        <w:keepNext/>
        <w:tabs>
          <w:tab w:val="clear" w:pos="567"/>
        </w:tabs>
        <w:spacing w:line="240" w:lineRule="auto"/>
      </w:pPr>
    </w:p>
    <w:p w14:paraId="64BC2FE2" w14:textId="77777777" w:rsidR="00EC58F9" w:rsidRPr="004C1061" w:rsidRDefault="00EC58F9" w:rsidP="00EF4D51">
      <w:pPr>
        <w:keepNext/>
        <w:tabs>
          <w:tab w:val="clear" w:pos="567"/>
        </w:tabs>
        <w:spacing w:line="240" w:lineRule="auto"/>
        <w:rPr>
          <w:u w:val="single"/>
        </w:rPr>
      </w:pPr>
      <w:r w:rsidRPr="004C1061">
        <w:rPr>
          <w:u w:val="single"/>
        </w:rPr>
        <w:t xml:space="preserve">Wirkungen anderer Arzneimittel auf </w:t>
      </w:r>
      <w:proofErr w:type="spellStart"/>
      <w:r w:rsidRPr="004C1061">
        <w:rPr>
          <w:u w:val="single"/>
        </w:rPr>
        <w:t>Posaconazol</w:t>
      </w:r>
      <w:proofErr w:type="spellEnd"/>
    </w:p>
    <w:p w14:paraId="2285E385" w14:textId="77777777" w:rsidR="00EC58F9" w:rsidRDefault="00EC58F9" w:rsidP="00EF4D51">
      <w:pPr>
        <w:tabs>
          <w:tab w:val="clear" w:pos="567"/>
        </w:tabs>
        <w:spacing w:line="240" w:lineRule="auto"/>
        <w:rPr>
          <w:ins w:id="159" w:author="MSD-DE-RA-MvB" w:date="2025-10-22T15:00:00Z" w16du:dateUtc="2025-10-22T13:00:00Z"/>
        </w:rPr>
      </w:pPr>
      <w:proofErr w:type="spellStart"/>
      <w:r w:rsidRPr="004C1061">
        <w:t>Posaconazol</w:t>
      </w:r>
      <w:proofErr w:type="spellEnd"/>
      <w:r w:rsidRPr="004C1061">
        <w:t xml:space="preserve"> wird über die UDP-</w:t>
      </w:r>
      <w:proofErr w:type="spellStart"/>
      <w:r w:rsidRPr="004C1061">
        <w:t>Glucuronidierung</w:t>
      </w:r>
      <w:proofErr w:type="spellEnd"/>
      <w:r w:rsidRPr="004C1061">
        <w:t xml:space="preserve"> (Phase</w:t>
      </w:r>
      <w:r w:rsidRPr="004C1061">
        <w:noBreakHyphen/>
        <w:t xml:space="preserve">2-Enzyme) metabolisiert und ist </w:t>
      </w:r>
      <w:r w:rsidRPr="004C1061">
        <w:rPr>
          <w:i/>
        </w:rPr>
        <w:t>in vitro</w:t>
      </w:r>
      <w:r w:rsidRPr="004C1061">
        <w:t xml:space="preserve"> ein Substrat für den Efflux-Transporter P-</w:t>
      </w:r>
      <w:proofErr w:type="spellStart"/>
      <w:r w:rsidRPr="004C1061">
        <w:t>Glycoprotein</w:t>
      </w:r>
      <w:proofErr w:type="spellEnd"/>
      <w:r w:rsidRPr="004C1061">
        <w:t xml:space="preserve"> (</w:t>
      </w:r>
      <w:proofErr w:type="spellStart"/>
      <w:r w:rsidRPr="004C1061">
        <w:t>Pgp</w:t>
      </w:r>
      <w:proofErr w:type="spellEnd"/>
      <w:r w:rsidRPr="004C1061">
        <w:t>). Daher können Inhibitoren (</w:t>
      </w:r>
      <w:r w:rsidR="007560AA" w:rsidRPr="004C1061">
        <w:t>z. B.</w:t>
      </w:r>
      <w:r w:rsidRPr="004C1061">
        <w:t xml:space="preserve"> Verapamil, Ciclosporin, </w:t>
      </w:r>
      <w:proofErr w:type="spellStart"/>
      <w:r w:rsidRPr="004C1061">
        <w:t>Chinidin</w:t>
      </w:r>
      <w:proofErr w:type="spellEnd"/>
      <w:r w:rsidRPr="004C1061">
        <w:t>, Clarithromycin, Erythromycin etc.)</w:t>
      </w:r>
      <w:r w:rsidRPr="004C1061">
        <w:rPr>
          <w:b/>
        </w:rPr>
        <w:t xml:space="preserve"> </w:t>
      </w:r>
      <w:r w:rsidRPr="004C1061">
        <w:t>oder Induktoren (</w:t>
      </w:r>
      <w:r w:rsidR="007560AA" w:rsidRPr="004C1061">
        <w:t>z. B.</w:t>
      </w:r>
      <w:r w:rsidRPr="004C1061">
        <w:t xml:space="preserve"> Rifampicin, </w:t>
      </w:r>
      <w:proofErr w:type="spellStart"/>
      <w:r w:rsidRPr="004C1061">
        <w:t>Rifabutin</w:t>
      </w:r>
      <w:proofErr w:type="spellEnd"/>
      <w:r w:rsidRPr="004C1061">
        <w:t>, bestimmte Antiepileptika etc.) dieser Eliminationswege die Plasmakonzentration</w:t>
      </w:r>
      <w:r w:rsidR="004D5F65" w:rsidRPr="004C1061">
        <w:t>en</w:t>
      </w:r>
      <w:r w:rsidRPr="004C1061">
        <w:t xml:space="preserve"> von </w:t>
      </w:r>
      <w:proofErr w:type="spellStart"/>
      <w:r w:rsidRPr="004C1061">
        <w:t>Posaconazol</w:t>
      </w:r>
      <w:proofErr w:type="spellEnd"/>
      <w:r w:rsidRPr="004C1061">
        <w:t xml:space="preserve"> erhöhen bzw. vermindern.</w:t>
      </w:r>
    </w:p>
    <w:p w14:paraId="15429004" w14:textId="77777777" w:rsidR="00F4056C" w:rsidRPr="004C1061" w:rsidRDefault="00F4056C" w:rsidP="00EF4D51">
      <w:pPr>
        <w:tabs>
          <w:tab w:val="clear" w:pos="567"/>
        </w:tabs>
        <w:spacing w:line="240" w:lineRule="auto"/>
      </w:pPr>
    </w:p>
    <w:p w14:paraId="57A2F416" w14:textId="77777777" w:rsidR="00C16069" w:rsidRPr="006D15CE" w:rsidRDefault="00C16069" w:rsidP="00C16069">
      <w:pPr>
        <w:keepNext/>
        <w:tabs>
          <w:tab w:val="clear" w:pos="567"/>
        </w:tabs>
        <w:spacing w:line="240" w:lineRule="auto"/>
        <w:rPr>
          <w:ins w:id="160" w:author="MSD-DE-RA-MvB" w:date="2025-10-22T15:01:00Z" w16du:dateUtc="2025-10-22T13:01:00Z"/>
          <w:i/>
        </w:rPr>
      </w:pPr>
      <w:proofErr w:type="spellStart"/>
      <w:ins w:id="161" w:author="MSD-DE-RA-MvB" w:date="2025-10-22T15:01:00Z" w16du:dateUtc="2025-10-22T13:01:00Z">
        <w:r w:rsidRPr="006D15CE">
          <w:rPr>
            <w:i/>
          </w:rPr>
          <w:t>Flucloxacillin</w:t>
        </w:r>
        <w:proofErr w:type="spellEnd"/>
      </w:ins>
    </w:p>
    <w:p w14:paraId="217AD8D2" w14:textId="77777777" w:rsidR="00C16069" w:rsidRPr="00677631" w:rsidRDefault="00C16069" w:rsidP="00C16069">
      <w:pPr>
        <w:keepNext/>
        <w:tabs>
          <w:tab w:val="clear" w:pos="567"/>
        </w:tabs>
        <w:spacing w:line="240" w:lineRule="auto"/>
        <w:rPr>
          <w:ins w:id="162" w:author="MSD-DE-RA-MvB" w:date="2025-10-22T15:01:00Z" w16du:dateUtc="2025-10-22T13:01:00Z"/>
        </w:rPr>
      </w:pPr>
      <w:proofErr w:type="spellStart"/>
      <w:ins w:id="163" w:author="MSD-DE-RA-MvB" w:date="2025-10-22T15:01:00Z" w16du:dateUtc="2025-10-22T13:01:00Z">
        <w:r w:rsidRPr="00677631">
          <w:t>Flucloxacillin</w:t>
        </w:r>
        <w:proofErr w:type="spellEnd"/>
        <w:r w:rsidRPr="00677631">
          <w:t xml:space="preserve"> (ein CYP450-Induktor) kann die Konzentrationen von </w:t>
        </w:r>
        <w:proofErr w:type="spellStart"/>
        <w:r w:rsidRPr="00677631">
          <w:t>Posaconazol</w:t>
        </w:r>
        <w:proofErr w:type="spellEnd"/>
        <w:r w:rsidRPr="00677631">
          <w:t xml:space="preserve"> im Plasma verringern. Die gleichzeitige Anwendung von </w:t>
        </w:r>
        <w:proofErr w:type="spellStart"/>
        <w:r w:rsidRPr="00677631">
          <w:t>Posaconazol</w:t>
        </w:r>
        <w:proofErr w:type="spellEnd"/>
        <w:r w:rsidRPr="00677631">
          <w:t xml:space="preserve"> und </w:t>
        </w:r>
        <w:proofErr w:type="spellStart"/>
        <w:r w:rsidRPr="00677631">
          <w:t>Flucloxacillin</w:t>
        </w:r>
        <w:proofErr w:type="spellEnd"/>
        <w:r w:rsidRPr="00677631">
          <w:t xml:space="preserve"> sollte vermieden werden, es sei denn, der Nutzen für den Patienten überwiegt das Risiko (siehe Abschnitt</w:t>
        </w:r>
        <w:r>
          <w:t> </w:t>
        </w:r>
        <w:r w:rsidRPr="00677631">
          <w:t>4.4).</w:t>
        </w:r>
      </w:ins>
    </w:p>
    <w:p w14:paraId="057626CF" w14:textId="48D909BC" w:rsidR="00EC58F9" w:rsidRPr="004C1061" w:rsidRDefault="00EC58F9" w:rsidP="00EF4D51">
      <w:pPr>
        <w:tabs>
          <w:tab w:val="clear" w:pos="567"/>
        </w:tabs>
        <w:spacing w:line="240" w:lineRule="auto"/>
      </w:pPr>
    </w:p>
    <w:p w14:paraId="20BB7D3C" w14:textId="77777777" w:rsidR="00AB6A11" w:rsidRPr="004C1061" w:rsidRDefault="00EC58F9" w:rsidP="00EF4D51">
      <w:pPr>
        <w:keepNext/>
        <w:tabs>
          <w:tab w:val="clear" w:pos="567"/>
        </w:tabs>
        <w:autoSpaceDE w:val="0"/>
        <w:autoSpaceDN w:val="0"/>
        <w:adjustRightInd w:val="0"/>
        <w:spacing w:line="240" w:lineRule="auto"/>
        <w:rPr>
          <w:i/>
        </w:rPr>
      </w:pPr>
      <w:proofErr w:type="spellStart"/>
      <w:r w:rsidRPr="004C1061">
        <w:rPr>
          <w:i/>
        </w:rPr>
        <w:t>Rifabutin</w:t>
      </w:r>
      <w:proofErr w:type="spellEnd"/>
    </w:p>
    <w:p w14:paraId="53C03CD0" w14:textId="77777777" w:rsidR="00EC58F9" w:rsidRPr="004C1061" w:rsidRDefault="00AB6A11" w:rsidP="00EF4D51">
      <w:pPr>
        <w:tabs>
          <w:tab w:val="clear" w:pos="567"/>
        </w:tabs>
        <w:autoSpaceDE w:val="0"/>
        <w:autoSpaceDN w:val="0"/>
        <w:adjustRightInd w:val="0"/>
        <w:spacing w:line="240" w:lineRule="auto"/>
      </w:pPr>
      <w:proofErr w:type="spellStart"/>
      <w:r w:rsidRPr="004C1061">
        <w:t>Rifabutin</w:t>
      </w:r>
      <w:proofErr w:type="spellEnd"/>
      <w:r w:rsidR="00EC58F9" w:rsidRPr="004C1061">
        <w:t xml:space="preserve"> (300 mg einmal täglich) reduzierte die </w:t>
      </w:r>
      <w:proofErr w:type="spellStart"/>
      <w:r w:rsidR="00EC58F9" w:rsidRPr="004C1061">
        <w:t>C</w:t>
      </w:r>
      <w:r w:rsidR="00EC58F9" w:rsidRPr="004C1061">
        <w:rPr>
          <w:vertAlign w:val="subscript"/>
        </w:rPr>
        <w:t>max</w:t>
      </w:r>
      <w:proofErr w:type="spellEnd"/>
      <w:r w:rsidR="00EC58F9" w:rsidRPr="004C1061">
        <w:t xml:space="preserve"> (maximale Plasmakonzentration) und die AUC (</w:t>
      </w:r>
      <w:r w:rsidR="00EC58F9" w:rsidRPr="004C1061">
        <w:rPr>
          <w:lang w:eastAsia="de-DE"/>
        </w:rPr>
        <w:t>Fläche unter der Plasmakonzentrations-Zeit-Kurve</w:t>
      </w:r>
      <w:r w:rsidR="00EC58F9" w:rsidRPr="004C1061">
        <w:t xml:space="preserve">) von </w:t>
      </w:r>
      <w:proofErr w:type="spellStart"/>
      <w:r w:rsidR="00EC58F9" w:rsidRPr="004C1061">
        <w:t>Posaconazol</w:t>
      </w:r>
      <w:proofErr w:type="spellEnd"/>
      <w:r w:rsidR="00EC58F9" w:rsidRPr="004C1061">
        <w:t xml:space="preserve"> auf 57 % bzw. 51 %. Die gleichzeitige Anwendung von </w:t>
      </w:r>
      <w:proofErr w:type="spellStart"/>
      <w:r w:rsidR="00EC58F9" w:rsidRPr="004C1061">
        <w:t>Posaconazol</w:t>
      </w:r>
      <w:proofErr w:type="spellEnd"/>
      <w:r w:rsidR="00EC58F9" w:rsidRPr="004C1061">
        <w:t xml:space="preserve"> und </w:t>
      </w:r>
      <w:proofErr w:type="spellStart"/>
      <w:r w:rsidR="00EC58F9" w:rsidRPr="004C1061">
        <w:t>Rifabutin</w:t>
      </w:r>
      <w:proofErr w:type="spellEnd"/>
      <w:r w:rsidR="00EC58F9" w:rsidRPr="004C1061">
        <w:t xml:space="preserve"> oder ähnlichen Induktoren (</w:t>
      </w:r>
      <w:r w:rsidR="007560AA" w:rsidRPr="004C1061">
        <w:t>z. B.</w:t>
      </w:r>
      <w:r w:rsidR="00EC58F9" w:rsidRPr="004C1061">
        <w:t xml:space="preserve"> Rifampicin) ist zu vermeiden, außer der Nutzen für den Patienten </w:t>
      </w:r>
      <w:r w:rsidR="004D5F65" w:rsidRPr="004C1061">
        <w:t xml:space="preserve">überwiegt </w:t>
      </w:r>
      <w:r w:rsidR="00EC58F9" w:rsidRPr="004C1061">
        <w:t xml:space="preserve">das Risiko. </w:t>
      </w:r>
      <w:r w:rsidR="004D5F65" w:rsidRPr="004C1061">
        <w:t>Zum</w:t>
      </w:r>
      <w:r w:rsidR="00EC58F9" w:rsidRPr="004C1061">
        <w:t xml:space="preserve"> Einfluss von </w:t>
      </w:r>
      <w:proofErr w:type="spellStart"/>
      <w:r w:rsidR="00EC58F9" w:rsidRPr="004C1061">
        <w:t>Posaconazol</w:t>
      </w:r>
      <w:proofErr w:type="spellEnd"/>
      <w:r w:rsidR="00EC58F9" w:rsidRPr="004C1061">
        <w:t xml:space="preserve"> auf </w:t>
      </w:r>
      <w:r w:rsidR="004D5F65" w:rsidRPr="004C1061">
        <w:t xml:space="preserve">die </w:t>
      </w:r>
      <w:proofErr w:type="spellStart"/>
      <w:r w:rsidR="00EC58F9" w:rsidRPr="004C1061">
        <w:t>Rifabutin</w:t>
      </w:r>
      <w:proofErr w:type="spellEnd"/>
      <w:r w:rsidR="00EC58F9" w:rsidRPr="004C1061">
        <w:t>-Plasmaspiegel</w:t>
      </w:r>
      <w:r w:rsidR="004D5F65" w:rsidRPr="004C1061">
        <w:t xml:space="preserve"> siehe auch Informationen weiter unten</w:t>
      </w:r>
      <w:r w:rsidR="00EC58F9" w:rsidRPr="004C1061">
        <w:t>.</w:t>
      </w:r>
    </w:p>
    <w:p w14:paraId="10E9E57C" w14:textId="77777777" w:rsidR="00EC58F9" w:rsidRPr="004C1061" w:rsidRDefault="00EC58F9" w:rsidP="00EF4D51">
      <w:pPr>
        <w:tabs>
          <w:tab w:val="clear" w:pos="567"/>
        </w:tabs>
        <w:spacing w:line="240" w:lineRule="auto"/>
      </w:pPr>
    </w:p>
    <w:p w14:paraId="5FA9B0AA" w14:textId="52DFBB71" w:rsidR="006D15CE" w:rsidRPr="006D15CE" w:rsidDel="00C16069" w:rsidRDefault="006D15CE" w:rsidP="006D15CE">
      <w:pPr>
        <w:keepNext/>
        <w:tabs>
          <w:tab w:val="clear" w:pos="567"/>
        </w:tabs>
        <w:spacing w:line="240" w:lineRule="auto"/>
        <w:rPr>
          <w:del w:id="164" w:author="MSD-DE-RA-MvB" w:date="2025-10-22T15:01:00Z" w16du:dateUtc="2025-10-22T13:01:00Z"/>
          <w:i/>
        </w:rPr>
      </w:pPr>
      <w:bookmarkStart w:id="165" w:name="_Hlk166839660"/>
      <w:del w:id="166" w:author="MSD-DE-RA-MvB" w:date="2025-10-22T15:01:00Z" w16du:dateUtc="2025-10-22T13:01:00Z">
        <w:r w:rsidRPr="006D15CE" w:rsidDel="00C16069">
          <w:rPr>
            <w:i/>
          </w:rPr>
          <w:delText>Flucloxacillin</w:delText>
        </w:r>
      </w:del>
    </w:p>
    <w:p w14:paraId="39D2DB58" w14:textId="0598BC06" w:rsidR="006D15CE" w:rsidRPr="00677631" w:rsidDel="00C16069" w:rsidRDefault="006D15CE" w:rsidP="006D15CE">
      <w:pPr>
        <w:keepNext/>
        <w:tabs>
          <w:tab w:val="clear" w:pos="567"/>
        </w:tabs>
        <w:spacing w:line="240" w:lineRule="auto"/>
        <w:rPr>
          <w:del w:id="167" w:author="MSD-DE-RA-MvB" w:date="2025-10-22T15:01:00Z" w16du:dateUtc="2025-10-22T13:01:00Z"/>
        </w:rPr>
      </w:pPr>
      <w:del w:id="168" w:author="MSD-DE-RA-MvB" w:date="2025-10-22T15:01:00Z" w16du:dateUtc="2025-10-22T13:01:00Z">
        <w:r w:rsidRPr="00677631" w:rsidDel="00C16069">
          <w:delText>Flucloxacillin (ein CYP450-Induktor) kann die Konzentrationen von Posaconazol im Plasma verringern. Die gleichzeitige Anwendung von Posaconazol und Flucloxacillin sollte vermieden werden, es sei denn, der Nutzen für den Patienten überwiegt das Risiko (siehe Abschnitt</w:delText>
        </w:r>
        <w:r w:rsidDel="00C16069">
          <w:delText> </w:delText>
        </w:r>
        <w:r w:rsidRPr="00677631" w:rsidDel="00C16069">
          <w:delText>4.4).</w:delText>
        </w:r>
        <w:bookmarkEnd w:id="165"/>
      </w:del>
    </w:p>
    <w:p w14:paraId="7A72CD72" w14:textId="15A441E4" w:rsidR="006D15CE" w:rsidRPr="00677631" w:rsidDel="00C16069" w:rsidRDefault="006D15CE" w:rsidP="006D15CE">
      <w:pPr>
        <w:keepNext/>
        <w:tabs>
          <w:tab w:val="clear" w:pos="567"/>
        </w:tabs>
        <w:spacing w:line="240" w:lineRule="auto"/>
        <w:rPr>
          <w:del w:id="169" w:author="MSD-DE-RA-MvB" w:date="2025-10-22T15:02:00Z" w16du:dateUtc="2025-10-22T13:02:00Z"/>
        </w:rPr>
      </w:pPr>
    </w:p>
    <w:p w14:paraId="78158B6D" w14:textId="491D0C6F" w:rsidR="00AB6A11" w:rsidRPr="004C1061" w:rsidRDefault="00EC58F9" w:rsidP="006D15CE">
      <w:pPr>
        <w:keepNext/>
        <w:tabs>
          <w:tab w:val="clear" w:pos="567"/>
        </w:tabs>
        <w:spacing w:line="240" w:lineRule="auto"/>
        <w:rPr>
          <w:i/>
        </w:rPr>
      </w:pPr>
      <w:proofErr w:type="spellStart"/>
      <w:r w:rsidRPr="004C1061">
        <w:rPr>
          <w:i/>
        </w:rPr>
        <w:t>Efavirenz</w:t>
      </w:r>
      <w:proofErr w:type="spellEnd"/>
    </w:p>
    <w:p w14:paraId="6D92DC71" w14:textId="77777777" w:rsidR="00EC58F9" w:rsidRPr="004C1061" w:rsidRDefault="00AB6A11" w:rsidP="00EF4D51">
      <w:pPr>
        <w:tabs>
          <w:tab w:val="clear" w:pos="567"/>
        </w:tabs>
        <w:spacing w:line="240" w:lineRule="auto"/>
      </w:pPr>
      <w:proofErr w:type="spellStart"/>
      <w:r w:rsidRPr="004C1061">
        <w:t>Efavirenz</w:t>
      </w:r>
      <w:proofErr w:type="spellEnd"/>
      <w:r w:rsidR="00EC58F9" w:rsidRPr="004C1061">
        <w:t xml:space="preserve"> (400 mg einmal täglich) reduzierte die </w:t>
      </w:r>
      <w:proofErr w:type="spellStart"/>
      <w:r w:rsidR="00EC58F9" w:rsidRPr="004C1061">
        <w:t>C</w:t>
      </w:r>
      <w:r w:rsidR="00EC58F9" w:rsidRPr="004C1061">
        <w:rPr>
          <w:vertAlign w:val="subscript"/>
        </w:rPr>
        <w:t>max</w:t>
      </w:r>
      <w:proofErr w:type="spellEnd"/>
      <w:r w:rsidR="00EC58F9" w:rsidRPr="004C1061">
        <w:t xml:space="preserve"> und die AUC von </w:t>
      </w:r>
      <w:proofErr w:type="spellStart"/>
      <w:r w:rsidR="00EC58F9" w:rsidRPr="004C1061">
        <w:t>Posaconazol</w:t>
      </w:r>
      <w:proofErr w:type="spellEnd"/>
      <w:r w:rsidR="00EC58F9" w:rsidRPr="004C1061">
        <w:t xml:space="preserve"> um 45 % bzw. 50 %. Die gleichzeitige Anwendung von </w:t>
      </w:r>
      <w:proofErr w:type="spellStart"/>
      <w:r w:rsidR="00EC58F9" w:rsidRPr="004C1061">
        <w:t>Posaconazol</w:t>
      </w:r>
      <w:proofErr w:type="spellEnd"/>
      <w:r w:rsidR="00EC58F9" w:rsidRPr="004C1061">
        <w:t xml:space="preserve"> und </w:t>
      </w:r>
      <w:proofErr w:type="spellStart"/>
      <w:r w:rsidR="00EC58F9" w:rsidRPr="004C1061">
        <w:t>Efavirenz</w:t>
      </w:r>
      <w:proofErr w:type="spellEnd"/>
      <w:r w:rsidR="00EC58F9" w:rsidRPr="004C1061">
        <w:t xml:space="preserve"> ist zu vermeiden, außer der Nutzen für den Patienten </w:t>
      </w:r>
      <w:r w:rsidR="003533A7" w:rsidRPr="004C1061">
        <w:t xml:space="preserve">überwiegt </w:t>
      </w:r>
      <w:r w:rsidR="00EC58F9" w:rsidRPr="004C1061">
        <w:t>das Risiko.</w:t>
      </w:r>
    </w:p>
    <w:p w14:paraId="361FC107" w14:textId="77777777" w:rsidR="00EC58F9" w:rsidRPr="004C1061" w:rsidRDefault="00EC58F9" w:rsidP="00EF4D51">
      <w:pPr>
        <w:tabs>
          <w:tab w:val="clear" w:pos="567"/>
        </w:tabs>
        <w:spacing w:line="240" w:lineRule="auto"/>
      </w:pPr>
    </w:p>
    <w:p w14:paraId="7B3D0B9F" w14:textId="77777777" w:rsidR="0098546E" w:rsidRPr="004C1061" w:rsidRDefault="00B45C5C" w:rsidP="00EF4D51">
      <w:pPr>
        <w:keepNext/>
        <w:tabs>
          <w:tab w:val="clear" w:pos="567"/>
        </w:tabs>
        <w:spacing w:line="240" w:lineRule="auto"/>
      </w:pPr>
      <w:proofErr w:type="spellStart"/>
      <w:r w:rsidRPr="004C1061">
        <w:rPr>
          <w:i/>
          <w:iCs/>
        </w:rPr>
        <w:t>Fosamprenavir</w:t>
      </w:r>
      <w:proofErr w:type="spellEnd"/>
      <w:r w:rsidRPr="004C1061">
        <w:t xml:space="preserve"> </w:t>
      </w:r>
    </w:p>
    <w:p w14:paraId="6FF3CA0C" w14:textId="77777777" w:rsidR="00B45C5C" w:rsidRPr="004C1061" w:rsidRDefault="00B45C5C" w:rsidP="00EF4D51">
      <w:pPr>
        <w:tabs>
          <w:tab w:val="clear" w:pos="567"/>
        </w:tabs>
        <w:spacing w:line="240" w:lineRule="auto"/>
        <w:rPr>
          <w:bCs/>
        </w:rPr>
      </w:pPr>
      <w:r w:rsidRPr="004C1061">
        <w:t xml:space="preserve">Die Kombination von </w:t>
      </w:r>
      <w:proofErr w:type="spellStart"/>
      <w:r w:rsidRPr="004C1061">
        <w:t>Fosamprenavir</w:t>
      </w:r>
      <w:proofErr w:type="spellEnd"/>
      <w:r w:rsidRPr="004C1061">
        <w:t xml:space="preserve"> mit </w:t>
      </w:r>
      <w:proofErr w:type="spellStart"/>
      <w:r w:rsidRPr="004C1061">
        <w:t>Posaconazol</w:t>
      </w:r>
      <w:proofErr w:type="spellEnd"/>
      <w:r w:rsidRPr="004C1061">
        <w:t xml:space="preserve"> kann zu </w:t>
      </w:r>
      <w:r w:rsidR="00C453DD" w:rsidRPr="004C1061">
        <w:t xml:space="preserve">einer </w:t>
      </w:r>
      <w:r w:rsidRPr="004C1061">
        <w:t xml:space="preserve">verminderten </w:t>
      </w:r>
      <w:proofErr w:type="spellStart"/>
      <w:r w:rsidRPr="004C1061">
        <w:t>Posaconazol</w:t>
      </w:r>
      <w:proofErr w:type="spellEnd"/>
      <w:r w:rsidRPr="004C1061">
        <w:t xml:space="preserve">-Plasmakonzentration führen. Sofern eine gleichzeitige Anwendung erforderlich ist, wird eine </w:t>
      </w:r>
      <w:r w:rsidR="00C453DD" w:rsidRPr="004C1061">
        <w:t xml:space="preserve">engmaschige </w:t>
      </w:r>
      <w:r w:rsidRPr="004C1061">
        <w:t xml:space="preserve">Überwachung hinsichtlich </w:t>
      </w:r>
      <w:r w:rsidR="004B4C68" w:rsidRPr="004C1061">
        <w:t xml:space="preserve">Durchbruch-Pilzinfektionen </w:t>
      </w:r>
      <w:r w:rsidR="00C453DD" w:rsidRPr="004C1061">
        <w:t>empfohlen.</w:t>
      </w:r>
      <w:r w:rsidRPr="004C1061">
        <w:t xml:space="preserve"> </w:t>
      </w:r>
      <w:r w:rsidR="00C453DD" w:rsidRPr="004C1061">
        <w:t xml:space="preserve">Eine wiederholte Dosisgabe von </w:t>
      </w:r>
      <w:proofErr w:type="spellStart"/>
      <w:r w:rsidR="00C453DD" w:rsidRPr="004C1061">
        <w:t>F</w:t>
      </w:r>
      <w:r w:rsidRPr="004C1061">
        <w:t>osamprenavir</w:t>
      </w:r>
      <w:proofErr w:type="spellEnd"/>
      <w:r w:rsidRPr="004C1061">
        <w:t xml:space="preserve"> (700</w:t>
      </w:r>
      <w:r w:rsidR="00C453DD" w:rsidRPr="004C1061">
        <w:t> </w:t>
      </w:r>
      <w:r w:rsidRPr="004C1061">
        <w:t xml:space="preserve">mg </w:t>
      </w:r>
      <w:r w:rsidR="003533A7" w:rsidRPr="004C1061">
        <w:t>zwei</w:t>
      </w:r>
      <w:r w:rsidR="00C453DD" w:rsidRPr="004C1061">
        <w:t>mal täglich</w:t>
      </w:r>
      <w:r w:rsidRPr="004C1061">
        <w:t xml:space="preserve"> </w:t>
      </w:r>
      <w:r w:rsidR="00C453DD" w:rsidRPr="004C1061">
        <w:t>über</w:t>
      </w:r>
      <w:r w:rsidRPr="004C1061">
        <w:t xml:space="preserve"> </w:t>
      </w:r>
      <w:proofErr w:type="gramStart"/>
      <w:r w:rsidRPr="004C1061">
        <w:t>10</w:t>
      </w:r>
      <w:r w:rsidRPr="004C1061" w:rsidDel="00D82839">
        <w:t xml:space="preserve"> </w:t>
      </w:r>
      <w:r w:rsidRPr="004C1061">
        <w:t> </w:t>
      </w:r>
      <w:r w:rsidR="00C453DD" w:rsidRPr="004C1061">
        <w:t>Tage</w:t>
      </w:r>
      <w:proofErr w:type="gramEnd"/>
      <w:r w:rsidRPr="004C1061">
        <w:t xml:space="preserve">) </w:t>
      </w:r>
      <w:r w:rsidR="00C453DD" w:rsidRPr="004C1061">
        <w:t>reduzierte die</w:t>
      </w:r>
      <w:r w:rsidRPr="004C1061">
        <w:t xml:space="preserve"> </w:t>
      </w:r>
      <w:proofErr w:type="spellStart"/>
      <w:r w:rsidRPr="004C1061">
        <w:rPr>
          <w:bCs/>
        </w:rPr>
        <w:t>C</w:t>
      </w:r>
      <w:r w:rsidRPr="004C1061">
        <w:rPr>
          <w:bCs/>
          <w:vertAlign w:val="subscript"/>
        </w:rPr>
        <w:t>max</w:t>
      </w:r>
      <w:proofErr w:type="spellEnd"/>
      <w:r w:rsidRPr="004C1061">
        <w:rPr>
          <w:bCs/>
          <w:vertAlign w:val="subscript"/>
        </w:rPr>
        <w:t xml:space="preserve"> </w:t>
      </w:r>
      <w:r w:rsidR="003533A7" w:rsidRPr="004C1061">
        <w:rPr>
          <w:bCs/>
        </w:rPr>
        <w:t>und</w:t>
      </w:r>
      <w:r w:rsidR="00606231" w:rsidRPr="004C1061">
        <w:rPr>
          <w:bCs/>
        </w:rPr>
        <w:t xml:space="preserve"> die</w:t>
      </w:r>
      <w:r w:rsidRPr="004C1061">
        <w:rPr>
          <w:bCs/>
        </w:rPr>
        <w:t xml:space="preserve"> AUC </w:t>
      </w:r>
      <w:r w:rsidR="00C453DD" w:rsidRPr="004C1061">
        <w:rPr>
          <w:bCs/>
        </w:rPr>
        <w:t xml:space="preserve">von </w:t>
      </w:r>
      <w:proofErr w:type="spellStart"/>
      <w:r w:rsidR="00C453DD" w:rsidRPr="004C1061">
        <w:rPr>
          <w:bCs/>
        </w:rPr>
        <w:t>P</w:t>
      </w:r>
      <w:r w:rsidRPr="004C1061">
        <w:t>osaconazol</w:t>
      </w:r>
      <w:proofErr w:type="spellEnd"/>
      <w:r w:rsidR="00900613" w:rsidRPr="004C1061">
        <w:t>-</w:t>
      </w:r>
      <w:r w:rsidR="00966AD4" w:rsidRPr="004C1061">
        <w:t>Suspension zum Einnehmen</w:t>
      </w:r>
      <w:r w:rsidRPr="004C1061">
        <w:t xml:space="preserve"> (200</w:t>
      </w:r>
      <w:r w:rsidR="00C453DD" w:rsidRPr="004C1061">
        <w:t> </w:t>
      </w:r>
      <w:r w:rsidRPr="004C1061">
        <w:t xml:space="preserve">mg </w:t>
      </w:r>
      <w:r w:rsidR="00A47851" w:rsidRPr="004C1061">
        <w:t xml:space="preserve">einmal </w:t>
      </w:r>
      <w:r w:rsidR="00C453DD" w:rsidRPr="004C1061">
        <w:t>täglich</w:t>
      </w:r>
      <w:r w:rsidRPr="004C1061">
        <w:t xml:space="preserve"> </w:t>
      </w:r>
      <w:r w:rsidR="00C453DD" w:rsidRPr="004C1061">
        <w:t>am ersten Tag</w:t>
      </w:r>
      <w:r w:rsidR="004B4C68" w:rsidRPr="004C1061">
        <w:t xml:space="preserve">, </w:t>
      </w:r>
      <w:r w:rsidRPr="004C1061">
        <w:t>200</w:t>
      </w:r>
      <w:r w:rsidR="00C453DD" w:rsidRPr="004C1061">
        <w:t> </w:t>
      </w:r>
      <w:r w:rsidRPr="004C1061">
        <w:t xml:space="preserve">mg </w:t>
      </w:r>
      <w:r w:rsidR="003533A7" w:rsidRPr="004C1061">
        <w:t>zwei</w:t>
      </w:r>
      <w:r w:rsidR="00C453DD" w:rsidRPr="004C1061">
        <w:t xml:space="preserve">mal täglich am zweiten Tag und </w:t>
      </w:r>
      <w:r w:rsidR="00D4145B" w:rsidRPr="004C1061">
        <w:t xml:space="preserve">danach </w:t>
      </w:r>
      <w:r w:rsidRPr="004C1061">
        <w:t>400</w:t>
      </w:r>
      <w:r w:rsidR="00C453DD" w:rsidRPr="004C1061">
        <w:t> </w:t>
      </w:r>
      <w:r w:rsidRPr="004C1061">
        <w:t xml:space="preserve">mg </w:t>
      </w:r>
      <w:r w:rsidR="003533A7" w:rsidRPr="004C1061">
        <w:t>zwei</w:t>
      </w:r>
      <w:r w:rsidR="00C453DD" w:rsidRPr="004C1061">
        <w:t>mal täglich über</w:t>
      </w:r>
      <w:r w:rsidRPr="004C1061">
        <w:t xml:space="preserve"> 8</w:t>
      </w:r>
      <w:r w:rsidR="00C453DD" w:rsidRPr="004C1061">
        <w:t> Tage</w:t>
      </w:r>
      <w:r w:rsidRPr="004C1061">
        <w:t xml:space="preserve">) </w:t>
      </w:r>
      <w:r w:rsidR="00C453DD" w:rsidRPr="004C1061">
        <w:t>um</w:t>
      </w:r>
      <w:r w:rsidRPr="004C1061">
        <w:t xml:space="preserve"> 21 % </w:t>
      </w:r>
      <w:r w:rsidR="00C453DD" w:rsidRPr="004C1061">
        <w:t>bzw.</w:t>
      </w:r>
      <w:r w:rsidRPr="004C1061">
        <w:t xml:space="preserve"> 23 %</w:t>
      </w:r>
      <w:r w:rsidR="00C453DD" w:rsidRPr="004C1061">
        <w:t>.</w:t>
      </w:r>
      <w:r w:rsidR="00BD777A" w:rsidRPr="004C1061">
        <w:t xml:space="preserve"> Der Effekt von </w:t>
      </w:r>
      <w:proofErr w:type="spellStart"/>
      <w:r w:rsidR="00BD777A" w:rsidRPr="004C1061">
        <w:t>Posaconazol</w:t>
      </w:r>
      <w:proofErr w:type="spellEnd"/>
      <w:r w:rsidR="00BD777A" w:rsidRPr="004C1061">
        <w:t xml:space="preserve"> auf </w:t>
      </w:r>
      <w:r w:rsidR="00CF0930" w:rsidRPr="004C1061">
        <w:t xml:space="preserve">die </w:t>
      </w:r>
      <w:proofErr w:type="spellStart"/>
      <w:r w:rsidR="00BD777A" w:rsidRPr="004C1061">
        <w:t>Fosamprenavir</w:t>
      </w:r>
      <w:proofErr w:type="spellEnd"/>
      <w:r w:rsidR="003533A7" w:rsidRPr="004C1061">
        <w:t>-</w:t>
      </w:r>
      <w:r w:rsidR="00BD777A" w:rsidRPr="004C1061">
        <w:t xml:space="preserve">Spiegel ist </w:t>
      </w:r>
      <w:r w:rsidR="00F20938" w:rsidRPr="004C1061">
        <w:t xml:space="preserve">bei der Gabe von </w:t>
      </w:r>
      <w:proofErr w:type="spellStart"/>
      <w:r w:rsidR="00F20938" w:rsidRPr="004C1061">
        <w:t>Fosamprenavir</w:t>
      </w:r>
      <w:proofErr w:type="spellEnd"/>
      <w:r w:rsidR="00F20938" w:rsidRPr="004C1061">
        <w:t xml:space="preserve"> mit Ritonavir </w:t>
      </w:r>
      <w:r w:rsidR="00CF0930" w:rsidRPr="004C1061">
        <w:t>nicht bekannt</w:t>
      </w:r>
      <w:r w:rsidR="00BD777A" w:rsidRPr="004C1061">
        <w:t>.</w:t>
      </w:r>
    </w:p>
    <w:p w14:paraId="769B0ECA" w14:textId="77777777" w:rsidR="00B45C5C" w:rsidRPr="004C1061" w:rsidRDefault="00B45C5C" w:rsidP="00EF4D51">
      <w:pPr>
        <w:tabs>
          <w:tab w:val="clear" w:pos="567"/>
        </w:tabs>
        <w:spacing w:line="240" w:lineRule="auto"/>
      </w:pPr>
    </w:p>
    <w:p w14:paraId="359352E5" w14:textId="77777777" w:rsidR="00966AD4" w:rsidRPr="004C1061" w:rsidRDefault="00EC58F9" w:rsidP="00EF4D51">
      <w:pPr>
        <w:keepNext/>
        <w:tabs>
          <w:tab w:val="clear" w:pos="567"/>
        </w:tabs>
        <w:spacing w:line="240" w:lineRule="auto"/>
        <w:rPr>
          <w:i/>
        </w:rPr>
      </w:pPr>
      <w:r w:rsidRPr="004C1061">
        <w:rPr>
          <w:i/>
        </w:rPr>
        <w:t>Phenytoin</w:t>
      </w:r>
    </w:p>
    <w:p w14:paraId="6FDFEA3D" w14:textId="77777777" w:rsidR="00EC58F9" w:rsidRPr="004C1061" w:rsidRDefault="00966AD4" w:rsidP="00EF4D51">
      <w:pPr>
        <w:tabs>
          <w:tab w:val="clear" w:pos="567"/>
        </w:tabs>
        <w:spacing w:line="240" w:lineRule="auto"/>
      </w:pPr>
      <w:r w:rsidRPr="004C1061">
        <w:t xml:space="preserve">Phenytoin </w:t>
      </w:r>
      <w:r w:rsidR="00EC58F9" w:rsidRPr="004C1061">
        <w:t xml:space="preserve">(200 mg einmal täglich) reduzierte die </w:t>
      </w:r>
      <w:proofErr w:type="spellStart"/>
      <w:r w:rsidR="00EC58F9" w:rsidRPr="004C1061">
        <w:t>C</w:t>
      </w:r>
      <w:r w:rsidR="00EC58F9" w:rsidRPr="004C1061">
        <w:rPr>
          <w:vertAlign w:val="subscript"/>
        </w:rPr>
        <w:t>max</w:t>
      </w:r>
      <w:proofErr w:type="spellEnd"/>
      <w:r w:rsidR="00EC58F9" w:rsidRPr="004C1061">
        <w:t xml:space="preserve"> und die AUC von </w:t>
      </w:r>
      <w:proofErr w:type="spellStart"/>
      <w:r w:rsidR="00EC58F9" w:rsidRPr="004C1061">
        <w:t>Posaconazol</w:t>
      </w:r>
      <w:proofErr w:type="spellEnd"/>
      <w:r w:rsidR="00EC58F9" w:rsidRPr="004C1061">
        <w:t xml:space="preserve"> um 41 % bzw. 50 %. Die gleichzeitige Anwendung von </w:t>
      </w:r>
      <w:proofErr w:type="spellStart"/>
      <w:r w:rsidR="00EC58F9" w:rsidRPr="004C1061">
        <w:t>Posaconazol</w:t>
      </w:r>
      <w:proofErr w:type="spellEnd"/>
      <w:r w:rsidR="00EC58F9" w:rsidRPr="004C1061">
        <w:t xml:space="preserve"> und Phenytoin </w:t>
      </w:r>
      <w:r w:rsidR="003533A7" w:rsidRPr="004C1061">
        <w:t xml:space="preserve">sowie </w:t>
      </w:r>
      <w:r w:rsidR="00EC58F9" w:rsidRPr="004C1061">
        <w:t>ähnlichen Induktoren (</w:t>
      </w:r>
      <w:r w:rsidR="001B78C4" w:rsidRPr="004C1061">
        <w:t>z.</w:t>
      </w:r>
      <w:r w:rsidR="007560AA" w:rsidRPr="004C1061">
        <w:t> </w:t>
      </w:r>
      <w:r w:rsidR="001B78C4" w:rsidRPr="004C1061">
        <w:t>B.</w:t>
      </w:r>
      <w:r w:rsidR="00EC58F9" w:rsidRPr="004C1061">
        <w:t xml:space="preserve"> Carbamazepin, Phenobarbital, Primidon) </w:t>
      </w:r>
      <w:bookmarkStart w:id="170" w:name="OLE_LINK1"/>
      <w:bookmarkStart w:id="171" w:name="OLE_LINK2"/>
      <w:r w:rsidR="00EC58F9" w:rsidRPr="004C1061">
        <w:t xml:space="preserve">ist zu vermeiden, außer der Nutzen für den Patienten </w:t>
      </w:r>
      <w:r w:rsidR="003533A7" w:rsidRPr="004C1061">
        <w:t xml:space="preserve">überwiegt </w:t>
      </w:r>
      <w:r w:rsidR="00EC58F9" w:rsidRPr="004C1061">
        <w:t>das Risiko.</w:t>
      </w:r>
      <w:bookmarkEnd w:id="170"/>
      <w:bookmarkEnd w:id="171"/>
    </w:p>
    <w:p w14:paraId="7C2A1833" w14:textId="77777777" w:rsidR="00EC58F9" w:rsidRPr="004C1061" w:rsidRDefault="00EC58F9" w:rsidP="00EF4D51">
      <w:pPr>
        <w:pStyle w:val="Endnotentext"/>
        <w:tabs>
          <w:tab w:val="clear" w:pos="567"/>
        </w:tabs>
      </w:pPr>
    </w:p>
    <w:p w14:paraId="75EF480C" w14:textId="77777777" w:rsidR="00AB6A11" w:rsidRPr="004C1061" w:rsidRDefault="00EC58F9" w:rsidP="00EF4D51">
      <w:pPr>
        <w:keepNext/>
        <w:tabs>
          <w:tab w:val="left" w:pos="1134"/>
        </w:tabs>
        <w:spacing w:line="240" w:lineRule="auto"/>
      </w:pPr>
      <w:r w:rsidRPr="004C1061">
        <w:rPr>
          <w:i/>
        </w:rPr>
        <w:t>H</w:t>
      </w:r>
      <w:r w:rsidRPr="004C1061">
        <w:rPr>
          <w:i/>
          <w:vertAlign w:val="subscript"/>
        </w:rPr>
        <w:t>2</w:t>
      </w:r>
      <w:r w:rsidRPr="004C1061">
        <w:rPr>
          <w:i/>
        </w:rPr>
        <w:t>-Rezeptorantagonisten und Protonenpumpenhemmer</w:t>
      </w:r>
      <w:r w:rsidRPr="004C1061">
        <w:t xml:space="preserve"> </w:t>
      </w:r>
    </w:p>
    <w:p w14:paraId="77ABE75F" w14:textId="77777777" w:rsidR="00EC58F9" w:rsidRPr="004C1061" w:rsidRDefault="00EC58F9" w:rsidP="00EF4D51">
      <w:pPr>
        <w:tabs>
          <w:tab w:val="left" w:pos="1134"/>
        </w:tabs>
        <w:spacing w:line="240" w:lineRule="auto"/>
      </w:pPr>
      <w:r w:rsidRPr="004C1061">
        <w:t xml:space="preserve">Bei gleichzeitiger Anwendung von </w:t>
      </w:r>
      <w:proofErr w:type="spellStart"/>
      <w:r w:rsidRPr="004C1061">
        <w:t>Posaconazol</w:t>
      </w:r>
      <w:proofErr w:type="spellEnd"/>
      <w:r w:rsidRPr="004C1061">
        <w:t xml:space="preserve"> mit Cimetidin (400 mg zweimal täglich) wurden die Plasmakonzentrationen von </w:t>
      </w:r>
      <w:proofErr w:type="spellStart"/>
      <w:r w:rsidRPr="004C1061">
        <w:t>Posaconazol</w:t>
      </w:r>
      <w:proofErr w:type="spellEnd"/>
      <w:r w:rsidRPr="004C1061">
        <w:t xml:space="preserve"> (</w:t>
      </w:r>
      <w:proofErr w:type="spellStart"/>
      <w:r w:rsidRPr="004C1061">
        <w:t>C</w:t>
      </w:r>
      <w:r w:rsidRPr="004C1061">
        <w:rPr>
          <w:vertAlign w:val="subscript"/>
        </w:rPr>
        <w:t>max</w:t>
      </w:r>
      <w:proofErr w:type="spellEnd"/>
      <w:r w:rsidRPr="004C1061">
        <w:t xml:space="preserve"> und AUC) aufgrund der geringeren Resorption, möglicherweise infolge einer verminderten Magensäureproduktion, um 39 % verringert. Die gleichzeitige Anwendung von </w:t>
      </w:r>
      <w:proofErr w:type="spellStart"/>
      <w:r w:rsidRPr="004C1061">
        <w:t>Posaconazol</w:t>
      </w:r>
      <w:proofErr w:type="spellEnd"/>
      <w:r w:rsidRPr="004C1061">
        <w:t xml:space="preserve"> und H</w:t>
      </w:r>
      <w:r w:rsidRPr="004C1061">
        <w:rPr>
          <w:vertAlign w:val="subscript"/>
        </w:rPr>
        <w:t>2</w:t>
      </w:r>
      <w:r w:rsidRPr="004C1061">
        <w:t>-Rezeptorantagonisten ist, wenn möglich, zu vermeiden.</w:t>
      </w:r>
    </w:p>
    <w:p w14:paraId="18D820D3" w14:textId="77777777" w:rsidR="00EC58F9" w:rsidRPr="004C1061" w:rsidRDefault="00EC58F9" w:rsidP="00EF4D51">
      <w:pPr>
        <w:tabs>
          <w:tab w:val="left" w:pos="1134"/>
        </w:tabs>
        <w:spacing w:line="240" w:lineRule="auto"/>
      </w:pPr>
      <w:r w:rsidRPr="004C1061">
        <w:t xml:space="preserve">Gleichermaßen reduzierte sich die mittlere </w:t>
      </w:r>
      <w:proofErr w:type="spellStart"/>
      <w:r w:rsidRPr="004C1061">
        <w:t>C</w:t>
      </w:r>
      <w:r w:rsidRPr="004C1061">
        <w:rPr>
          <w:vertAlign w:val="subscript"/>
        </w:rPr>
        <w:t>max</w:t>
      </w:r>
      <w:proofErr w:type="spellEnd"/>
      <w:r w:rsidRPr="004C1061">
        <w:t xml:space="preserve"> und AUC bei der Anwendung von 400 mg </w:t>
      </w:r>
      <w:proofErr w:type="spellStart"/>
      <w:r w:rsidRPr="004C1061">
        <w:t>Posaconazol</w:t>
      </w:r>
      <w:proofErr w:type="spellEnd"/>
      <w:r w:rsidRPr="004C1061">
        <w:t xml:space="preserve"> mit Esomeprazol (40</w:t>
      </w:r>
      <w:r w:rsidR="007560AA" w:rsidRPr="004C1061">
        <w:t> </w:t>
      </w:r>
      <w:r w:rsidRPr="004C1061">
        <w:t>mg täglich) um 46 % bzw. 32 % im Vergleich zur alleinigen Verabreichung von 400</w:t>
      </w:r>
      <w:r w:rsidR="007560AA" w:rsidRPr="004C1061">
        <w:t> </w:t>
      </w:r>
      <w:r w:rsidRPr="004C1061">
        <w:t xml:space="preserve">mg </w:t>
      </w:r>
      <w:proofErr w:type="spellStart"/>
      <w:r w:rsidRPr="004C1061">
        <w:t>Posaconazol</w:t>
      </w:r>
      <w:proofErr w:type="spellEnd"/>
      <w:r w:rsidRPr="004C1061">
        <w:t xml:space="preserve">. Die gleichzeitige Anwendung von </w:t>
      </w:r>
      <w:proofErr w:type="spellStart"/>
      <w:r w:rsidRPr="004C1061">
        <w:t>Posaconazol</w:t>
      </w:r>
      <w:proofErr w:type="spellEnd"/>
      <w:r w:rsidRPr="004C1061">
        <w:t xml:space="preserve"> mit Protonenpumpenhemmern ist, wenn möglich, zu vermeiden. </w:t>
      </w:r>
    </w:p>
    <w:p w14:paraId="366FF520" w14:textId="77777777" w:rsidR="00EC58F9" w:rsidRPr="004C1061" w:rsidRDefault="00EC58F9" w:rsidP="00EF4D51">
      <w:pPr>
        <w:tabs>
          <w:tab w:val="left" w:pos="1134"/>
        </w:tabs>
        <w:spacing w:line="240" w:lineRule="auto"/>
      </w:pPr>
    </w:p>
    <w:p w14:paraId="001BA87E" w14:textId="77777777" w:rsidR="00AB6A11" w:rsidRPr="004C1061" w:rsidRDefault="00EC58F9" w:rsidP="00EF4D51">
      <w:pPr>
        <w:keepNext/>
        <w:tabs>
          <w:tab w:val="left" w:pos="6120"/>
        </w:tabs>
        <w:spacing w:line="240" w:lineRule="auto"/>
      </w:pPr>
      <w:r w:rsidRPr="004C1061">
        <w:rPr>
          <w:i/>
        </w:rPr>
        <w:t>Nahrung</w:t>
      </w:r>
      <w:r w:rsidRPr="004C1061">
        <w:t xml:space="preserve"> </w:t>
      </w:r>
    </w:p>
    <w:p w14:paraId="401B9169" w14:textId="77777777" w:rsidR="00EC58F9" w:rsidRPr="004C1061" w:rsidRDefault="00EC58F9" w:rsidP="00EF4D51">
      <w:pPr>
        <w:tabs>
          <w:tab w:val="left" w:pos="6120"/>
        </w:tabs>
        <w:spacing w:line="240" w:lineRule="auto"/>
        <w:rPr>
          <w:lang w:bidi="gu-IN"/>
        </w:rPr>
      </w:pPr>
      <w:r w:rsidRPr="004C1061">
        <w:rPr>
          <w:lang w:bidi="gu-IN"/>
        </w:rPr>
        <w:t xml:space="preserve">Die Resorption von </w:t>
      </w:r>
      <w:proofErr w:type="spellStart"/>
      <w:r w:rsidRPr="004C1061">
        <w:rPr>
          <w:lang w:bidi="gu-IN"/>
        </w:rPr>
        <w:t>Posaconazol</w:t>
      </w:r>
      <w:proofErr w:type="spellEnd"/>
      <w:r w:rsidRPr="004C1061">
        <w:rPr>
          <w:lang w:bidi="gu-IN"/>
        </w:rPr>
        <w:t xml:space="preserve"> wird durch Nahrung signifikant erhöht (siehe Abschnitte</w:t>
      </w:r>
      <w:r w:rsidR="007560AA" w:rsidRPr="004C1061">
        <w:rPr>
          <w:lang w:bidi="gu-IN"/>
        </w:rPr>
        <w:t> </w:t>
      </w:r>
      <w:r w:rsidRPr="004C1061">
        <w:rPr>
          <w:lang w:bidi="gu-IN"/>
        </w:rPr>
        <w:t>4.2 und 5.2).</w:t>
      </w:r>
    </w:p>
    <w:p w14:paraId="7CA6465A" w14:textId="77777777" w:rsidR="00EC58F9" w:rsidRPr="004C1061" w:rsidRDefault="00EC58F9" w:rsidP="00EF4D51">
      <w:pPr>
        <w:tabs>
          <w:tab w:val="left" w:pos="6120"/>
        </w:tabs>
        <w:spacing w:line="240" w:lineRule="auto"/>
      </w:pPr>
    </w:p>
    <w:p w14:paraId="11E5F7CA" w14:textId="77777777" w:rsidR="00EC58F9" w:rsidRPr="004C1061" w:rsidRDefault="00EC58F9" w:rsidP="00EF4D51">
      <w:pPr>
        <w:keepNext/>
        <w:tabs>
          <w:tab w:val="clear" w:pos="567"/>
        </w:tabs>
        <w:spacing w:line="240" w:lineRule="auto"/>
        <w:rPr>
          <w:u w:val="single"/>
        </w:rPr>
      </w:pPr>
      <w:r w:rsidRPr="004C1061">
        <w:rPr>
          <w:u w:val="single"/>
        </w:rPr>
        <w:t xml:space="preserve">Wirkungen von </w:t>
      </w:r>
      <w:proofErr w:type="spellStart"/>
      <w:r w:rsidRPr="004C1061">
        <w:rPr>
          <w:u w:val="single"/>
        </w:rPr>
        <w:t>Posaconazol</w:t>
      </w:r>
      <w:proofErr w:type="spellEnd"/>
      <w:r w:rsidRPr="004C1061">
        <w:rPr>
          <w:u w:val="single"/>
        </w:rPr>
        <w:t xml:space="preserve"> auf andere Arzneimittel</w:t>
      </w:r>
    </w:p>
    <w:p w14:paraId="3E5FB50F" w14:textId="78E78CF4" w:rsidR="00EC58F9" w:rsidRPr="004C1061" w:rsidRDefault="00EC58F9" w:rsidP="00EF4D51">
      <w:pPr>
        <w:autoSpaceDE w:val="0"/>
        <w:autoSpaceDN w:val="0"/>
        <w:adjustRightInd w:val="0"/>
        <w:spacing w:line="240" w:lineRule="auto"/>
      </w:pPr>
      <w:proofErr w:type="spellStart"/>
      <w:r w:rsidRPr="004C1061">
        <w:t>Posaconazol</w:t>
      </w:r>
      <w:proofErr w:type="spellEnd"/>
      <w:r w:rsidRPr="004C1061">
        <w:t xml:space="preserve"> ist ein potenter CYP3A4-Inhibitor. </w:t>
      </w:r>
      <w:r w:rsidR="003533A7" w:rsidRPr="004C1061">
        <w:t>Die g</w:t>
      </w:r>
      <w:r w:rsidRPr="004C1061">
        <w:t xml:space="preserve">leichzeitige Anwendung von </w:t>
      </w:r>
      <w:proofErr w:type="spellStart"/>
      <w:r w:rsidRPr="004C1061">
        <w:t>Posaconazol</w:t>
      </w:r>
      <w:proofErr w:type="spellEnd"/>
      <w:r w:rsidRPr="004C1061">
        <w:t xml:space="preserve"> mit CYP3A4-Substraten kann zu stark erhöhten Expositionen gegenüber CYP3A4-Substraten führen, wie </w:t>
      </w:r>
      <w:r w:rsidR="0029197F" w:rsidRPr="004C1061">
        <w:t xml:space="preserve">durch die Wirkungen auf </w:t>
      </w:r>
      <w:r w:rsidRPr="004C1061">
        <w:t xml:space="preserve">Tacrolimus, Sirolimus, </w:t>
      </w:r>
      <w:proofErr w:type="spellStart"/>
      <w:r w:rsidRPr="004C1061">
        <w:t>Atazanavir</w:t>
      </w:r>
      <w:proofErr w:type="spellEnd"/>
      <w:r w:rsidRPr="004C1061">
        <w:t xml:space="preserve"> und Midazolam nachfolgend beispielhaft beschrieben. Vorsicht ist geboten bei </w:t>
      </w:r>
      <w:r w:rsidR="00D4145B" w:rsidRPr="004C1061">
        <w:t>gleichzeitiger</w:t>
      </w:r>
      <w:r w:rsidR="00D4145B" w:rsidRPr="004C1061" w:rsidDel="00D4145B">
        <w:t xml:space="preserve"> </w:t>
      </w:r>
      <w:r w:rsidRPr="004C1061">
        <w:t xml:space="preserve">Anwendung von </w:t>
      </w:r>
      <w:proofErr w:type="spellStart"/>
      <w:r w:rsidRPr="004C1061">
        <w:t>Posaconazol</w:t>
      </w:r>
      <w:proofErr w:type="spellEnd"/>
      <w:r w:rsidRPr="004C1061">
        <w:t xml:space="preserve"> mit CYP3A4-Substraten, die intravenös angewendet werden, und die Dosis des CYP3A4-Substrats ist unter Umständen zu reduzieren. Wird </w:t>
      </w:r>
      <w:proofErr w:type="spellStart"/>
      <w:r w:rsidRPr="004C1061">
        <w:t>Posaconazol</w:t>
      </w:r>
      <w:proofErr w:type="spellEnd"/>
      <w:r w:rsidRPr="004C1061">
        <w:t xml:space="preserve"> </w:t>
      </w:r>
      <w:r w:rsidR="00D4145B" w:rsidRPr="004C1061">
        <w:t>gleichzeitig</w:t>
      </w:r>
      <w:r w:rsidR="003C2AC2" w:rsidRPr="004C1061">
        <w:t xml:space="preserve"> </w:t>
      </w:r>
      <w:r w:rsidRPr="004C1061">
        <w:t>mit oral verabreichten CYP3A4-Substraten angewendet, bei denen ein Anstieg der Plasmakonzentrationen mit inakzeptablen Nebenwirkungen verbunden sein kann, so sind die Plasmakonzentrationen des CYP3A4-Substrats und/oder die Nebenwirkungen eng</w:t>
      </w:r>
      <w:r w:rsidR="0029197F" w:rsidRPr="004C1061">
        <w:t>maschig</w:t>
      </w:r>
      <w:r w:rsidRPr="004C1061">
        <w:t xml:space="preserve"> zu überwachen und die Dosis </w:t>
      </w:r>
      <w:r w:rsidR="0029197F" w:rsidRPr="004C1061">
        <w:t xml:space="preserve">ist </w:t>
      </w:r>
      <w:r w:rsidRPr="004C1061">
        <w:t xml:space="preserve">nach Bedarf anzupassen. Mehrere der Interaktionsstudien wurden mit gesunden </w:t>
      </w:r>
      <w:r w:rsidR="00CE0A9B">
        <w:t>Probanden</w:t>
      </w:r>
      <w:r w:rsidRPr="004C1061">
        <w:t xml:space="preserve"> durchgeführt, bei denen eine höhere Exposition gegenüber </w:t>
      </w:r>
      <w:proofErr w:type="spellStart"/>
      <w:r w:rsidRPr="004C1061">
        <w:t>Posaconazol</w:t>
      </w:r>
      <w:proofErr w:type="spellEnd"/>
      <w:r w:rsidRPr="004C1061">
        <w:t xml:space="preserve"> auftritt, verglichen mit Patienten, die dieselbe Dosis erhielten. Die Auswirkung von </w:t>
      </w:r>
      <w:proofErr w:type="spellStart"/>
      <w:r w:rsidRPr="004C1061">
        <w:t>Posaconazol</w:t>
      </w:r>
      <w:proofErr w:type="spellEnd"/>
      <w:r w:rsidRPr="004C1061">
        <w:t xml:space="preserve"> auf CYP3A4-Substrate könnte bei Patienten etwas geringer sein als bei gesunden </w:t>
      </w:r>
      <w:r w:rsidR="00CE0A9B">
        <w:t>Probanden</w:t>
      </w:r>
      <w:r w:rsidRPr="004C1061">
        <w:t xml:space="preserve"> beobachtet</w:t>
      </w:r>
      <w:r w:rsidR="0029197F" w:rsidRPr="004C1061">
        <w:t>,</w:t>
      </w:r>
      <w:r w:rsidRPr="004C1061">
        <w:t xml:space="preserve"> und </w:t>
      </w:r>
      <w:r w:rsidR="0029197F" w:rsidRPr="004C1061">
        <w:t xml:space="preserve">es sind </w:t>
      </w:r>
      <w:r w:rsidRPr="004C1061">
        <w:t xml:space="preserve">Unterschiede </w:t>
      </w:r>
      <w:r w:rsidR="00784CCB">
        <w:t>zwischen den</w:t>
      </w:r>
      <w:r w:rsidR="00784CCB" w:rsidRPr="004C1061">
        <w:t xml:space="preserve"> </w:t>
      </w:r>
      <w:r w:rsidRPr="004C1061">
        <w:t xml:space="preserve">Patienten aufgrund der unterschiedlichen </w:t>
      </w:r>
      <w:proofErr w:type="spellStart"/>
      <w:r w:rsidRPr="004C1061">
        <w:t>Posaconazolexposition</w:t>
      </w:r>
      <w:proofErr w:type="spellEnd"/>
      <w:r w:rsidRPr="004C1061">
        <w:t xml:space="preserve"> bei Patienten zu erwarten. </w:t>
      </w:r>
      <w:r w:rsidR="0029197F" w:rsidRPr="004C1061">
        <w:t>Bei</w:t>
      </w:r>
      <w:r w:rsidRPr="004C1061">
        <w:t xml:space="preserve"> gleichzeitige</w:t>
      </w:r>
      <w:r w:rsidR="0029197F" w:rsidRPr="004C1061">
        <w:t>r</w:t>
      </w:r>
      <w:r w:rsidRPr="004C1061">
        <w:t xml:space="preserve"> Anwendung von </w:t>
      </w:r>
      <w:proofErr w:type="spellStart"/>
      <w:r w:rsidRPr="004C1061">
        <w:t>Posaconazol</w:t>
      </w:r>
      <w:proofErr w:type="spellEnd"/>
      <w:r w:rsidRPr="004C1061">
        <w:t xml:space="preserve"> </w:t>
      </w:r>
      <w:r w:rsidR="0029197F" w:rsidRPr="004C1061">
        <w:t xml:space="preserve">kann die Wirkung </w:t>
      </w:r>
      <w:r w:rsidRPr="004C1061">
        <w:t xml:space="preserve">auf die </w:t>
      </w:r>
      <w:r w:rsidR="0029197F" w:rsidRPr="004C1061">
        <w:t xml:space="preserve">Plasmaspiegel der </w:t>
      </w:r>
      <w:r w:rsidRPr="004C1061">
        <w:t xml:space="preserve">CYP3A4-Substrate </w:t>
      </w:r>
      <w:r w:rsidR="0029197F" w:rsidRPr="004C1061">
        <w:t xml:space="preserve">auch bei einem einzigen </w:t>
      </w:r>
      <w:proofErr w:type="spellStart"/>
      <w:r w:rsidR="0029197F" w:rsidRPr="004C1061">
        <w:t>Patienten</w:t>
      </w:r>
      <w:r w:rsidRPr="004C1061">
        <w:t>in</w:t>
      </w:r>
      <w:proofErr w:type="spellEnd"/>
      <w:r w:rsidRPr="004C1061">
        <w:t xml:space="preserve"> Anbetracht der großen Auswirkung von Nahrung auf die </w:t>
      </w:r>
      <w:proofErr w:type="spellStart"/>
      <w:r w:rsidRPr="004C1061">
        <w:t>Posaconazolexposition</w:t>
      </w:r>
      <w:proofErr w:type="spellEnd"/>
      <w:r w:rsidRPr="004C1061">
        <w:t xml:space="preserve"> variieren, es sei denn, </w:t>
      </w:r>
      <w:proofErr w:type="spellStart"/>
      <w:r w:rsidRPr="004C1061">
        <w:t>Posaconazol</w:t>
      </w:r>
      <w:proofErr w:type="spellEnd"/>
      <w:r w:rsidRPr="004C1061">
        <w:t xml:space="preserve"> wird auf eine streng standardisierte Weise mit der Nahrung verabreicht (siehe Abschnitt 5.2).</w:t>
      </w:r>
    </w:p>
    <w:p w14:paraId="78B1CE85" w14:textId="77777777" w:rsidR="00EC58F9" w:rsidRPr="004C1061" w:rsidRDefault="00EC58F9" w:rsidP="00EF4D51">
      <w:pPr>
        <w:tabs>
          <w:tab w:val="clear" w:pos="567"/>
        </w:tabs>
        <w:spacing w:line="240" w:lineRule="auto"/>
      </w:pPr>
    </w:p>
    <w:p w14:paraId="584CCEDC" w14:textId="77777777" w:rsidR="00EC58F9" w:rsidRPr="00F328BE" w:rsidRDefault="00EC58F9" w:rsidP="00EF4D51">
      <w:pPr>
        <w:keepNext/>
        <w:spacing w:line="240" w:lineRule="auto"/>
        <w:rPr>
          <w:i/>
          <w:lang w:val="en-US"/>
        </w:rPr>
      </w:pPr>
      <w:proofErr w:type="spellStart"/>
      <w:r w:rsidRPr="00F328BE">
        <w:rPr>
          <w:i/>
          <w:lang w:val="en-US"/>
        </w:rPr>
        <w:t>Terfenadin</w:t>
      </w:r>
      <w:proofErr w:type="spellEnd"/>
      <w:r w:rsidRPr="00F328BE">
        <w:rPr>
          <w:i/>
          <w:lang w:val="en-US"/>
        </w:rPr>
        <w:t xml:space="preserve">, </w:t>
      </w:r>
      <w:proofErr w:type="spellStart"/>
      <w:r w:rsidRPr="00F328BE">
        <w:rPr>
          <w:i/>
          <w:lang w:val="en-US"/>
        </w:rPr>
        <w:t>Astemizol</w:t>
      </w:r>
      <w:proofErr w:type="spellEnd"/>
      <w:r w:rsidRPr="00F328BE">
        <w:rPr>
          <w:i/>
          <w:lang w:val="en-US"/>
        </w:rPr>
        <w:t xml:space="preserve">, </w:t>
      </w:r>
      <w:proofErr w:type="spellStart"/>
      <w:r w:rsidRPr="00F328BE">
        <w:rPr>
          <w:i/>
          <w:lang w:val="en-US"/>
        </w:rPr>
        <w:t>Cisaprid</w:t>
      </w:r>
      <w:proofErr w:type="spellEnd"/>
      <w:r w:rsidRPr="00F328BE">
        <w:rPr>
          <w:i/>
          <w:lang w:val="en-US"/>
        </w:rPr>
        <w:t xml:space="preserve">, Pimozid, </w:t>
      </w:r>
      <w:proofErr w:type="spellStart"/>
      <w:r w:rsidRPr="00F328BE">
        <w:rPr>
          <w:i/>
          <w:lang w:val="en-US"/>
        </w:rPr>
        <w:t>Halofantrin</w:t>
      </w:r>
      <w:proofErr w:type="spellEnd"/>
      <w:r w:rsidRPr="00F328BE">
        <w:rPr>
          <w:i/>
          <w:lang w:val="en-US"/>
        </w:rPr>
        <w:t xml:space="preserve"> und </w:t>
      </w:r>
      <w:proofErr w:type="spellStart"/>
      <w:r w:rsidRPr="00F328BE">
        <w:rPr>
          <w:i/>
          <w:lang w:val="en-US"/>
        </w:rPr>
        <w:t>Chinidin</w:t>
      </w:r>
      <w:proofErr w:type="spellEnd"/>
      <w:r w:rsidRPr="00F328BE">
        <w:rPr>
          <w:i/>
          <w:lang w:val="en-US"/>
        </w:rPr>
        <w:t xml:space="preserve"> (CYP3A4-Substrate)</w:t>
      </w:r>
    </w:p>
    <w:p w14:paraId="15A8A238" w14:textId="77777777" w:rsidR="00EC58F9" w:rsidRPr="004C1061" w:rsidRDefault="00EC58F9" w:rsidP="00EF4D51">
      <w:pPr>
        <w:spacing w:line="240" w:lineRule="auto"/>
      </w:pPr>
      <w:r w:rsidRPr="004C1061">
        <w:t xml:space="preserve">Die gleichzeitige Anwendung von </w:t>
      </w:r>
      <w:proofErr w:type="spellStart"/>
      <w:r w:rsidRPr="004C1061">
        <w:t>Posaconazol</w:t>
      </w:r>
      <w:proofErr w:type="spellEnd"/>
      <w:r w:rsidRPr="004C1061">
        <w:t xml:space="preserve"> und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xml:space="preserve">, Pimozid, </w:t>
      </w:r>
      <w:proofErr w:type="spellStart"/>
      <w:r w:rsidRPr="004C1061">
        <w:t>Halofantrin</w:t>
      </w:r>
      <w:proofErr w:type="spellEnd"/>
      <w:r w:rsidRPr="004C1061">
        <w:t xml:space="preserve"> oder </w:t>
      </w:r>
      <w:proofErr w:type="spellStart"/>
      <w:r w:rsidRPr="004C1061">
        <w:t>Chinidin</w:t>
      </w:r>
      <w:proofErr w:type="spellEnd"/>
      <w:r w:rsidRPr="004C1061">
        <w:t xml:space="preserve"> ist kontraindiziert. Eine gleichzeitige Anwendung kann zu </w:t>
      </w:r>
      <w:r w:rsidR="00B64C3E" w:rsidRPr="004C1061">
        <w:t xml:space="preserve">einem Anstieg </w:t>
      </w:r>
      <w:r w:rsidRPr="004C1061">
        <w:t xml:space="preserve">der Plasmakonzentrationen dieser Arzneimittel und dadurch zu einer </w:t>
      </w:r>
      <w:proofErr w:type="spellStart"/>
      <w:r w:rsidRPr="004C1061">
        <w:t>QTc</w:t>
      </w:r>
      <w:proofErr w:type="spellEnd"/>
      <w:r w:rsidRPr="004C1061">
        <w:t xml:space="preserve">-Verlängerung und in seltenen Fällen zum Auftreten von Torsade de </w:t>
      </w:r>
      <w:proofErr w:type="spellStart"/>
      <w:r w:rsidRPr="004C1061">
        <w:t>Pointes</w:t>
      </w:r>
      <w:proofErr w:type="spellEnd"/>
      <w:r w:rsidRPr="004C1061">
        <w:t xml:space="preserve"> führen (siehe Abschnitt 4.3).</w:t>
      </w:r>
    </w:p>
    <w:p w14:paraId="0163FF16" w14:textId="77777777" w:rsidR="00EC58F9" w:rsidRPr="004C1061" w:rsidRDefault="00EC58F9" w:rsidP="00EF4D51">
      <w:pPr>
        <w:tabs>
          <w:tab w:val="clear" w:pos="567"/>
        </w:tabs>
        <w:spacing w:line="240" w:lineRule="auto"/>
      </w:pPr>
    </w:p>
    <w:p w14:paraId="743DA011" w14:textId="77777777" w:rsidR="00966AD4" w:rsidRPr="004C1061" w:rsidRDefault="00EC58F9" w:rsidP="00EF4D51">
      <w:pPr>
        <w:keepNext/>
        <w:spacing w:line="240" w:lineRule="auto"/>
      </w:pPr>
      <w:r w:rsidRPr="004C1061">
        <w:rPr>
          <w:i/>
        </w:rPr>
        <w:t>Mutterkornalkaloide</w:t>
      </w:r>
      <w:r w:rsidRPr="004C1061">
        <w:t xml:space="preserve"> </w:t>
      </w:r>
    </w:p>
    <w:p w14:paraId="7B32AB67" w14:textId="77777777" w:rsidR="00EC58F9" w:rsidRPr="004C1061" w:rsidRDefault="00EC58F9" w:rsidP="00EF4D51">
      <w:pPr>
        <w:spacing w:line="240" w:lineRule="auto"/>
      </w:pPr>
      <w:proofErr w:type="spellStart"/>
      <w:r w:rsidRPr="004C1061">
        <w:t>Posaconazol</w:t>
      </w:r>
      <w:proofErr w:type="spellEnd"/>
      <w:r w:rsidRPr="004C1061">
        <w:t xml:space="preserve"> kann die Plasmakonzentration von Mutterkornalkaloiden (Ergotamin und </w:t>
      </w:r>
      <w:proofErr w:type="spellStart"/>
      <w:r w:rsidRPr="004C1061">
        <w:t>Dihydroergotamin</w:t>
      </w:r>
      <w:proofErr w:type="spellEnd"/>
      <w:r w:rsidRPr="004C1061">
        <w:t xml:space="preserve">) erhöhen, wodurch es zu Ergotismus kommen kann. Eine gleichzeitige Anwendung von </w:t>
      </w:r>
      <w:proofErr w:type="spellStart"/>
      <w:r w:rsidRPr="004C1061">
        <w:t>Posaconazol</w:t>
      </w:r>
      <w:proofErr w:type="spellEnd"/>
      <w:r w:rsidRPr="004C1061">
        <w:t xml:space="preserve"> und Mutterkornalkaloiden ist kontraindiziert (siehe Abschnitt 4.3).</w:t>
      </w:r>
    </w:p>
    <w:p w14:paraId="61E68421" w14:textId="77777777" w:rsidR="00EC58F9" w:rsidRPr="004C1061" w:rsidRDefault="00EC58F9" w:rsidP="00EF4D51">
      <w:pPr>
        <w:spacing w:line="240" w:lineRule="auto"/>
      </w:pPr>
    </w:p>
    <w:p w14:paraId="6367CD9D" w14:textId="77777777" w:rsidR="00966AD4" w:rsidRPr="004C1061" w:rsidRDefault="00EC58F9" w:rsidP="00EF4D51">
      <w:pPr>
        <w:keepNext/>
        <w:spacing w:line="240" w:lineRule="auto"/>
        <w:rPr>
          <w:i/>
        </w:rPr>
      </w:pPr>
      <w:r w:rsidRPr="004C1061">
        <w:rPr>
          <w:i/>
        </w:rPr>
        <w:t>HMG-</w:t>
      </w:r>
      <w:proofErr w:type="spellStart"/>
      <w:r w:rsidRPr="004C1061">
        <w:rPr>
          <w:i/>
        </w:rPr>
        <w:t>CoA</w:t>
      </w:r>
      <w:proofErr w:type="spellEnd"/>
      <w:r w:rsidRPr="004C1061">
        <w:rPr>
          <w:i/>
        </w:rPr>
        <w:t>-Reduktasehemmer, die über CYP3A4 metabolisiert werden</w:t>
      </w:r>
      <w:r w:rsidRPr="004C1061">
        <w:t xml:space="preserve"> </w:t>
      </w:r>
      <w:r w:rsidRPr="004C1061">
        <w:rPr>
          <w:i/>
        </w:rPr>
        <w:t>(</w:t>
      </w:r>
      <w:r w:rsidR="007560AA" w:rsidRPr="004C1061">
        <w:rPr>
          <w:i/>
        </w:rPr>
        <w:t>z. B.</w:t>
      </w:r>
      <w:r w:rsidRPr="004C1061">
        <w:rPr>
          <w:i/>
        </w:rPr>
        <w:t xml:space="preserve"> </w:t>
      </w:r>
      <w:proofErr w:type="spellStart"/>
      <w:r w:rsidRPr="004C1061">
        <w:rPr>
          <w:i/>
        </w:rPr>
        <w:t>Simvastatin</w:t>
      </w:r>
      <w:proofErr w:type="spellEnd"/>
      <w:r w:rsidRPr="004C1061">
        <w:rPr>
          <w:i/>
        </w:rPr>
        <w:t>, Lovastatin und Atorvastatin)</w:t>
      </w:r>
    </w:p>
    <w:p w14:paraId="2047E1E5" w14:textId="77777777" w:rsidR="00EC58F9" w:rsidRDefault="00EC58F9" w:rsidP="00EF4D51">
      <w:pPr>
        <w:spacing w:line="240" w:lineRule="auto"/>
        <w:rPr>
          <w:ins w:id="172" w:author="MSD-DE-RA-MvB" w:date="2025-10-22T15:12:00Z" w16du:dateUtc="2025-10-22T13:12:00Z"/>
        </w:rPr>
      </w:pPr>
      <w:proofErr w:type="spellStart"/>
      <w:r w:rsidRPr="004C1061">
        <w:t>Posaconazol</w:t>
      </w:r>
      <w:proofErr w:type="spellEnd"/>
      <w:r w:rsidRPr="004C1061">
        <w:t xml:space="preserve"> kann die Plasmaspiegel von HMG</w:t>
      </w:r>
      <w:r w:rsidRPr="004C1061">
        <w:noBreakHyphen/>
      </w:r>
      <w:proofErr w:type="spellStart"/>
      <w:r w:rsidRPr="004C1061">
        <w:t>CoA</w:t>
      </w:r>
      <w:proofErr w:type="spellEnd"/>
      <w:r w:rsidRPr="004C1061">
        <w:t xml:space="preserve">-Reduktasehemmern, die durch CYP3A4 metabolisiert werden, </w:t>
      </w:r>
      <w:r w:rsidR="00B64C3E" w:rsidRPr="004C1061">
        <w:t xml:space="preserve">erheblich </w:t>
      </w:r>
      <w:r w:rsidRPr="004C1061">
        <w:t>erhöhen. Die Behandlung mit diesen HMG</w:t>
      </w:r>
      <w:r w:rsidRPr="004C1061">
        <w:noBreakHyphen/>
      </w:r>
      <w:proofErr w:type="spellStart"/>
      <w:r w:rsidRPr="004C1061">
        <w:t>CoA</w:t>
      </w:r>
      <w:proofErr w:type="spellEnd"/>
      <w:r w:rsidRPr="004C1061">
        <w:t xml:space="preserve">-Reduktasehemmern sollte </w:t>
      </w:r>
      <w:r w:rsidR="00B64C3E" w:rsidRPr="004C1061">
        <w:t>während der Behandlung</w:t>
      </w:r>
      <w:r w:rsidRPr="004C1061">
        <w:t xml:space="preserve"> mit </w:t>
      </w:r>
      <w:proofErr w:type="spellStart"/>
      <w:r w:rsidRPr="004C1061">
        <w:t>Posaconazol</w:t>
      </w:r>
      <w:proofErr w:type="spellEnd"/>
      <w:r w:rsidRPr="004C1061">
        <w:t xml:space="preserve"> unterbrochen werden, da erhöhte Spiegel mit einer Rhabdomyolyse in Zusammenhang gebracht wurden (siehe Abschnitt 4.3).</w:t>
      </w:r>
    </w:p>
    <w:p w14:paraId="58026387" w14:textId="77777777" w:rsidR="000716BD" w:rsidRPr="004C1061" w:rsidRDefault="000716BD" w:rsidP="00EF4D51">
      <w:pPr>
        <w:spacing w:line="240" w:lineRule="auto"/>
      </w:pPr>
    </w:p>
    <w:p w14:paraId="0CC89C8D" w14:textId="77777777" w:rsidR="000716BD" w:rsidRPr="00A700C6" w:rsidRDefault="000716BD" w:rsidP="000716BD">
      <w:pPr>
        <w:keepNext/>
        <w:spacing w:line="240" w:lineRule="auto"/>
        <w:rPr>
          <w:ins w:id="173" w:author="MSD-DE-RA-MvB" w:date="2025-10-22T15:15:00Z" w16du:dateUtc="2025-10-22T13:15:00Z"/>
          <w:rFonts w:eastAsia="MS Mincho"/>
          <w:i/>
          <w:iCs/>
          <w:lang w:eastAsia="ja-JP"/>
        </w:rPr>
      </w:pPr>
      <w:proofErr w:type="spellStart"/>
      <w:ins w:id="174" w:author="MSD-DE-RA-MvB" w:date="2025-10-22T15:15:00Z" w16du:dateUtc="2025-10-22T13:15:00Z">
        <w:r w:rsidRPr="00A700C6">
          <w:rPr>
            <w:rFonts w:eastAsia="MS Mincho"/>
            <w:i/>
            <w:iCs/>
            <w:lang w:eastAsia="ja-JP"/>
          </w:rPr>
          <w:t>Venetoclax</w:t>
        </w:r>
        <w:proofErr w:type="spellEnd"/>
      </w:ins>
    </w:p>
    <w:p w14:paraId="072A8580" w14:textId="5A0F0757" w:rsidR="000716BD" w:rsidRPr="000B3661" w:rsidRDefault="000716BD" w:rsidP="000716BD">
      <w:pPr>
        <w:spacing w:line="240" w:lineRule="auto"/>
        <w:rPr>
          <w:ins w:id="175" w:author="MSD-DE-RA-MvB" w:date="2025-10-22T15:15:00Z" w16du:dateUtc="2025-10-22T13:15:00Z"/>
          <w:rFonts w:eastAsia="MS Mincho"/>
          <w:lang w:eastAsia="ja-JP"/>
        </w:rPr>
      </w:pPr>
      <w:ins w:id="176" w:author="MSD-DE-RA-MvB" w:date="2025-10-22T15:15:00Z" w16du:dateUtc="2025-10-22T13:15:00Z">
        <w:r w:rsidRPr="000B3661">
          <w:rPr>
            <w:rFonts w:eastAsia="MS Mincho"/>
            <w:lang w:eastAsia="ja-JP"/>
          </w:rPr>
          <w:t xml:space="preserve">Im Vergleich zur alleinigen Anwendung von </w:t>
        </w:r>
        <w:proofErr w:type="spellStart"/>
        <w:r w:rsidRPr="000B3661">
          <w:rPr>
            <w:rFonts w:eastAsia="MS Mincho"/>
            <w:lang w:eastAsia="ja-JP"/>
          </w:rPr>
          <w:t>Venetoclax</w:t>
        </w:r>
        <w:proofErr w:type="spellEnd"/>
        <w:r w:rsidRPr="000B3661">
          <w:rPr>
            <w:rFonts w:eastAsia="MS Mincho"/>
            <w:lang w:eastAsia="ja-JP"/>
          </w:rPr>
          <w:t xml:space="preserve"> 400 mg erhöhte die gleichzeitige Anwendung von 300 mg </w:t>
        </w:r>
        <w:proofErr w:type="spellStart"/>
        <w:r w:rsidRPr="000B3661">
          <w:rPr>
            <w:rFonts w:eastAsia="MS Mincho"/>
            <w:lang w:eastAsia="ja-JP"/>
          </w:rPr>
          <w:t>Posaconazol</w:t>
        </w:r>
        <w:proofErr w:type="spellEnd"/>
        <w:r w:rsidRPr="000B3661">
          <w:rPr>
            <w:rFonts w:eastAsia="MS Mincho"/>
            <w:lang w:eastAsia="ja-JP"/>
          </w:rPr>
          <w:t xml:space="preserve"> (ein starker CYP3A-Inhibitor) mit </w:t>
        </w:r>
        <w:proofErr w:type="spellStart"/>
        <w:r w:rsidRPr="000B3661">
          <w:rPr>
            <w:rFonts w:eastAsia="MS Mincho"/>
            <w:lang w:eastAsia="ja-JP"/>
          </w:rPr>
          <w:t>Venetoclax</w:t>
        </w:r>
        <w:proofErr w:type="spellEnd"/>
        <w:r w:rsidRPr="000B3661">
          <w:rPr>
            <w:rFonts w:eastAsia="MS Mincho"/>
            <w:lang w:eastAsia="ja-JP"/>
          </w:rPr>
          <w:t xml:space="preserve"> 50 mg </w:t>
        </w:r>
        <w:r>
          <w:rPr>
            <w:rFonts w:eastAsia="MS Mincho"/>
            <w:lang w:eastAsia="ja-JP"/>
          </w:rPr>
          <w:t>bzw.</w:t>
        </w:r>
        <w:r w:rsidRPr="000B3661">
          <w:rPr>
            <w:rFonts w:eastAsia="MS Mincho"/>
            <w:lang w:eastAsia="ja-JP"/>
          </w:rPr>
          <w:t xml:space="preserve"> 100 mg </w:t>
        </w:r>
        <w:r w:rsidRPr="0099269C">
          <w:rPr>
            <w:rFonts w:eastAsia="MS Mincho"/>
            <w:lang w:eastAsia="ja-JP"/>
          </w:rPr>
          <w:t xml:space="preserve">über 7 Tage bei 12 Patienten die </w:t>
        </w:r>
        <w:proofErr w:type="spellStart"/>
        <w:r w:rsidRPr="0099269C">
          <w:rPr>
            <w:rFonts w:eastAsia="MS Mincho"/>
            <w:lang w:eastAsia="ja-JP"/>
          </w:rPr>
          <w:t>C</w:t>
        </w:r>
        <w:r w:rsidRPr="0099269C">
          <w:rPr>
            <w:rFonts w:eastAsia="MS Mincho"/>
            <w:vertAlign w:val="subscript"/>
            <w:lang w:eastAsia="ja-JP"/>
          </w:rPr>
          <w:t>max</w:t>
        </w:r>
        <w:proofErr w:type="spellEnd"/>
        <w:r w:rsidRPr="0077690B">
          <w:rPr>
            <w:rFonts w:eastAsia="MS Mincho"/>
            <w:lang w:eastAsia="ja-JP"/>
          </w:rPr>
          <w:t xml:space="preserve"> </w:t>
        </w:r>
        <w:r w:rsidRPr="00F707D0">
          <w:rPr>
            <w:rFonts w:eastAsia="MS Mincho"/>
            <w:lang w:eastAsia="ja-JP"/>
          </w:rPr>
          <w:t xml:space="preserve">von </w:t>
        </w:r>
        <w:proofErr w:type="spellStart"/>
        <w:r w:rsidRPr="00F707D0">
          <w:rPr>
            <w:rFonts w:eastAsia="MS Mincho"/>
            <w:lang w:eastAsia="ja-JP"/>
          </w:rPr>
          <w:t>Venetoclax</w:t>
        </w:r>
        <w:proofErr w:type="spellEnd"/>
        <w:r w:rsidRPr="00BA2DB8">
          <w:rPr>
            <w:rFonts w:eastAsia="MS Mincho"/>
            <w:lang w:eastAsia="ja-JP"/>
          </w:rPr>
          <w:t xml:space="preserve"> um den Faktor</w:t>
        </w:r>
        <w:r w:rsidRPr="002F1055">
          <w:rPr>
            <w:rFonts w:eastAsia="MS Mincho"/>
            <w:lang w:eastAsia="ja-JP"/>
          </w:rPr>
          <w:t xml:space="preserve"> 1,6 </w:t>
        </w:r>
        <w:r>
          <w:rPr>
            <w:rFonts w:eastAsia="MS Mincho"/>
            <w:lang w:eastAsia="ja-JP"/>
          </w:rPr>
          <w:t>bzw.</w:t>
        </w:r>
        <w:r w:rsidRPr="002F1055">
          <w:rPr>
            <w:rFonts w:eastAsia="MS Mincho"/>
            <w:lang w:eastAsia="ja-JP"/>
          </w:rPr>
          <w:t xml:space="preserve"> 1,9 sowie die AUC um den Faktor 1,9 </w:t>
        </w:r>
        <w:r>
          <w:rPr>
            <w:rFonts w:eastAsia="MS Mincho"/>
            <w:lang w:eastAsia="ja-JP"/>
          </w:rPr>
          <w:t>bzw.</w:t>
        </w:r>
        <w:r w:rsidRPr="002F1055">
          <w:rPr>
            <w:rFonts w:eastAsia="MS Mincho"/>
            <w:lang w:eastAsia="ja-JP"/>
          </w:rPr>
          <w:t xml:space="preserve"> 2,4 (siehe Abschnitte 4.3 und 4.4).</w:t>
        </w:r>
      </w:ins>
    </w:p>
    <w:p w14:paraId="6D5B2C04" w14:textId="77777777" w:rsidR="000716BD" w:rsidRDefault="000716BD" w:rsidP="000716BD">
      <w:pPr>
        <w:spacing w:line="240" w:lineRule="auto"/>
        <w:rPr>
          <w:ins w:id="177" w:author="MSD-DE-RA-MvB" w:date="2025-10-22T15:19:00Z" w16du:dateUtc="2025-10-22T13:19:00Z"/>
          <w:rFonts w:eastAsia="MS Mincho"/>
          <w:lang w:eastAsia="ja-JP"/>
        </w:rPr>
      </w:pPr>
    </w:p>
    <w:p w14:paraId="6AD5D2A0" w14:textId="77777777" w:rsidR="000716BD" w:rsidRPr="004C1061" w:rsidRDefault="000716BD" w:rsidP="000716BD">
      <w:pPr>
        <w:keepNext/>
        <w:tabs>
          <w:tab w:val="clear" w:pos="567"/>
        </w:tabs>
        <w:spacing w:line="240" w:lineRule="auto"/>
        <w:rPr>
          <w:ins w:id="178" w:author="MSD-DE-RA-MvB" w:date="2025-10-22T15:19:00Z" w16du:dateUtc="2025-10-22T13:19:00Z"/>
        </w:rPr>
      </w:pPr>
      <w:ins w:id="179" w:author="MSD-DE-RA-MvB" w:date="2025-10-22T15:19:00Z" w16du:dateUtc="2025-10-22T13:19:00Z">
        <w:r w:rsidRPr="004C1061">
          <w:rPr>
            <w:i/>
          </w:rPr>
          <w:t>Midazolam und andere, durch CYP3A4 metabolisierte Benzodiazepine</w:t>
        </w:r>
        <w:r w:rsidRPr="004C1061">
          <w:t xml:space="preserve"> </w:t>
        </w:r>
      </w:ins>
    </w:p>
    <w:p w14:paraId="27FE2C47" w14:textId="77777777" w:rsidR="000716BD" w:rsidRPr="004C1061" w:rsidRDefault="000716BD" w:rsidP="000716BD">
      <w:pPr>
        <w:tabs>
          <w:tab w:val="clear" w:pos="567"/>
        </w:tabs>
        <w:spacing w:line="240" w:lineRule="auto"/>
        <w:rPr>
          <w:ins w:id="180" w:author="MSD-DE-RA-MvB" w:date="2025-10-22T15:19:00Z" w16du:dateUtc="2025-10-22T13:19:00Z"/>
        </w:rPr>
      </w:pPr>
      <w:ins w:id="181" w:author="MSD-DE-RA-MvB" w:date="2025-10-22T15:19:00Z" w16du:dateUtc="2025-10-22T13:19:00Z">
        <w:r w:rsidRPr="004C1061">
          <w:t xml:space="preserve">In einer Studie mit gesunden </w:t>
        </w:r>
        <w:r>
          <w:t>Probanden</w:t>
        </w:r>
        <w:r w:rsidRPr="004C1061">
          <w:t xml:space="preserve"> erhöhte </w:t>
        </w:r>
        <w:proofErr w:type="spellStart"/>
        <w:r w:rsidRPr="004C1061">
          <w:t>Posaconazol</w:t>
        </w:r>
        <w:proofErr w:type="spellEnd"/>
        <w:r w:rsidRPr="004C1061">
          <w:t xml:space="preserve">-Suspension zum Einnehmen (200 mg einmal täglich für 10 Tage) die Exposition (AUC) gegenüber intravenösem Midazolam (0,05 mg/kg) um 83 %. In einer weiteren Studie bei gesunden </w:t>
        </w:r>
        <w:r>
          <w:t>Probanden</w:t>
        </w:r>
        <w:r w:rsidRPr="004C1061">
          <w:t xml:space="preserve"> erhöhte die wiederholte Anwendung von </w:t>
        </w:r>
        <w:proofErr w:type="spellStart"/>
        <w:r w:rsidRPr="004C1061">
          <w:t>Posaconazol</w:t>
        </w:r>
        <w:proofErr w:type="spellEnd"/>
        <w:r w:rsidRPr="004C1061">
          <w:t xml:space="preserve">-Suspension zum Einnehmen (200 mg zweimal täglich über 7 Tage) die </w:t>
        </w:r>
        <w:proofErr w:type="spellStart"/>
        <w:r w:rsidRPr="004C1061">
          <w:t>C</w:t>
        </w:r>
        <w:r w:rsidRPr="004C1061">
          <w:rPr>
            <w:vertAlign w:val="subscript"/>
          </w:rPr>
          <w:t>max</w:t>
        </w:r>
        <w:proofErr w:type="spellEnd"/>
        <w:r w:rsidRPr="004C1061">
          <w:t xml:space="preserve"> und die AUC von intravenösem Midazolam (0,4</w:t>
        </w:r>
        <w:r>
          <w:noBreakHyphen/>
        </w:r>
        <w:r w:rsidRPr="004C1061">
          <w:t>mg</w:t>
        </w:r>
        <w:r>
          <w:t>-</w:t>
        </w:r>
        <w:r w:rsidRPr="004C1061">
          <w:t xml:space="preserve">Einzeldosis) um durchschnittlich das 1,3- bzw. 4,6-Fache (Bereich 1,7- bis 6,4-fach); </w:t>
        </w:r>
        <w:proofErr w:type="spellStart"/>
        <w:r w:rsidRPr="004C1061">
          <w:t>Posaconazol</w:t>
        </w:r>
        <w:proofErr w:type="spellEnd"/>
        <w:r w:rsidRPr="004C1061">
          <w:t xml:space="preserve">-Suspension zum Einnehmen 400 mg zweimal täglich über 7 Tage erhöhte die </w:t>
        </w:r>
        <w:proofErr w:type="spellStart"/>
        <w:r w:rsidRPr="004C1061">
          <w:t>C</w:t>
        </w:r>
        <w:r w:rsidRPr="004C1061">
          <w:rPr>
            <w:vertAlign w:val="subscript"/>
          </w:rPr>
          <w:t>max</w:t>
        </w:r>
        <w:proofErr w:type="spellEnd"/>
        <w:r w:rsidRPr="004C1061">
          <w:t xml:space="preserve"> und die AUC von intravenösem Midazolam um das 1,6- bzw. 6,2-Fache (Bereich 1,6- bis 7,6-fach). Beide </w:t>
        </w:r>
        <w:proofErr w:type="spellStart"/>
        <w:r w:rsidRPr="004C1061">
          <w:t>Posaconazol</w:t>
        </w:r>
        <w:proofErr w:type="spellEnd"/>
        <w:r w:rsidRPr="004C1061">
          <w:t xml:space="preserve">-Dosierungen steigerten die </w:t>
        </w:r>
        <w:proofErr w:type="spellStart"/>
        <w:r w:rsidRPr="004C1061">
          <w:t>C</w:t>
        </w:r>
        <w:r w:rsidRPr="004C1061">
          <w:rPr>
            <w:vertAlign w:val="subscript"/>
          </w:rPr>
          <w:t>max</w:t>
        </w:r>
        <w:proofErr w:type="spellEnd"/>
        <w:r w:rsidRPr="004C1061">
          <w:t xml:space="preserve"> und die AUC von oralem Midazolam (2 mg orale Einzeldosis) um das 2,2- bzw. 4,5-Fache. Zusätzlich verlängerte </w:t>
        </w:r>
        <w:proofErr w:type="spellStart"/>
        <w:r w:rsidRPr="004C1061">
          <w:t>Posaconazol</w:t>
        </w:r>
        <w:proofErr w:type="spellEnd"/>
        <w:r w:rsidRPr="004C1061">
          <w:t>-Suspension zum Einnehmen (200 mg oder 400 mg) die mittlere terminale Halbwertszeit von Midazolam von etwa 3-4 Stunden auf 8-10 Stunden während der gleichzeitigen Anwendung.</w:t>
        </w:r>
      </w:ins>
    </w:p>
    <w:p w14:paraId="5CF565D9" w14:textId="19FF8A38" w:rsidR="000716BD" w:rsidRPr="004C1061" w:rsidRDefault="000716BD" w:rsidP="000716BD">
      <w:pPr>
        <w:tabs>
          <w:tab w:val="clear" w:pos="567"/>
        </w:tabs>
        <w:spacing w:line="240" w:lineRule="auto"/>
        <w:rPr>
          <w:ins w:id="182" w:author="MSD-DE-RA-MvB" w:date="2025-10-22T15:19:00Z" w16du:dateUtc="2025-10-22T13:19:00Z"/>
        </w:rPr>
      </w:pPr>
      <w:ins w:id="183" w:author="MSD-DE-RA-MvB" w:date="2025-10-22T15:19:00Z" w16du:dateUtc="2025-10-22T13:19:00Z">
        <w:r w:rsidRPr="004C1061">
          <w:t xml:space="preserve">Wegen des Risikos einer länger anhaltenden Sedierung wird empfohlen, Dosisanpassungen </w:t>
        </w:r>
      </w:ins>
      <w:ins w:id="184" w:author="MSD-DE-RA-MvB" w:date="2026-01-19T14:57:00Z" w16du:dateUtc="2026-01-19T13:57:00Z">
        <w:r w:rsidR="005A29EF">
          <w:t>von Benzodiazepin</w:t>
        </w:r>
      </w:ins>
      <w:ins w:id="185" w:author="MSD-DE-RA-MvB" w:date="2026-01-19T14:59:00Z" w16du:dateUtc="2026-01-19T13:59:00Z">
        <w:r w:rsidR="008338CA">
          <w:t xml:space="preserve">en, welche durch </w:t>
        </w:r>
        <w:r w:rsidR="008338CA" w:rsidRPr="004C1061">
          <w:t xml:space="preserve">CYP3A4 (z. B. Midazolam, </w:t>
        </w:r>
        <w:proofErr w:type="spellStart"/>
        <w:r w:rsidR="008338CA" w:rsidRPr="004C1061">
          <w:t>Triazolam</w:t>
        </w:r>
        <w:proofErr w:type="spellEnd"/>
        <w:r w:rsidR="008338CA" w:rsidRPr="004C1061">
          <w:t xml:space="preserve">, Alprazolam) </w:t>
        </w:r>
      </w:ins>
      <w:ins w:id="186" w:author="MSD-DE-RA-MvB" w:date="2026-01-19T15:00:00Z" w16du:dateUtc="2026-01-19T14:00:00Z">
        <w:r w:rsidR="008338CA">
          <w:t xml:space="preserve">metabolisiert werden, </w:t>
        </w:r>
      </w:ins>
      <w:ins w:id="187" w:author="MSD-DE-RA-MvB" w:date="2025-10-22T15:19:00Z" w16du:dateUtc="2025-10-22T13:19:00Z">
        <w:r w:rsidRPr="004C1061">
          <w:t xml:space="preserve">in Betracht zu ziehen, wenn </w:t>
        </w:r>
        <w:proofErr w:type="spellStart"/>
        <w:r w:rsidRPr="004C1061">
          <w:t>Posaconazol</w:t>
        </w:r>
        <w:proofErr w:type="spellEnd"/>
        <w:r w:rsidRPr="004C1061">
          <w:t xml:space="preserve"> begleitend verabreicht wird</w:t>
        </w:r>
      </w:ins>
      <w:ins w:id="188" w:author="MSD-DE-RA-MvB" w:date="2026-01-19T15:00:00Z" w16du:dateUtc="2026-01-19T14:00:00Z">
        <w:r w:rsidR="008338CA">
          <w:t xml:space="preserve"> </w:t>
        </w:r>
      </w:ins>
      <w:ins w:id="189" w:author="MSD-DE-RA-MvB" w:date="2026-01-19T15:04:00Z" w16du:dateUtc="2026-01-19T14:04:00Z">
        <w:r w:rsidR="008338CA" w:rsidRPr="004C1061">
          <w:t>(siehe Abschnitt 4.4)</w:t>
        </w:r>
        <w:r w:rsidR="008338CA">
          <w:t xml:space="preserve"> </w:t>
        </w:r>
      </w:ins>
      <w:ins w:id="190" w:author="MSD-DE-RA-MvB" w:date="2026-01-19T15:00:00Z" w16du:dateUtc="2026-01-19T14:00:00Z">
        <w:r w:rsidR="008338CA">
          <w:t xml:space="preserve">und </w:t>
        </w:r>
      </w:ins>
      <w:ins w:id="191" w:author="MSD-DE-RA-MvB" w:date="2026-01-19T15:02:00Z" w16du:dateUtc="2026-01-19T14:02:00Z">
        <w:r w:rsidR="008338CA">
          <w:t xml:space="preserve">auch </w:t>
        </w:r>
      </w:ins>
      <w:ins w:id="192" w:author="MSD-DE-RA-MvB" w:date="2026-01-19T15:01:00Z" w16du:dateUtc="2026-01-19T14:01:00Z">
        <w:r w:rsidR="008338CA">
          <w:t xml:space="preserve">die Fachinformation </w:t>
        </w:r>
      </w:ins>
      <w:proofErr w:type="gramStart"/>
      <w:ins w:id="193" w:author="MSD-DE-RA-MvB" w:date="2026-01-19T15:03:00Z" w16du:dateUtc="2026-01-19T14:03:00Z">
        <w:r w:rsidR="008338CA">
          <w:t>der entsprechenden Benzodiazepinen</w:t>
        </w:r>
      </w:ins>
      <w:proofErr w:type="gramEnd"/>
      <w:ins w:id="194" w:author="MSD-DE-RA-MvB" w:date="2026-01-19T15:04:00Z" w16du:dateUtc="2026-01-19T14:04:00Z">
        <w:r w:rsidR="008338CA">
          <w:t>, die durch CYP3A</w:t>
        </w:r>
      </w:ins>
      <w:ins w:id="195" w:author="MSD-DE-RA-MvB" w:date="2026-01-19T15:05:00Z" w16du:dateUtc="2026-01-19T14:05:00Z">
        <w:r w:rsidR="008338CA">
          <w:t>4 metabolisiert werden,</w:t>
        </w:r>
      </w:ins>
      <w:ins w:id="196" w:author="MSD-DE-RA-MvB" w:date="2026-01-19T15:03:00Z" w16du:dateUtc="2026-01-19T14:03:00Z">
        <w:r w:rsidR="008338CA">
          <w:t xml:space="preserve"> zu </w:t>
        </w:r>
      </w:ins>
      <w:ins w:id="197" w:author="MSD-DE-RA-MvB" w:date="2026-01-28T10:55:00Z" w16du:dateUtc="2026-01-28T09:55:00Z">
        <w:r w:rsidR="00A67097">
          <w:t>beachten</w:t>
        </w:r>
      </w:ins>
      <w:ins w:id="198" w:author="MSD-DE-RA-MvB" w:date="2025-10-22T15:19:00Z" w16du:dateUtc="2025-10-22T13:19:00Z">
        <w:r w:rsidRPr="004C1061">
          <w:t>.</w:t>
        </w:r>
      </w:ins>
    </w:p>
    <w:p w14:paraId="00B1CA37" w14:textId="77777777" w:rsidR="00EC58F9" w:rsidRPr="004C1061" w:rsidRDefault="00EC58F9" w:rsidP="00EF4D51">
      <w:pPr>
        <w:spacing w:line="240" w:lineRule="auto"/>
      </w:pPr>
    </w:p>
    <w:p w14:paraId="3FA7400D" w14:textId="77777777" w:rsidR="00966AD4" w:rsidRPr="004C1061" w:rsidRDefault="00EC58F9" w:rsidP="00EF4D51">
      <w:pPr>
        <w:keepNext/>
        <w:spacing w:line="240" w:lineRule="auto"/>
      </w:pPr>
      <w:r w:rsidRPr="004C1061">
        <w:rPr>
          <w:i/>
        </w:rPr>
        <w:t>Vinca-Alkaloide</w:t>
      </w:r>
    </w:p>
    <w:p w14:paraId="0E5102AD" w14:textId="77777777" w:rsidR="00177AB6" w:rsidRPr="004C1061" w:rsidRDefault="00177AB6" w:rsidP="00EF4D51">
      <w:pPr>
        <w:spacing w:line="240" w:lineRule="auto"/>
      </w:pPr>
      <w:r w:rsidRPr="004C1061">
        <w:t>Die meisten</w:t>
      </w:r>
      <w:r w:rsidR="00EC58F9" w:rsidRPr="004C1061">
        <w:t xml:space="preserve"> Vinca-Alkaloide (</w:t>
      </w:r>
      <w:r w:rsidR="007560AA" w:rsidRPr="004C1061">
        <w:t>z. B.</w:t>
      </w:r>
      <w:r w:rsidR="00EC58F9" w:rsidRPr="004C1061">
        <w:t xml:space="preserve"> </w:t>
      </w:r>
      <w:proofErr w:type="spellStart"/>
      <w:r w:rsidR="00EC58F9" w:rsidRPr="004C1061">
        <w:t>Vincristin</w:t>
      </w:r>
      <w:proofErr w:type="spellEnd"/>
      <w:r w:rsidR="00EC58F9" w:rsidRPr="004C1061">
        <w:t xml:space="preserve"> und </w:t>
      </w:r>
      <w:proofErr w:type="spellStart"/>
      <w:r w:rsidR="00EC58F9" w:rsidRPr="004C1061">
        <w:t>Vinblastin</w:t>
      </w:r>
      <w:proofErr w:type="spellEnd"/>
      <w:r w:rsidR="00EC58F9" w:rsidRPr="004C1061">
        <w:t xml:space="preserve">) </w:t>
      </w:r>
      <w:r w:rsidRPr="004C1061">
        <w:t>sind CYP3A4</w:t>
      </w:r>
      <w:r w:rsidR="00EA17BA" w:rsidRPr="004C1061">
        <w:t>-Substrate</w:t>
      </w:r>
      <w:r w:rsidRPr="004C1061">
        <w:t>. Die gleichzeitige Anwendung von Azol-Antimykotika</w:t>
      </w:r>
      <w:r w:rsidR="009A370A" w:rsidRPr="004C1061">
        <w:t>,</w:t>
      </w:r>
      <w:r w:rsidRPr="004C1061">
        <w:t xml:space="preserve"> einschließlich </w:t>
      </w:r>
      <w:proofErr w:type="spellStart"/>
      <w:r w:rsidRPr="004C1061">
        <w:t>Posaconazol</w:t>
      </w:r>
      <w:proofErr w:type="spellEnd"/>
      <w:r w:rsidR="009A370A" w:rsidRPr="004C1061">
        <w:t>,</w:t>
      </w:r>
      <w:r w:rsidRPr="004C1061">
        <w:t xml:space="preserve"> mit </w:t>
      </w:r>
      <w:proofErr w:type="spellStart"/>
      <w:r w:rsidRPr="004C1061">
        <w:t>Vincristin</w:t>
      </w:r>
      <w:proofErr w:type="spellEnd"/>
      <w:r w:rsidRPr="004C1061">
        <w:t xml:space="preserve"> wurde mit schwerwiegenden </w:t>
      </w:r>
      <w:r w:rsidR="002F3DF7" w:rsidRPr="004C1061">
        <w:t>Nebenwirkungen</w:t>
      </w:r>
      <w:r w:rsidRPr="004C1061">
        <w:t xml:space="preserve"> in Verbindung gebracht (siehe Abschnitt 4.4). </w:t>
      </w:r>
      <w:proofErr w:type="spellStart"/>
      <w:r w:rsidRPr="004C1061">
        <w:t>Posaconazol</w:t>
      </w:r>
      <w:proofErr w:type="spellEnd"/>
      <w:r w:rsidRPr="004C1061">
        <w:t xml:space="preserve"> kann die Plasmakonzentrationen von Vinca-Alkaloiden erhöhen, was zu Neurotoxizität und andere</w:t>
      </w:r>
      <w:r w:rsidR="00F97808" w:rsidRPr="004C1061">
        <w:t>n</w:t>
      </w:r>
      <w:r w:rsidRPr="004C1061">
        <w:t xml:space="preserve"> schwerwiegende</w:t>
      </w:r>
      <w:r w:rsidR="00226611" w:rsidRPr="004C1061">
        <w:t>n</w:t>
      </w:r>
      <w:r w:rsidRPr="004C1061">
        <w:t xml:space="preserve"> </w:t>
      </w:r>
      <w:r w:rsidR="002F3DF7" w:rsidRPr="004C1061">
        <w:t xml:space="preserve">Nebenwirkungen </w:t>
      </w:r>
      <w:r w:rsidRPr="004C1061">
        <w:t>führen kann. Daher sollten Azol-Antimykotika</w:t>
      </w:r>
      <w:r w:rsidR="009A370A" w:rsidRPr="004C1061">
        <w:t>,</w:t>
      </w:r>
      <w:r w:rsidRPr="004C1061">
        <w:t xml:space="preserve"> einschließlich </w:t>
      </w:r>
      <w:proofErr w:type="spellStart"/>
      <w:r w:rsidRPr="004C1061">
        <w:t>Posaconazol</w:t>
      </w:r>
      <w:proofErr w:type="spellEnd"/>
      <w:r w:rsidR="009A370A" w:rsidRPr="004C1061">
        <w:t>,</w:t>
      </w:r>
      <w:r w:rsidRPr="004C1061">
        <w:t xml:space="preserve"> bei gleichzeitiger Anwendung von Vinca-Alkaloiden</w:t>
      </w:r>
      <w:r w:rsidR="009A370A" w:rsidRPr="004C1061">
        <w:t>,</w:t>
      </w:r>
      <w:r w:rsidRPr="004C1061">
        <w:t xml:space="preserve"> einschließlich </w:t>
      </w:r>
      <w:proofErr w:type="spellStart"/>
      <w:r w:rsidRPr="004C1061">
        <w:t>Vincristin</w:t>
      </w:r>
      <w:proofErr w:type="spellEnd"/>
      <w:r w:rsidR="009A370A" w:rsidRPr="004C1061">
        <w:t>,</w:t>
      </w:r>
      <w:r w:rsidRPr="004C1061">
        <w:t xml:space="preserve"> </w:t>
      </w:r>
      <w:r w:rsidR="007057E5" w:rsidRPr="004C1061">
        <w:t>den</w:t>
      </w:r>
      <w:r w:rsidRPr="004C1061">
        <w:t xml:space="preserve"> Patienten </w:t>
      </w:r>
      <w:r w:rsidR="007057E5" w:rsidRPr="004C1061">
        <w:t>vorbehalten bleiben</w:t>
      </w:r>
      <w:r w:rsidRPr="004C1061">
        <w:t xml:space="preserve">, für </w:t>
      </w:r>
      <w:r w:rsidR="00226611" w:rsidRPr="004C1061">
        <w:t xml:space="preserve">die </w:t>
      </w:r>
      <w:r w:rsidRPr="004C1061">
        <w:t>keine alternative Antimykotika-Therapie zur Verfügung steht.</w:t>
      </w:r>
    </w:p>
    <w:p w14:paraId="54E05E85" w14:textId="77777777" w:rsidR="00EC58F9" w:rsidRPr="004C1061" w:rsidRDefault="00EC58F9" w:rsidP="00EF4D51">
      <w:pPr>
        <w:spacing w:line="240" w:lineRule="auto"/>
      </w:pPr>
    </w:p>
    <w:p w14:paraId="3E96EC95" w14:textId="77777777" w:rsidR="00966AD4" w:rsidRPr="004C1061" w:rsidRDefault="00EC58F9" w:rsidP="00EF4D51">
      <w:pPr>
        <w:keepNext/>
        <w:spacing w:line="240" w:lineRule="auto"/>
      </w:pPr>
      <w:proofErr w:type="spellStart"/>
      <w:r w:rsidRPr="004C1061">
        <w:rPr>
          <w:i/>
        </w:rPr>
        <w:t>Rifabutin</w:t>
      </w:r>
      <w:proofErr w:type="spellEnd"/>
      <w:r w:rsidRPr="004C1061">
        <w:t xml:space="preserve"> </w:t>
      </w:r>
    </w:p>
    <w:p w14:paraId="3EFEE8EB" w14:textId="77777777" w:rsidR="00EC58F9" w:rsidRPr="004C1061" w:rsidRDefault="00EC58F9" w:rsidP="00EF4D51">
      <w:pPr>
        <w:spacing w:line="240" w:lineRule="auto"/>
      </w:pPr>
      <w:proofErr w:type="spellStart"/>
      <w:r w:rsidRPr="004C1061">
        <w:t>Posaconazol</w:t>
      </w:r>
      <w:proofErr w:type="spellEnd"/>
      <w:r w:rsidRPr="004C1061">
        <w:t xml:space="preserve"> erhöhte die </w:t>
      </w:r>
      <w:proofErr w:type="spellStart"/>
      <w:r w:rsidRPr="004C1061">
        <w:t>C</w:t>
      </w:r>
      <w:r w:rsidRPr="004C1061">
        <w:rPr>
          <w:vertAlign w:val="subscript"/>
        </w:rPr>
        <w:t>max</w:t>
      </w:r>
      <w:proofErr w:type="spellEnd"/>
      <w:r w:rsidRPr="004C1061">
        <w:t xml:space="preserve"> und die AUC von </w:t>
      </w:r>
      <w:proofErr w:type="spellStart"/>
      <w:r w:rsidRPr="004C1061">
        <w:t>Rifabutin</w:t>
      </w:r>
      <w:proofErr w:type="spellEnd"/>
      <w:r w:rsidRPr="004C1061">
        <w:t xml:space="preserve"> um 31 % bzw. 72 %. Die gleichzeitige Anwendung von </w:t>
      </w:r>
      <w:proofErr w:type="spellStart"/>
      <w:r w:rsidRPr="004C1061">
        <w:t>Posaconazol</w:t>
      </w:r>
      <w:proofErr w:type="spellEnd"/>
      <w:r w:rsidRPr="004C1061">
        <w:t xml:space="preserve"> und </w:t>
      </w:r>
      <w:proofErr w:type="spellStart"/>
      <w:r w:rsidRPr="004C1061">
        <w:t>Rifabutin</w:t>
      </w:r>
      <w:proofErr w:type="spellEnd"/>
      <w:r w:rsidRPr="004C1061">
        <w:t xml:space="preserve"> ist zu vermeiden, </w:t>
      </w:r>
      <w:r w:rsidR="00AB1943" w:rsidRPr="004C1061">
        <w:t>außer der Nutzen für den Patienten überwiegt das Risiko</w:t>
      </w:r>
      <w:r w:rsidRPr="004C1061">
        <w:t xml:space="preserve"> (siehe auch </w:t>
      </w:r>
      <w:r w:rsidR="00B64C3E" w:rsidRPr="004C1061">
        <w:t xml:space="preserve">weiter </w:t>
      </w:r>
      <w:r w:rsidRPr="004C1061">
        <w:t xml:space="preserve">oben die </w:t>
      </w:r>
      <w:r w:rsidR="00B64C3E" w:rsidRPr="004C1061">
        <w:t>Information</w:t>
      </w:r>
      <w:r w:rsidR="00463E80" w:rsidRPr="004C1061">
        <w:t>en</w:t>
      </w:r>
      <w:r w:rsidR="00B64C3E" w:rsidRPr="004C1061">
        <w:t xml:space="preserve"> zum Einfluss</w:t>
      </w:r>
      <w:r w:rsidRPr="004C1061">
        <w:t xml:space="preserve"> von </w:t>
      </w:r>
      <w:proofErr w:type="spellStart"/>
      <w:r w:rsidRPr="004C1061">
        <w:t>Rifabutin</w:t>
      </w:r>
      <w:proofErr w:type="spellEnd"/>
      <w:r w:rsidRPr="004C1061">
        <w:t xml:space="preserve"> auf die </w:t>
      </w:r>
      <w:proofErr w:type="spellStart"/>
      <w:r w:rsidRPr="004C1061">
        <w:t>Posaconazol</w:t>
      </w:r>
      <w:proofErr w:type="spellEnd"/>
      <w:r w:rsidRPr="004C1061">
        <w:t>-Plasmaspiegel). Im Falle einer gleichzeitigen Anwen</w:t>
      </w:r>
      <w:r w:rsidRPr="004C1061">
        <w:softHyphen/>
        <w:t xml:space="preserve">dung dieser Arzneimittel wird eine sorgfältige Überwachung des Gesamtblutbilds und der Nebenwirkungen in Zusammenhang mit erhöhten </w:t>
      </w:r>
      <w:proofErr w:type="spellStart"/>
      <w:r w:rsidRPr="004C1061">
        <w:t>Rifabutinwerten</w:t>
      </w:r>
      <w:proofErr w:type="spellEnd"/>
      <w:r w:rsidRPr="004C1061">
        <w:t xml:space="preserve"> (</w:t>
      </w:r>
      <w:r w:rsidR="007560AA" w:rsidRPr="004C1061">
        <w:t>z. B.</w:t>
      </w:r>
      <w:r w:rsidRPr="004C1061">
        <w:t xml:space="preserve"> Uveitis) empfohlen.</w:t>
      </w:r>
    </w:p>
    <w:p w14:paraId="543A6293" w14:textId="77777777" w:rsidR="00EC58F9" w:rsidRPr="004C1061" w:rsidRDefault="00EC58F9" w:rsidP="00EF4D51">
      <w:pPr>
        <w:tabs>
          <w:tab w:val="clear" w:pos="567"/>
        </w:tabs>
        <w:spacing w:line="240" w:lineRule="auto"/>
      </w:pPr>
    </w:p>
    <w:p w14:paraId="5EE48E1F" w14:textId="77777777" w:rsidR="00966AD4" w:rsidRPr="004C1061" w:rsidRDefault="00EC58F9" w:rsidP="00EF4D51">
      <w:pPr>
        <w:keepNext/>
        <w:spacing w:line="240" w:lineRule="auto"/>
      </w:pPr>
      <w:r w:rsidRPr="004C1061">
        <w:rPr>
          <w:i/>
        </w:rPr>
        <w:t>Sirolimus</w:t>
      </w:r>
    </w:p>
    <w:p w14:paraId="012D2A9C" w14:textId="7FCAD10D" w:rsidR="00EC58F9" w:rsidRPr="004C1061" w:rsidRDefault="006D6207" w:rsidP="00EF4D51">
      <w:pPr>
        <w:spacing w:line="240" w:lineRule="auto"/>
      </w:pPr>
      <w:r w:rsidRPr="004C1061">
        <w:t>Die w</w:t>
      </w:r>
      <w:r w:rsidR="00EC58F9" w:rsidRPr="004C1061">
        <w:t xml:space="preserve">iederholte </w:t>
      </w:r>
      <w:r w:rsidRPr="004C1061">
        <w:t xml:space="preserve">Einnahme </w:t>
      </w:r>
      <w:r w:rsidR="00EC58F9" w:rsidRPr="004C1061">
        <w:t xml:space="preserve">von </w:t>
      </w:r>
      <w:proofErr w:type="spellStart"/>
      <w:r w:rsidR="00EC58F9" w:rsidRPr="004C1061">
        <w:t>Posaconazol</w:t>
      </w:r>
      <w:proofErr w:type="spellEnd"/>
      <w:r w:rsidRPr="004C1061">
        <w:t>-</w:t>
      </w:r>
      <w:r w:rsidR="00966AD4" w:rsidRPr="004C1061">
        <w:t>Suspension zum Einnehmen</w:t>
      </w:r>
      <w:r w:rsidR="00EC58F9" w:rsidRPr="004C1061">
        <w:t xml:space="preserve"> (400 mg zweimal täglich für 16</w:t>
      </w:r>
      <w:r w:rsidR="000057D3" w:rsidRPr="004C1061">
        <w:t> </w:t>
      </w:r>
      <w:r w:rsidR="00EC58F9" w:rsidRPr="004C1061">
        <w:t xml:space="preserve">Tage) </w:t>
      </w:r>
      <w:r w:rsidR="00AB1943" w:rsidRPr="004C1061">
        <w:t xml:space="preserve">erhöhte </w:t>
      </w:r>
      <w:r w:rsidR="00EC58F9" w:rsidRPr="004C1061">
        <w:t xml:space="preserve">die </w:t>
      </w:r>
      <w:proofErr w:type="spellStart"/>
      <w:r w:rsidR="00EC58F9" w:rsidRPr="004C1061">
        <w:t>C</w:t>
      </w:r>
      <w:r w:rsidR="00EC58F9" w:rsidRPr="004C1061">
        <w:rPr>
          <w:vertAlign w:val="subscript"/>
        </w:rPr>
        <w:t>max</w:t>
      </w:r>
      <w:proofErr w:type="spellEnd"/>
      <w:r w:rsidR="00EC58F9" w:rsidRPr="004C1061">
        <w:rPr>
          <w:vertAlign w:val="subscript"/>
        </w:rPr>
        <w:t xml:space="preserve"> </w:t>
      </w:r>
      <w:r w:rsidR="00EC58F9" w:rsidRPr="004C1061">
        <w:t>und die AUC von Sirolimus (</w:t>
      </w:r>
      <w:r w:rsidR="003442BF" w:rsidRPr="004C1061">
        <w:t>2</w:t>
      </w:r>
      <w:r w:rsidR="003442BF">
        <w:noBreakHyphen/>
      </w:r>
      <w:r w:rsidR="003442BF" w:rsidRPr="004C1061">
        <w:t>mg</w:t>
      </w:r>
      <w:r w:rsidR="003442BF">
        <w:t>-</w:t>
      </w:r>
      <w:r w:rsidR="00EC58F9" w:rsidRPr="004C1061">
        <w:t xml:space="preserve">Einzeldosis) bei gesunden Probanden </w:t>
      </w:r>
      <w:r w:rsidR="00EC58F9" w:rsidRPr="004C1061">
        <w:lastRenderedPageBreak/>
        <w:t xml:space="preserve">durchschnittlich um das 6,7-Fache bzw. 8,9-Fache (Bereich 3,1- bis 17,5-fach). Die Wirkung von </w:t>
      </w:r>
      <w:proofErr w:type="spellStart"/>
      <w:r w:rsidR="00EC58F9" w:rsidRPr="004C1061">
        <w:t>Posaconazol</w:t>
      </w:r>
      <w:proofErr w:type="spellEnd"/>
      <w:r w:rsidR="00EC58F9" w:rsidRPr="004C1061">
        <w:t xml:space="preserve"> auf Sirolimus bei Patienten ist unbekannt, aber es wird erwartet, dass sie aufgrund der variablen </w:t>
      </w:r>
      <w:proofErr w:type="spellStart"/>
      <w:r w:rsidR="00EC58F9" w:rsidRPr="004C1061">
        <w:t>Posaconazolexposition</w:t>
      </w:r>
      <w:proofErr w:type="spellEnd"/>
      <w:r w:rsidR="00EC58F9" w:rsidRPr="004C1061">
        <w:t xml:space="preserve"> bei Patienten </w:t>
      </w:r>
      <w:r w:rsidR="00AB1943" w:rsidRPr="004C1061">
        <w:t xml:space="preserve">unterschiedlich </w:t>
      </w:r>
      <w:r w:rsidR="00EC58F9" w:rsidRPr="004C1061">
        <w:t xml:space="preserve">ist. Die gleichzeitige Anwendung von </w:t>
      </w:r>
      <w:proofErr w:type="spellStart"/>
      <w:r w:rsidR="00EC58F9" w:rsidRPr="004C1061">
        <w:t>Posaconazol</w:t>
      </w:r>
      <w:proofErr w:type="spellEnd"/>
      <w:r w:rsidR="00EC58F9" w:rsidRPr="004C1061">
        <w:t xml:space="preserve"> mit Sirolimus wird nicht empfohlen und sollte, wann immer möglich, vermieden werden. Falls die gleichzeitige Anwendung als unumgänglich angesehen wird, ist die Dosis von Sirolimus bei Beginn der Therapie mit </w:t>
      </w:r>
      <w:proofErr w:type="spellStart"/>
      <w:r w:rsidR="00EC58F9" w:rsidRPr="004C1061">
        <w:t>Posaconazol</w:t>
      </w:r>
      <w:proofErr w:type="spellEnd"/>
      <w:r w:rsidR="00EC58F9" w:rsidRPr="004C1061">
        <w:t xml:space="preserve"> stark zu reduzieren und eine sehr häufige Kontrolle der Talspiegel von Sirolimus im Vollblut durchzuführen. Die </w:t>
      </w:r>
      <w:proofErr w:type="spellStart"/>
      <w:r w:rsidR="00EC58F9" w:rsidRPr="004C1061">
        <w:t>Sirolimuskonzentrationen</w:t>
      </w:r>
      <w:proofErr w:type="spellEnd"/>
      <w:r w:rsidR="00EC58F9" w:rsidRPr="004C1061">
        <w:t xml:space="preserve"> sollten bei Beginn, während der gleichzeitigen Anwendung und bei Beendigung der </w:t>
      </w:r>
      <w:proofErr w:type="spellStart"/>
      <w:r w:rsidR="00EC58F9" w:rsidRPr="004C1061">
        <w:t>Posaconazolbehandlung</w:t>
      </w:r>
      <w:proofErr w:type="spellEnd"/>
      <w:r w:rsidR="00EC58F9" w:rsidRPr="004C1061">
        <w:t xml:space="preserve"> gemessen werden, mit entsprechender Anpassung der Sirolimus-Dosierung. Es ist zu beachten, dass sich das Verhältnis zwischen Talspiegel und AUC von Sirolimus während der </w:t>
      </w:r>
      <w:r w:rsidRPr="004C1061">
        <w:t xml:space="preserve">gleichzeitigen </w:t>
      </w:r>
      <w:r w:rsidR="00EC58F9" w:rsidRPr="004C1061">
        <w:t xml:space="preserve">Anwendung mit </w:t>
      </w:r>
      <w:proofErr w:type="spellStart"/>
      <w:r w:rsidR="00EC58F9" w:rsidRPr="004C1061">
        <w:t>Posaconazol</w:t>
      </w:r>
      <w:proofErr w:type="spellEnd"/>
      <w:r w:rsidR="00EC58F9" w:rsidRPr="004C1061">
        <w:t xml:space="preserve"> verändert. Demzufolge können Sirolimus-Talspiegel, die innerhalb des üblichen therapeutischen Bereichs liegen, zu subtherapeutischer Exposition führen. Daher sollten Talspiegel angestrebt werden, die in den oberen Teil des üblichen therapeutischen Bereichs fallen, und klinischen Anzeichen und Symptomen, Laborparametern und Gewebebiopsien sollte besondere Beachtung geschenkt werden.</w:t>
      </w:r>
    </w:p>
    <w:p w14:paraId="3CC85300" w14:textId="77777777" w:rsidR="00EC58F9" w:rsidRPr="004C1061" w:rsidRDefault="00EC58F9" w:rsidP="00EF4D51">
      <w:pPr>
        <w:spacing w:line="240" w:lineRule="auto"/>
      </w:pPr>
    </w:p>
    <w:p w14:paraId="6C2506E8" w14:textId="77777777" w:rsidR="00966AD4" w:rsidRPr="004C1061" w:rsidRDefault="00EC58F9" w:rsidP="00EF4D51">
      <w:pPr>
        <w:keepNext/>
        <w:spacing w:line="240" w:lineRule="auto"/>
      </w:pPr>
      <w:r w:rsidRPr="004C1061">
        <w:rPr>
          <w:i/>
        </w:rPr>
        <w:t>Ciclosporin</w:t>
      </w:r>
      <w:r w:rsidRPr="004C1061">
        <w:t xml:space="preserve"> </w:t>
      </w:r>
    </w:p>
    <w:p w14:paraId="6386EAC4" w14:textId="77777777" w:rsidR="00EC58F9" w:rsidRPr="004C1061" w:rsidRDefault="00EC58F9" w:rsidP="00EF4D51">
      <w:pPr>
        <w:spacing w:line="240" w:lineRule="auto"/>
      </w:pPr>
      <w:r w:rsidRPr="004C1061">
        <w:t xml:space="preserve">Bei herztransplantierten Patienten, die Ciclosporin in konstanter Dosierung erhielten, erhöhte </w:t>
      </w:r>
      <w:r w:rsidR="006D6207" w:rsidRPr="004C1061">
        <w:t xml:space="preserve">die einmal tägliche Gabe von 200 mg </w:t>
      </w:r>
      <w:proofErr w:type="spellStart"/>
      <w:r w:rsidRPr="004C1061">
        <w:t>Posaconazol</w:t>
      </w:r>
      <w:proofErr w:type="spellEnd"/>
      <w:r w:rsidR="00900613" w:rsidRPr="004C1061">
        <w:t>-</w:t>
      </w:r>
      <w:r w:rsidR="00966AD4" w:rsidRPr="004C1061">
        <w:t>Suspension zum Einnehmen</w:t>
      </w:r>
      <w:r w:rsidRPr="004C1061">
        <w:t xml:space="preserve"> die Ciclosporin-Konzentrationen und machte Dosis</w:t>
      </w:r>
      <w:r w:rsidRPr="004C1061">
        <w:softHyphen/>
        <w:t xml:space="preserve">reduktionen erforderlich. In klinischen Studien zur Beurteilung der Wirksamkeit </w:t>
      </w:r>
      <w:r w:rsidR="00463E80" w:rsidRPr="004C1061">
        <w:t>wu</w:t>
      </w:r>
      <w:r w:rsidR="006D6207" w:rsidRPr="004C1061">
        <w:t xml:space="preserve">rde über </w:t>
      </w:r>
      <w:r w:rsidRPr="004C1061">
        <w:t xml:space="preserve">Fälle </w:t>
      </w:r>
      <w:r w:rsidR="006D6207" w:rsidRPr="004C1061">
        <w:t xml:space="preserve">erhöhter </w:t>
      </w:r>
      <w:r w:rsidRPr="004C1061">
        <w:t>Ciclosporin-</w:t>
      </w:r>
      <w:r w:rsidR="006D6207" w:rsidRPr="004C1061">
        <w:t xml:space="preserve">Spiegel, die </w:t>
      </w:r>
      <w:r w:rsidRPr="004C1061">
        <w:t>zu schwerwiegenden Nebenwirkungen</w:t>
      </w:r>
      <w:r w:rsidR="006D6207" w:rsidRPr="004C1061">
        <w:t>,</w:t>
      </w:r>
      <w:r w:rsidRPr="004C1061">
        <w:t xml:space="preserve"> einschließlich </w:t>
      </w:r>
      <w:proofErr w:type="spellStart"/>
      <w:r w:rsidRPr="004C1061">
        <w:t>Nephrotoxizität</w:t>
      </w:r>
      <w:proofErr w:type="spellEnd"/>
      <w:r w:rsidR="006D6207" w:rsidRPr="004C1061">
        <w:t>, führten sowie über einen</w:t>
      </w:r>
      <w:r w:rsidRPr="004C1061">
        <w:t xml:space="preserve"> tödlich verlaufenen Fall einer </w:t>
      </w:r>
      <w:proofErr w:type="spellStart"/>
      <w:r w:rsidRPr="004C1061">
        <w:t>Leukoenzephalopathie</w:t>
      </w:r>
      <w:proofErr w:type="spellEnd"/>
      <w:r w:rsidRPr="004C1061">
        <w:t xml:space="preserve"> </w:t>
      </w:r>
      <w:r w:rsidR="006D6207" w:rsidRPr="004C1061">
        <w:t>berichtet</w:t>
      </w:r>
      <w:r w:rsidRPr="004C1061">
        <w:t xml:space="preserve">. Bei der Einleitung der Therapie mit </w:t>
      </w:r>
      <w:proofErr w:type="spellStart"/>
      <w:r w:rsidRPr="004C1061">
        <w:t>Posaconazol</w:t>
      </w:r>
      <w:proofErr w:type="spellEnd"/>
      <w:r w:rsidRPr="004C1061">
        <w:t xml:space="preserve"> bei Patienten, die bereits Ciclosporin erhalten, ist die Dosis von Ciclosporin zu reduzieren (</w:t>
      </w:r>
      <w:r w:rsidR="007560AA" w:rsidRPr="004C1061">
        <w:t>z. B.</w:t>
      </w:r>
      <w:r w:rsidRPr="004C1061">
        <w:t xml:space="preserve"> auf etwa drei Viertel der aktuellen Dosis). Danach sollten die Ciclosporin-Spiegel im Blut bei gleichzeitiger Anwendung und beim Absetzen der Therapie mit </w:t>
      </w:r>
      <w:proofErr w:type="spellStart"/>
      <w:r w:rsidRPr="004C1061">
        <w:t>Posaconazol</w:t>
      </w:r>
      <w:proofErr w:type="spellEnd"/>
      <w:r w:rsidRPr="004C1061">
        <w:t xml:space="preserve"> sorgfältig kontrolliert und die Ciclosporin-Dosis gegebenenfalls angepasst werden.</w:t>
      </w:r>
    </w:p>
    <w:p w14:paraId="49E93E0A" w14:textId="77777777" w:rsidR="00EC58F9" w:rsidRPr="004C1061" w:rsidRDefault="00EC58F9" w:rsidP="00EF4D51">
      <w:pPr>
        <w:spacing w:line="240" w:lineRule="auto"/>
      </w:pPr>
    </w:p>
    <w:p w14:paraId="13FDE17F" w14:textId="77777777" w:rsidR="00966AD4" w:rsidRPr="004C1061" w:rsidRDefault="00EC58F9" w:rsidP="00EF4D51">
      <w:pPr>
        <w:keepNext/>
        <w:spacing w:line="240" w:lineRule="auto"/>
      </w:pPr>
      <w:r w:rsidRPr="004C1061">
        <w:rPr>
          <w:i/>
        </w:rPr>
        <w:t>Tacrolimus</w:t>
      </w:r>
      <w:r w:rsidRPr="004C1061">
        <w:t xml:space="preserve"> </w:t>
      </w:r>
    </w:p>
    <w:p w14:paraId="0DC09324" w14:textId="77777777" w:rsidR="00EC58F9" w:rsidRPr="004C1061" w:rsidRDefault="00EC58F9" w:rsidP="00EF4D51">
      <w:pPr>
        <w:spacing w:line="240" w:lineRule="auto"/>
      </w:pPr>
      <w:proofErr w:type="spellStart"/>
      <w:r w:rsidRPr="004C1061">
        <w:t>Posaconazol</w:t>
      </w:r>
      <w:proofErr w:type="spellEnd"/>
      <w:r w:rsidRPr="004C1061">
        <w:t xml:space="preserve"> erhöhte die </w:t>
      </w:r>
      <w:proofErr w:type="spellStart"/>
      <w:r w:rsidRPr="004C1061">
        <w:t>C</w:t>
      </w:r>
      <w:r w:rsidRPr="004C1061">
        <w:rPr>
          <w:vertAlign w:val="subscript"/>
        </w:rPr>
        <w:t>max</w:t>
      </w:r>
      <w:proofErr w:type="spellEnd"/>
      <w:r w:rsidRPr="004C1061">
        <w:t xml:space="preserve"> und die AUC von Tacrolimus (0,05 mg/kg Körpergewicht Einzeldosis) um 121 % bzw. 358 %. In klinischen Studien zur Beurteilung der Wirksamkeit wurden klinisch </w:t>
      </w:r>
      <w:r w:rsidR="00AB1943" w:rsidRPr="004C1061">
        <w:t xml:space="preserve">signifikante </w:t>
      </w:r>
      <w:r w:rsidRPr="004C1061">
        <w:t xml:space="preserve">Wechselwirkungen, die zu einer Hospitalisierung und/oder zum Absetzen von </w:t>
      </w:r>
      <w:proofErr w:type="spellStart"/>
      <w:r w:rsidRPr="004C1061">
        <w:t>Posaconazol</w:t>
      </w:r>
      <w:proofErr w:type="spellEnd"/>
      <w:r w:rsidRPr="004C1061">
        <w:t xml:space="preserve"> führten, beobachtet. Im Falle der Einleitung einer Therapie mit </w:t>
      </w:r>
      <w:proofErr w:type="spellStart"/>
      <w:r w:rsidRPr="004C1061">
        <w:t>Posaconazol</w:t>
      </w:r>
      <w:proofErr w:type="spellEnd"/>
      <w:r w:rsidRPr="004C1061">
        <w:t xml:space="preserve"> bei bereits bestehender Tacrolimus-Therapie </w:t>
      </w:r>
      <w:r w:rsidR="00562EA5" w:rsidRPr="004C1061">
        <w:t xml:space="preserve">ist </w:t>
      </w:r>
      <w:r w:rsidRPr="004C1061">
        <w:t xml:space="preserve">die </w:t>
      </w:r>
      <w:r w:rsidR="00562EA5" w:rsidRPr="004C1061">
        <w:t xml:space="preserve">Dosis von </w:t>
      </w:r>
      <w:r w:rsidRPr="004C1061">
        <w:t xml:space="preserve">Tacrolimus </w:t>
      </w:r>
      <w:r w:rsidR="00562EA5" w:rsidRPr="004C1061">
        <w:t>zu reduzieren</w:t>
      </w:r>
      <w:r w:rsidRPr="004C1061">
        <w:t xml:space="preserve"> (</w:t>
      </w:r>
      <w:r w:rsidR="007560AA" w:rsidRPr="004C1061">
        <w:t>z. B.</w:t>
      </w:r>
      <w:r w:rsidRPr="004C1061">
        <w:t xml:space="preserve"> auf </w:t>
      </w:r>
      <w:r w:rsidR="00562EA5" w:rsidRPr="004C1061">
        <w:t xml:space="preserve">etwa </w:t>
      </w:r>
      <w:r w:rsidRPr="004C1061">
        <w:t xml:space="preserve">ein Drittel der </w:t>
      </w:r>
      <w:r w:rsidR="00562EA5" w:rsidRPr="004C1061">
        <w:t xml:space="preserve">aktuellen </w:t>
      </w:r>
      <w:r w:rsidRPr="004C1061">
        <w:t xml:space="preserve">Dosis). Danach sollte der Tacrolimus-Spiegel im Blut während der gleichzeitigen Anwendung und beim Absetzen von </w:t>
      </w:r>
      <w:proofErr w:type="spellStart"/>
      <w:r w:rsidRPr="004C1061">
        <w:t>Posaconazol</w:t>
      </w:r>
      <w:proofErr w:type="spellEnd"/>
      <w:r w:rsidRPr="004C1061">
        <w:t xml:space="preserve"> sorgfältig kontrolliert und die Tacrolimus-Dosis gegebenenfalls angepasst werden.</w:t>
      </w:r>
    </w:p>
    <w:p w14:paraId="2FD982ED" w14:textId="77777777" w:rsidR="00EC58F9" w:rsidRPr="004C1061" w:rsidRDefault="00EC58F9" w:rsidP="00EF4D51">
      <w:pPr>
        <w:spacing w:line="240" w:lineRule="auto"/>
      </w:pPr>
    </w:p>
    <w:p w14:paraId="46809670" w14:textId="77777777" w:rsidR="00966AD4" w:rsidRPr="004C1061" w:rsidRDefault="00EC58F9" w:rsidP="00EF4D51">
      <w:pPr>
        <w:keepNext/>
        <w:tabs>
          <w:tab w:val="clear" w:pos="567"/>
        </w:tabs>
        <w:spacing w:line="240" w:lineRule="auto"/>
      </w:pPr>
      <w:r w:rsidRPr="004C1061">
        <w:rPr>
          <w:i/>
        </w:rPr>
        <w:t>HIV-</w:t>
      </w:r>
      <w:proofErr w:type="spellStart"/>
      <w:r w:rsidRPr="004C1061">
        <w:rPr>
          <w:i/>
        </w:rPr>
        <w:t>Proteaseinhibitoren</w:t>
      </w:r>
      <w:proofErr w:type="spellEnd"/>
      <w:r w:rsidRPr="004C1061">
        <w:t xml:space="preserve"> </w:t>
      </w:r>
    </w:p>
    <w:p w14:paraId="4E182672" w14:textId="77777777" w:rsidR="00EC58F9" w:rsidRPr="004C1061" w:rsidRDefault="00EC58F9" w:rsidP="00EF4D51">
      <w:pPr>
        <w:tabs>
          <w:tab w:val="clear" w:pos="567"/>
        </w:tabs>
        <w:spacing w:line="240" w:lineRule="auto"/>
      </w:pPr>
      <w:r w:rsidRPr="004C1061">
        <w:t>Da HIV-</w:t>
      </w:r>
      <w:proofErr w:type="spellStart"/>
      <w:r w:rsidRPr="004C1061">
        <w:t>Proteaseinhibitoren</w:t>
      </w:r>
      <w:proofErr w:type="spellEnd"/>
      <w:r w:rsidRPr="004C1061">
        <w:t xml:space="preserve"> CYP3A4-Substrate sind, ist zu erwarten, dass </w:t>
      </w:r>
      <w:proofErr w:type="spellStart"/>
      <w:r w:rsidRPr="004C1061">
        <w:t>Posaconazol</w:t>
      </w:r>
      <w:proofErr w:type="spellEnd"/>
      <w:r w:rsidRPr="004C1061">
        <w:t xml:space="preserve"> die Plasmakonzentrationen dieser antiretroviralen Wirkstoffe </w:t>
      </w:r>
      <w:r w:rsidR="00562EA5" w:rsidRPr="004C1061">
        <w:t>erhöhen wird</w:t>
      </w:r>
      <w:r w:rsidRPr="004C1061">
        <w:t xml:space="preserve">. Nach gleichzeitiger Anwendung von </w:t>
      </w:r>
      <w:proofErr w:type="spellStart"/>
      <w:r w:rsidRPr="004C1061">
        <w:t>Posaconazol</w:t>
      </w:r>
      <w:proofErr w:type="spellEnd"/>
      <w:r w:rsidR="00900613" w:rsidRPr="004C1061">
        <w:t>-</w:t>
      </w:r>
      <w:r w:rsidR="00966AD4" w:rsidRPr="004C1061">
        <w:t>Suspension zum Einnehmen</w:t>
      </w:r>
      <w:r w:rsidRPr="004C1061">
        <w:t xml:space="preserve"> (400 mg zweimal täglich) mit </w:t>
      </w:r>
      <w:proofErr w:type="spellStart"/>
      <w:r w:rsidRPr="004C1061">
        <w:t>Atazanavir</w:t>
      </w:r>
      <w:proofErr w:type="spellEnd"/>
      <w:r w:rsidRPr="004C1061">
        <w:t xml:space="preserve"> (300 mg einmal täglich) für 7</w:t>
      </w:r>
      <w:r w:rsidR="000057D3" w:rsidRPr="004C1061">
        <w:t> </w:t>
      </w:r>
      <w:r w:rsidRPr="004C1061">
        <w:t xml:space="preserve">Tage bei gesunden Probanden stiegen die </w:t>
      </w:r>
      <w:proofErr w:type="spellStart"/>
      <w:r w:rsidRPr="004C1061">
        <w:t>C</w:t>
      </w:r>
      <w:r w:rsidRPr="004C1061">
        <w:rPr>
          <w:vertAlign w:val="subscript"/>
        </w:rPr>
        <w:t>max</w:t>
      </w:r>
      <w:proofErr w:type="spellEnd"/>
      <w:r w:rsidRPr="004C1061">
        <w:t xml:space="preserve"> und die AUC von </w:t>
      </w:r>
      <w:proofErr w:type="spellStart"/>
      <w:r w:rsidRPr="004C1061">
        <w:t>Atazanavir</w:t>
      </w:r>
      <w:proofErr w:type="spellEnd"/>
      <w:r w:rsidRPr="004C1061">
        <w:t xml:space="preserve"> durchschnittlich um das 2,6-</w:t>
      </w:r>
      <w:r w:rsidR="001B78C4" w:rsidRPr="004C1061">
        <w:t>F</w:t>
      </w:r>
      <w:r w:rsidRPr="004C1061">
        <w:t>ache bzw. 3,7-</w:t>
      </w:r>
      <w:r w:rsidR="001B78C4" w:rsidRPr="004C1061">
        <w:t>F</w:t>
      </w:r>
      <w:r w:rsidRPr="004C1061">
        <w:t xml:space="preserve">ache (Bereich 1,2- bis 26-fach). Nach gleichzeitiger Anwendung von </w:t>
      </w:r>
      <w:proofErr w:type="spellStart"/>
      <w:r w:rsidRPr="004C1061">
        <w:t>Posaconazol</w:t>
      </w:r>
      <w:proofErr w:type="spellEnd"/>
      <w:r w:rsidR="00900613" w:rsidRPr="004C1061">
        <w:t>-</w:t>
      </w:r>
      <w:r w:rsidR="00966AD4" w:rsidRPr="004C1061">
        <w:t>Suspension zum Einnehmen</w:t>
      </w:r>
      <w:r w:rsidRPr="004C1061">
        <w:t xml:space="preserve"> (400 mg zweimal täglich) mit </w:t>
      </w:r>
      <w:proofErr w:type="spellStart"/>
      <w:r w:rsidRPr="004C1061">
        <w:t>Atazanavir</w:t>
      </w:r>
      <w:proofErr w:type="spellEnd"/>
      <w:r w:rsidRPr="004C1061">
        <w:t xml:space="preserve"> und Ritonavir (300/100 mg einmal täglich) für 7</w:t>
      </w:r>
      <w:r w:rsidR="000057D3" w:rsidRPr="004C1061">
        <w:t> </w:t>
      </w:r>
      <w:r w:rsidRPr="004C1061">
        <w:t xml:space="preserve">Tage bei gesunden Probanden stiegen die </w:t>
      </w:r>
      <w:proofErr w:type="spellStart"/>
      <w:r w:rsidRPr="004C1061">
        <w:t>C</w:t>
      </w:r>
      <w:r w:rsidRPr="004C1061">
        <w:rPr>
          <w:vertAlign w:val="subscript"/>
        </w:rPr>
        <w:t>max</w:t>
      </w:r>
      <w:proofErr w:type="spellEnd"/>
      <w:r w:rsidRPr="004C1061">
        <w:t xml:space="preserve"> und die AUC von </w:t>
      </w:r>
      <w:proofErr w:type="spellStart"/>
      <w:r w:rsidRPr="004C1061">
        <w:t>Atazanavir</w:t>
      </w:r>
      <w:proofErr w:type="spellEnd"/>
      <w:r w:rsidRPr="004C1061">
        <w:t xml:space="preserve"> durchschnittlich um das 1,5-</w:t>
      </w:r>
      <w:r w:rsidR="001B78C4" w:rsidRPr="004C1061">
        <w:t>F</w:t>
      </w:r>
      <w:r w:rsidRPr="004C1061">
        <w:t>ache bzw. 2,5-</w:t>
      </w:r>
      <w:r w:rsidR="001B78C4" w:rsidRPr="004C1061">
        <w:t>F</w:t>
      </w:r>
      <w:r w:rsidRPr="004C1061">
        <w:t xml:space="preserve">ache (Bereich 0,9- bis 4,1-fach). Die </w:t>
      </w:r>
      <w:r w:rsidR="00AB1943" w:rsidRPr="004C1061">
        <w:t xml:space="preserve">zusätzliche </w:t>
      </w:r>
      <w:r w:rsidRPr="004C1061">
        <w:t xml:space="preserve">Gabe von </w:t>
      </w:r>
      <w:proofErr w:type="spellStart"/>
      <w:r w:rsidRPr="004C1061">
        <w:t>Posaconazol</w:t>
      </w:r>
      <w:proofErr w:type="spellEnd"/>
      <w:r w:rsidRPr="004C1061">
        <w:t xml:space="preserve"> zu einer Therapie mit </w:t>
      </w:r>
      <w:proofErr w:type="spellStart"/>
      <w:r w:rsidRPr="004C1061">
        <w:t>Atazanavir</w:t>
      </w:r>
      <w:proofErr w:type="spellEnd"/>
      <w:r w:rsidRPr="004C1061">
        <w:t xml:space="preserve"> oder mit </w:t>
      </w:r>
      <w:proofErr w:type="spellStart"/>
      <w:r w:rsidRPr="004C1061">
        <w:t>Atazanavir</w:t>
      </w:r>
      <w:proofErr w:type="spellEnd"/>
      <w:r w:rsidRPr="004C1061">
        <w:t xml:space="preserve"> und Ritonavir ging mit einem Anstieg der </w:t>
      </w:r>
      <w:proofErr w:type="spellStart"/>
      <w:r w:rsidRPr="004C1061">
        <w:t>Bilirubinwerte</w:t>
      </w:r>
      <w:proofErr w:type="spellEnd"/>
      <w:r w:rsidRPr="004C1061">
        <w:t xml:space="preserve"> im Plasma einher. Eine häufige Kontrolle auf Nebenwirkungen und Toxizität in Verbindung mit antiretroviralen Wirkstoffen, welche Substrate von CYP3A4 sind, wird während der gleichzeitigen Anwendung von </w:t>
      </w:r>
      <w:proofErr w:type="spellStart"/>
      <w:r w:rsidRPr="004C1061">
        <w:t>Posaconazol</w:t>
      </w:r>
      <w:proofErr w:type="spellEnd"/>
      <w:r w:rsidRPr="004C1061">
        <w:t xml:space="preserve"> empfohlen.</w:t>
      </w:r>
    </w:p>
    <w:p w14:paraId="0F87C280" w14:textId="4CC23D61" w:rsidR="00EC58F9" w:rsidRPr="004C1061" w:rsidDel="000716BD" w:rsidRDefault="00EC58F9" w:rsidP="00EF4D51">
      <w:pPr>
        <w:tabs>
          <w:tab w:val="clear" w:pos="567"/>
        </w:tabs>
        <w:spacing w:line="240" w:lineRule="auto"/>
        <w:rPr>
          <w:del w:id="199" w:author="MSD-DE-RA-MvB" w:date="2025-10-22T15:21:00Z" w16du:dateUtc="2025-10-22T13:21:00Z"/>
        </w:rPr>
      </w:pPr>
    </w:p>
    <w:p w14:paraId="663D6F3B" w14:textId="59CFED1D" w:rsidR="00966AD4" w:rsidRPr="004C1061" w:rsidDel="000716BD" w:rsidRDefault="00EC58F9" w:rsidP="00EF4D51">
      <w:pPr>
        <w:keepNext/>
        <w:tabs>
          <w:tab w:val="clear" w:pos="567"/>
        </w:tabs>
        <w:spacing w:line="240" w:lineRule="auto"/>
        <w:rPr>
          <w:del w:id="200" w:author="MSD-DE-RA-MvB" w:date="2025-10-22T15:21:00Z" w16du:dateUtc="2025-10-22T13:21:00Z"/>
        </w:rPr>
      </w:pPr>
      <w:del w:id="201" w:author="MSD-DE-RA-MvB" w:date="2025-10-22T15:21:00Z" w16du:dateUtc="2025-10-22T13:21:00Z">
        <w:r w:rsidRPr="004C1061" w:rsidDel="000716BD">
          <w:rPr>
            <w:i/>
          </w:rPr>
          <w:delText>Midazolam und andere, durch CYP3A4 metabolisierte Benzodiazepine</w:delText>
        </w:r>
        <w:r w:rsidRPr="004C1061" w:rsidDel="000716BD">
          <w:delText xml:space="preserve"> </w:delText>
        </w:r>
      </w:del>
    </w:p>
    <w:p w14:paraId="5DE11641" w14:textId="40783659" w:rsidR="00EC58F9" w:rsidRPr="004C1061" w:rsidDel="000716BD" w:rsidRDefault="00EC58F9" w:rsidP="00EF4D51">
      <w:pPr>
        <w:tabs>
          <w:tab w:val="clear" w:pos="567"/>
        </w:tabs>
        <w:spacing w:line="240" w:lineRule="auto"/>
        <w:rPr>
          <w:del w:id="202" w:author="MSD-DE-RA-MvB" w:date="2025-10-22T15:21:00Z" w16du:dateUtc="2025-10-22T13:21:00Z"/>
        </w:rPr>
      </w:pPr>
      <w:del w:id="203" w:author="MSD-DE-RA-MvB" w:date="2025-10-22T15:21:00Z" w16du:dateUtc="2025-10-22T13:21:00Z">
        <w:r w:rsidRPr="004C1061" w:rsidDel="000716BD">
          <w:delText xml:space="preserve">In einer Studie mit gesunden </w:delText>
        </w:r>
        <w:r w:rsidR="00CE0A9B" w:rsidDel="000716BD">
          <w:delText>Probanden</w:delText>
        </w:r>
        <w:r w:rsidRPr="004C1061" w:rsidDel="000716BD">
          <w:delText xml:space="preserve"> erhöhte Posaconazol</w:delText>
        </w:r>
        <w:r w:rsidR="00900613" w:rsidRPr="004C1061" w:rsidDel="000716BD">
          <w:delText>-</w:delText>
        </w:r>
        <w:r w:rsidR="00966AD4" w:rsidRPr="004C1061" w:rsidDel="000716BD">
          <w:delText>Suspension zum Einnehmen</w:delText>
        </w:r>
        <w:r w:rsidRPr="004C1061" w:rsidDel="000716BD">
          <w:delText xml:space="preserve"> (200 mg einmal täglich für 10</w:delText>
        </w:r>
        <w:r w:rsidR="000057D3" w:rsidRPr="004C1061" w:rsidDel="000716BD">
          <w:delText> </w:delText>
        </w:r>
        <w:r w:rsidRPr="004C1061" w:rsidDel="000716BD">
          <w:delText xml:space="preserve">Tage) die Exposition (AUC) gegenüber </w:delText>
        </w:r>
        <w:r w:rsidR="00966AD4" w:rsidRPr="004C1061" w:rsidDel="000716BD">
          <w:delText>intravenösem</w:delText>
        </w:r>
        <w:r w:rsidRPr="004C1061" w:rsidDel="000716BD">
          <w:delText xml:space="preserve"> Midazolam (0,05 mg/kg) um 83 %. In einer weiteren Studie bei gesunden </w:delText>
        </w:r>
        <w:r w:rsidR="00CE0A9B" w:rsidDel="000716BD">
          <w:delText>Probanden</w:delText>
        </w:r>
        <w:r w:rsidRPr="004C1061" w:rsidDel="000716BD">
          <w:delText xml:space="preserve"> erhöhte </w:delText>
        </w:r>
        <w:r w:rsidR="00562EA5" w:rsidRPr="004C1061" w:rsidDel="000716BD">
          <w:delText xml:space="preserve">die </w:delText>
        </w:r>
        <w:r w:rsidRPr="004C1061" w:rsidDel="000716BD">
          <w:delText xml:space="preserve">wiederholte Anwendung von </w:delText>
        </w:r>
        <w:r w:rsidRPr="004C1061" w:rsidDel="000716BD">
          <w:lastRenderedPageBreak/>
          <w:delText>Posaconazol</w:delText>
        </w:r>
        <w:r w:rsidR="00562EA5" w:rsidRPr="004C1061" w:rsidDel="000716BD">
          <w:delText>-</w:delText>
        </w:r>
        <w:r w:rsidR="00966AD4" w:rsidRPr="004C1061" w:rsidDel="000716BD">
          <w:delText xml:space="preserve">Suspension zum Einnehmen </w:delText>
        </w:r>
        <w:r w:rsidRPr="004C1061" w:rsidDel="000716BD">
          <w:delText>(200 mg zweimal täglich über 7 Tage) die C</w:delText>
        </w:r>
        <w:r w:rsidRPr="004C1061" w:rsidDel="000716BD">
          <w:rPr>
            <w:vertAlign w:val="subscript"/>
          </w:rPr>
          <w:delText>max</w:delText>
        </w:r>
        <w:r w:rsidRPr="004C1061" w:rsidDel="000716BD">
          <w:delText xml:space="preserve"> und die AUC von </w:delText>
        </w:r>
        <w:r w:rsidR="00F66344" w:rsidRPr="004C1061" w:rsidDel="000716BD">
          <w:delText>intravenösem</w:delText>
        </w:r>
        <w:r w:rsidRPr="004C1061" w:rsidDel="000716BD">
          <w:delText xml:space="preserve"> Midazolam (0,</w:delText>
        </w:r>
        <w:r w:rsidR="003442BF" w:rsidRPr="004C1061" w:rsidDel="000716BD">
          <w:delText>4</w:delText>
        </w:r>
        <w:r w:rsidR="003442BF" w:rsidDel="000716BD">
          <w:noBreakHyphen/>
        </w:r>
        <w:r w:rsidR="003442BF" w:rsidRPr="004C1061" w:rsidDel="000716BD">
          <w:delText>mg</w:delText>
        </w:r>
        <w:r w:rsidR="003442BF" w:rsidDel="000716BD">
          <w:delText>-</w:delText>
        </w:r>
        <w:r w:rsidRPr="004C1061" w:rsidDel="000716BD">
          <w:delText>Einzeldosis) um durchschnittlich das 1,3- bzw. 4,6-</w:delText>
        </w:r>
        <w:r w:rsidR="001B78C4" w:rsidRPr="004C1061" w:rsidDel="000716BD">
          <w:delText>F</w:delText>
        </w:r>
        <w:r w:rsidRPr="004C1061" w:rsidDel="000716BD">
          <w:delText>ache (Bereich 1,7- bis 6,4-fach); Posaconazol</w:delText>
        </w:r>
        <w:r w:rsidR="00562EA5" w:rsidRPr="004C1061" w:rsidDel="000716BD">
          <w:delText>-</w:delText>
        </w:r>
        <w:r w:rsidR="001B1D84" w:rsidRPr="004C1061" w:rsidDel="000716BD">
          <w:delText>Suspension zum Einnehmen</w:delText>
        </w:r>
        <w:r w:rsidRPr="004C1061" w:rsidDel="000716BD">
          <w:delText xml:space="preserve"> 400 mg zweimal täglich über 7</w:delText>
        </w:r>
        <w:r w:rsidR="000057D3" w:rsidRPr="004C1061" w:rsidDel="000716BD">
          <w:delText> </w:delText>
        </w:r>
        <w:r w:rsidRPr="004C1061" w:rsidDel="000716BD">
          <w:delText>Tage erhöhte die C</w:delText>
        </w:r>
        <w:r w:rsidRPr="004C1061" w:rsidDel="000716BD">
          <w:rPr>
            <w:vertAlign w:val="subscript"/>
          </w:rPr>
          <w:delText>max</w:delText>
        </w:r>
        <w:r w:rsidRPr="004C1061" w:rsidDel="000716BD">
          <w:delText xml:space="preserve"> und die AUC von </w:delText>
        </w:r>
        <w:r w:rsidR="001B1D84" w:rsidRPr="004C1061" w:rsidDel="000716BD">
          <w:delText xml:space="preserve">intravenösem </w:delText>
        </w:r>
        <w:r w:rsidRPr="004C1061" w:rsidDel="000716BD">
          <w:delText>Midazolam um das 1,6- bzw. 6,2-</w:delText>
        </w:r>
        <w:r w:rsidR="001B78C4" w:rsidRPr="004C1061" w:rsidDel="000716BD">
          <w:delText>F</w:delText>
        </w:r>
        <w:r w:rsidRPr="004C1061" w:rsidDel="000716BD">
          <w:delText>ache (Bereich 1,6- bis 7,6-fach). Beide Posaconazol-Dosierungen steigerten die C</w:delText>
        </w:r>
        <w:r w:rsidRPr="004C1061" w:rsidDel="000716BD">
          <w:rPr>
            <w:vertAlign w:val="subscript"/>
          </w:rPr>
          <w:delText>max</w:delText>
        </w:r>
        <w:r w:rsidRPr="004C1061" w:rsidDel="000716BD">
          <w:delText xml:space="preserve"> und die AUC von oralem Midazolam (2 mg orale Einzeldosis) um das 2,2- bzw. 4,5-</w:delText>
        </w:r>
        <w:r w:rsidR="001B78C4" w:rsidRPr="004C1061" w:rsidDel="000716BD">
          <w:delText>F</w:delText>
        </w:r>
        <w:r w:rsidRPr="004C1061" w:rsidDel="000716BD">
          <w:delText>ache. Zusätzlich verlängerte Posaconazol</w:delText>
        </w:r>
        <w:r w:rsidR="00562EA5" w:rsidRPr="004C1061" w:rsidDel="000716BD">
          <w:delText>-</w:delText>
        </w:r>
        <w:r w:rsidR="001B1D84" w:rsidRPr="004C1061" w:rsidDel="000716BD">
          <w:delText xml:space="preserve">Suspension zum Einnehmen </w:delText>
        </w:r>
        <w:r w:rsidRPr="004C1061" w:rsidDel="000716BD">
          <w:delText xml:space="preserve">(200 mg oder 400 mg) die </w:delText>
        </w:r>
        <w:r w:rsidR="00AB1943" w:rsidRPr="004C1061" w:rsidDel="000716BD">
          <w:delText xml:space="preserve">mittlere </w:delText>
        </w:r>
        <w:r w:rsidRPr="004C1061" w:rsidDel="000716BD">
          <w:delText>terminale Halbwertszeit von Midazolam von etwa 3-4</w:delText>
        </w:r>
        <w:r w:rsidR="000057D3" w:rsidRPr="004C1061" w:rsidDel="000716BD">
          <w:delText> </w:delText>
        </w:r>
        <w:r w:rsidRPr="004C1061" w:rsidDel="000716BD">
          <w:delText>Stunden auf 8-10 Stunden während der gleichzeitigen Anwendung.</w:delText>
        </w:r>
      </w:del>
    </w:p>
    <w:p w14:paraId="1F1FA411" w14:textId="1F386191" w:rsidR="00EC58F9" w:rsidRPr="004C1061" w:rsidDel="000716BD" w:rsidRDefault="00EC58F9" w:rsidP="00EF4D51">
      <w:pPr>
        <w:tabs>
          <w:tab w:val="clear" w:pos="567"/>
        </w:tabs>
        <w:spacing w:line="240" w:lineRule="auto"/>
        <w:rPr>
          <w:del w:id="204" w:author="MSD-DE-RA-MvB" w:date="2025-10-22T15:21:00Z" w16du:dateUtc="2025-10-22T13:21:00Z"/>
        </w:rPr>
      </w:pPr>
      <w:del w:id="205" w:author="MSD-DE-RA-MvB" w:date="2025-10-22T15:21:00Z" w16du:dateUtc="2025-10-22T13:21:00Z">
        <w:r w:rsidRPr="004C1061" w:rsidDel="000716BD">
          <w:delText>Wegen des Risikos einer länger anhaltenden Sedierung wird empfohlen, Dosisanpassungen in Betracht zu ziehen, wenn Posaconazol begleitend mit einem Benzodiazepin verabreicht wird, das durch CYP3A4 metabolisiert wird (</w:delText>
        </w:r>
        <w:r w:rsidR="007560AA" w:rsidRPr="004C1061" w:rsidDel="000716BD">
          <w:delText>z. B.</w:delText>
        </w:r>
        <w:r w:rsidRPr="004C1061" w:rsidDel="000716BD">
          <w:delText xml:space="preserve"> Midazolam, Triazolam, Alprazolam)</w:delText>
        </w:r>
        <w:r w:rsidR="00AB6A11" w:rsidRPr="004C1061" w:rsidDel="000716BD">
          <w:delText xml:space="preserve"> (siehe Abschnitt 4.4)</w:delText>
        </w:r>
        <w:r w:rsidRPr="004C1061" w:rsidDel="000716BD">
          <w:delText xml:space="preserve">. </w:delText>
        </w:r>
      </w:del>
    </w:p>
    <w:p w14:paraId="1BE5DB99" w14:textId="77777777" w:rsidR="00EC58F9" w:rsidRPr="004C1061" w:rsidRDefault="00EC58F9" w:rsidP="00EF4D51">
      <w:pPr>
        <w:tabs>
          <w:tab w:val="clear" w:pos="567"/>
        </w:tabs>
        <w:spacing w:line="240" w:lineRule="auto"/>
      </w:pPr>
    </w:p>
    <w:p w14:paraId="5C2631A1" w14:textId="77777777" w:rsidR="001B1D84" w:rsidRPr="004C1061" w:rsidRDefault="00EC58F9" w:rsidP="00EF4D51">
      <w:pPr>
        <w:keepNext/>
        <w:tabs>
          <w:tab w:val="clear" w:pos="567"/>
        </w:tabs>
        <w:spacing w:line="240" w:lineRule="auto"/>
        <w:rPr>
          <w:i/>
        </w:rPr>
      </w:pPr>
      <w:r w:rsidRPr="004C1061">
        <w:rPr>
          <w:i/>
        </w:rPr>
        <w:t>Calciumantagonisten, die über CYP3A4 metabolisiert werden</w:t>
      </w:r>
      <w:r w:rsidRPr="004C1061">
        <w:t xml:space="preserve"> </w:t>
      </w:r>
      <w:r w:rsidRPr="004C1061">
        <w:rPr>
          <w:i/>
        </w:rPr>
        <w:t>(</w:t>
      </w:r>
      <w:r w:rsidR="007560AA" w:rsidRPr="004C1061">
        <w:rPr>
          <w:i/>
        </w:rPr>
        <w:t>z. B.</w:t>
      </w:r>
      <w:r w:rsidRPr="004C1061">
        <w:rPr>
          <w:i/>
        </w:rPr>
        <w:t xml:space="preserve"> Diltiazem, Verapamil, Nifedipin, </w:t>
      </w:r>
      <w:proofErr w:type="spellStart"/>
      <w:r w:rsidRPr="004C1061">
        <w:rPr>
          <w:i/>
        </w:rPr>
        <w:t>Nisoldipin</w:t>
      </w:r>
      <w:proofErr w:type="spellEnd"/>
      <w:r w:rsidRPr="004C1061">
        <w:rPr>
          <w:i/>
        </w:rPr>
        <w:t xml:space="preserve">) </w:t>
      </w:r>
    </w:p>
    <w:p w14:paraId="404ADE68" w14:textId="77777777" w:rsidR="00EC58F9" w:rsidRPr="004C1061" w:rsidRDefault="00EC58F9" w:rsidP="00EF4D51">
      <w:pPr>
        <w:tabs>
          <w:tab w:val="clear" w:pos="567"/>
        </w:tabs>
        <w:spacing w:line="240" w:lineRule="auto"/>
      </w:pPr>
      <w:r w:rsidRPr="004C1061">
        <w:t xml:space="preserve">Während der gleichzeitigen Anwendung von </w:t>
      </w:r>
      <w:proofErr w:type="spellStart"/>
      <w:r w:rsidRPr="004C1061">
        <w:t>Posaconazol</w:t>
      </w:r>
      <w:proofErr w:type="spellEnd"/>
      <w:r w:rsidRPr="004C1061">
        <w:t xml:space="preserve"> wird eine engmaschige Überwachung auf Nebenwirkungen und Toxizität in Zusammenhang mit Calciumantagonisten empfohlen. Eine Dosisanpassung von Calciumantagonisten kann erforderlich sein.</w:t>
      </w:r>
    </w:p>
    <w:p w14:paraId="13430B5C" w14:textId="77777777" w:rsidR="00EC58F9" w:rsidRPr="004C1061" w:rsidRDefault="00EC58F9" w:rsidP="00EF4D51">
      <w:pPr>
        <w:tabs>
          <w:tab w:val="clear" w:pos="567"/>
        </w:tabs>
        <w:spacing w:line="240" w:lineRule="auto"/>
      </w:pPr>
    </w:p>
    <w:p w14:paraId="0E177828" w14:textId="77777777" w:rsidR="001B1D84" w:rsidRPr="004C1061" w:rsidRDefault="00EC58F9" w:rsidP="00EF4D51">
      <w:pPr>
        <w:keepNext/>
        <w:spacing w:line="240" w:lineRule="auto"/>
      </w:pPr>
      <w:r w:rsidRPr="004C1061">
        <w:rPr>
          <w:i/>
        </w:rPr>
        <w:t>Digoxin</w:t>
      </w:r>
      <w:r w:rsidRPr="004C1061">
        <w:t xml:space="preserve"> </w:t>
      </w:r>
    </w:p>
    <w:p w14:paraId="35693EB2" w14:textId="77777777" w:rsidR="00EC58F9" w:rsidRPr="004C1061" w:rsidRDefault="00EC58F9" w:rsidP="00EF4D51">
      <w:pPr>
        <w:spacing w:line="240" w:lineRule="auto"/>
      </w:pPr>
      <w:r w:rsidRPr="004C1061">
        <w:t xml:space="preserve">Die Anwendung anderer </w:t>
      </w:r>
      <w:r w:rsidR="00AB1943" w:rsidRPr="004C1061">
        <w:t>Azol-Antimykotika</w:t>
      </w:r>
      <w:r w:rsidR="00AB1943" w:rsidRPr="004C1061" w:rsidDel="00AB1943">
        <w:t xml:space="preserve"> </w:t>
      </w:r>
      <w:r w:rsidR="005A783E" w:rsidRPr="004C1061">
        <w:t>ging</w:t>
      </w:r>
      <w:r w:rsidRPr="004C1061">
        <w:t xml:space="preserve"> mit eine</w:t>
      </w:r>
      <w:r w:rsidR="005A783E" w:rsidRPr="004C1061">
        <w:t>m Anstieg</w:t>
      </w:r>
      <w:r w:rsidRPr="004C1061">
        <w:t xml:space="preserve"> der Digoxin</w:t>
      </w:r>
      <w:r w:rsidR="005A783E" w:rsidRPr="004C1061">
        <w:t>-Spiegel einher</w:t>
      </w:r>
      <w:r w:rsidRPr="004C1061">
        <w:t xml:space="preserve">. Daher kann </w:t>
      </w:r>
      <w:proofErr w:type="spellStart"/>
      <w:r w:rsidRPr="004C1061">
        <w:t>Posaconazol</w:t>
      </w:r>
      <w:proofErr w:type="spellEnd"/>
      <w:r w:rsidRPr="004C1061">
        <w:t xml:space="preserve"> die Plasmakonzentration von Digoxin erhöhen und die Digoxin-Spiegel müssen bei der Einleitung oder dem Absetzen einer Therapie mit </w:t>
      </w:r>
      <w:proofErr w:type="spellStart"/>
      <w:r w:rsidRPr="004C1061">
        <w:t>Posaconazol</w:t>
      </w:r>
      <w:proofErr w:type="spellEnd"/>
      <w:r w:rsidRPr="004C1061">
        <w:t xml:space="preserve"> überwacht werden.</w:t>
      </w:r>
    </w:p>
    <w:p w14:paraId="2196F3EE" w14:textId="77777777" w:rsidR="00EC58F9" w:rsidRPr="004C1061" w:rsidRDefault="00EC58F9" w:rsidP="00EF4D51">
      <w:pPr>
        <w:tabs>
          <w:tab w:val="clear" w:pos="567"/>
        </w:tabs>
        <w:spacing w:line="240" w:lineRule="auto"/>
      </w:pPr>
    </w:p>
    <w:p w14:paraId="3718ACF4" w14:textId="77777777" w:rsidR="001B1D84" w:rsidRPr="004C1061" w:rsidRDefault="00EC58F9" w:rsidP="00EF4D51">
      <w:pPr>
        <w:keepNext/>
        <w:tabs>
          <w:tab w:val="clear" w:pos="567"/>
        </w:tabs>
        <w:spacing w:line="240" w:lineRule="auto"/>
      </w:pPr>
      <w:r w:rsidRPr="004C1061">
        <w:rPr>
          <w:i/>
        </w:rPr>
        <w:t>Sulfonylharnstoffe</w:t>
      </w:r>
      <w:r w:rsidRPr="004C1061">
        <w:t xml:space="preserve"> </w:t>
      </w:r>
    </w:p>
    <w:p w14:paraId="48AFEF05" w14:textId="77777777" w:rsidR="00EC58F9" w:rsidRPr="004C1061" w:rsidRDefault="00EC58F9" w:rsidP="00EF4D51">
      <w:pPr>
        <w:tabs>
          <w:tab w:val="clear" w:pos="567"/>
        </w:tabs>
        <w:spacing w:line="240" w:lineRule="auto"/>
      </w:pPr>
      <w:r w:rsidRPr="004C1061">
        <w:t xml:space="preserve">Bei gleichzeitiger Anwendung von </w:t>
      </w:r>
      <w:proofErr w:type="spellStart"/>
      <w:r w:rsidRPr="004C1061">
        <w:t>Glipizid</w:t>
      </w:r>
      <w:proofErr w:type="spellEnd"/>
      <w:r w:rsidRPr="004C1061">
        <w:t xml:space="preserve"> und </w:t>
      </w:r>
      <w:proofErr w:type="spellStart"/>
      <w:r w:rsidRPr="004C1061">
        <w:t>Posaconazol</w:t>
      </w:r>
      <w:proofErr w:type="spellEnd"/>
      <w:r w:rsidRPr="004C1061">
        <w:t xml:space="preserve"> sanken bei einigen gesunden Probanden die Blutzuckerspiegel. </w:t>
      </w:r>
      <w:r w:rsidR="005A783E" w:rsidRPr="004C1061">
        <w:t>Bei Diabetikern wird e</w:t>
      </w:r>
      <w:r w:rsidRPr="004C1061">
        <w:t>ine Überwachung der Blutzuckerspiegel empfohlen.</w:t>
      </w:r>
    </w:p>
    <w:p w14:paraId="20717F9D" w14:textId="77777777" w:rsidR="00565924" w:rsidRDefault="00565924" w:rsidP="00565924">
      <w:pPr>
        <w:spacing w:line="240" w:lineRule="auto"/>
        <w:rPr>
          <w:rFonts w:eastAsia="MS Mincho"/>
          <w:u w:val="single"/>
          <w:lang w:eastAsia="ja-JP"/>
        </w:rPr>
      </w:pPr>
    </w:p>
    <w:p w14:paraId="3D3979FC" w14:textId="77777777" w:rsidR="00565924" w:rsidRPr="00F328BE" w:rsidRDefault="00565924" w:rsidP="005A749D">
      <w:pPr>
        <w:keepNext/>
        <w:tabs>
          <w:tab w:val="clear" w:pos="567"/>
        </w:tabs>
        <w:spacing w:line="240" w:lineRule="auto"/>
        <w:rPr>
          <w:rFonts w:eastAsia="MS Mincho"/>
          <w:i/>
          <w:iCs/>
          <w:lang w:eastAsia="ja-JP"/>
        </w:rPr>
      </w:pPr>
      <w:r w:rsidRPr="00F328BE">
        <w:rPr>
          <w:rFonts w:eastAsia="MS Mincho"/>
          <w:i/>
          <w:iCs/>
          <w:lang w:eastAsia="ja-JP"/>
        </w:rPr>
        <w:t>Tretinoin (Synonyme: all-trans-</w:t>
      </w:r>
      <w:proofErr w:type="spellStart"/>
      <w:r w:rsidRPr="00F328BE">
        <w:rPr>
          <w:rFonts w:eastAsia="MS Mincho"/>
          <w:i/>
          <w:iCs/>
          <w:lang w:eastAsia="ja-JP"/>
        </w:rPr>
        <w:t>Retinsäure</w:t>
      </w:r>
      <w:proofErr w:type="spellEnd"/>
      <w:r w:rsidRPr="00F328BE">
        <w:rPr>
          <w:rFonts w:eastAsia="MS Mincho"/>
          <w:i/>
          <w:iCs/>
          <w:lang w:eastAsia="ja-JP"/>
        </w:rPr>
        <w:t xml:space="preserve"> oder ATRA)</w:t>
      </w:r>
    </w:p>
    <w:p w14:paraId="61098B1E" w14:textId="77777777" w:rsidR="00C453DD" w:rsidRPr="00F328BE" w:rsidRDefault="00565924" w:rsidP="00565924">
      <w:pPr>
        <w:spacing w:line="240" w:lineRule="auto"/>
        <w:rPr>
          <w:rFonts w:eastAsia="MS Mincho"/>
          <w:lang w:eastAsia="ja-JP"/>
        </w:rPr>
      </w:pPr>
      <w:r w:rsidRPr="00F328BE">
        <w:rPr>
          <w:rFonts w:eastAsia="MS Mincho"/>
          <w:lang w:eastAsia="ja-JP"/>
        </w:rPr>
        <w:t xml:space="preserve">Da ATRA über hepatische CYP450-Enzyme, insbesondere CYP3A4, metabolisiert wird, kann die gleichzeitige Anwendung mit </w:t>
      </w:r>
      <w:proofErr w:type="spellStart"/>
      <w:r w:rsidRPr="00F328BE">
        <w:rPr>
          <w:rFonts w:eastAsia="MS Mincho"/>
          <w:lang w:eastAsia="ja-JP"/>
        </w:rPr>
        <w:t>Posaconazol</w:t>
      </w:r>
      <w:proofErr w:type="spellEnd"/>
      <w:r w:rsidRPr="00F328BE">
        <w:rPr>
          <w:rFonts w:eastAsia="MS Mincho"/>
          <w:lang w:eastAsia="ja-JP"/>
        </w:rPr>
        <w:t xml:space="preserve">, </w:t>
      </w:r>
      <w:proofErr w:type="gramStart"/>
      <w:r w:rsidRPr="00F328BE">
        <w:rPr>
          <w:rFonts w:eastAsia="MS Mincho"/>
          <w:lang w:eastAsia="ja-JP"/>
        </w:rPr>
        <w:t>das</w:t>
      </w:r>
      <w:proofErr w:type="gramEnd"/>
      <w:r w:rsidRPr="00F328BE">
        <w:rPr>
          <w:rFonts w:eastAsia="MS Mincho"/>
          <w:lang w:eastAsia="ja-JP"/>
        </w:rPr>
        <w:t xml:space="preserve"> ein starker Inhibitor von CYP3A4 ist, zu einer erhöhten Exposition gegenüber Tretinoin führen, was in einer erhöhten Toxizität (insbesondere Hyperkalzämie) resultiert. Der Serum-Kalziumspiegel sollte überwacht werden und, sofern notwendig, sollten entsprechende Dosisanpassungen von Tretinoin während der Behandlung mit </w:t>
      </w:r>
      <w:proofErr w:type="spellStart"/>
      <w:r w:rsidRPr="00F328BE">
        <w:rPr>
          <w:rFonts w:eastAsia="MS Mincho"/>
          <w:lang w:eastAsia="ja-JP"/>
        </w:rPr>
        <w:t>Posaconazol</w:t>
      </w:r>
      <w:proofErr w:type="spellEnd"/>
      <w:r w:rsidRPr="00F328BE">
        <w:rPr>
          <w:rFonts w:eastAsia="MS Mincho"/>
          <w:lang w:eastAsia="ja-JP"/>
        </w:rPr>
        <w:t xml:space="preserve"> und für die darauffolgenden Tage nach der Behandlung in Erwägung gezogen werden.</w:t>
      </w:r>
    </w:p>
    <w:p w14:paraId="462ADE2E" w14:textId="3346B6D9" w:rsidR="004E7BEE" w:rsidRPr="004E7BEE" w:rsidDel="000716BD" w:rsidRDefault="004E7BEE" w:rsidP="004E7BEE">
      <w:pPr>
        <w:spacing w:line="240" w:lineRule="auto"/>
        <w:rPr>
          <w:del w:id="206" w:author="MSD-DE-RA-MvB" w:date="2025-10-22T15:21:00Z" w16du:dateUtc="2025-10-22T13:21:00Z"/>
          <w:rFonts w:eastAsia="MS Mincho"/>
          <w:u w:val="single"/>
          <w:lang w:eastAsia="ja-JP"/>
        </w:rPr>
      </w:pPr>
    </w:p>
    <w:p w14:paraId="759A7435" w14:textId="738D714A" w:rsidR="004E7BEE" w:rsidRPr="00A700C6" w:rsidDel="000716BD" w:rsidRDefault="004E7BEE" w:rsidP="00093787">
      <w:pPr>
        <w:keepNext/>
        <w:spacing w:line="240" w:lineRule="auto"/>
        <w:rPr>
          <w:del w:id="207" w:author="MSD-DE-RA-MvB" w:date="2025-10-22T15:21:00Z" w16du:dateUtc="2025-10-22T13:21:00Z"/>
          <w:rFonts w:eastAsia="MS Mincho"/>
          <w:i/>
          <w:iCs/>
          <w:lang w:eastAsia="ja-JP"/>
        </w:rPr>
      </w:pPr>
      <w:del w:id="208" w:author="MSD-DE-RA-MvB" w:date="2025-10-22T15:21:00Z" w16du:dateUtc="2025-10-22T13:21:00Z">
        <w:r w:rsidRPr="00A700C6" w:rsidDel="000716BD">
          <w:rPr>
            <w:rFonts w:eastAsia="MS Mincho"/>
            <w:i/>
            <w:iCs/>
            <w:lang w:eastAsia="ja-JP"/>
          </w:rPr>
          <w:delText>Venetoclax</w:delText>
        </w:r>
      </w:del>
    </w:p>
    <w:p w14:paraId="41690BDE" w14:textId="194FDC93" w:rsidR="00DC5D08" w:rsidRPr="000B3661" w:rsidDel="000716BD" w:rsidRDefault="004867C6" w:rsidP="004E7BEE">
      <w:pPr>
        <w:spacing w:line="240" w:lineRule="auto"/>
        <w:rPr>
          <w:del w:id="209" w:author="MSD-DE-RA-MvB" w:date="2025-10-22T15:21:00Z" w16du:dateUtc="2025-10-22T13:21:00Z"/>
          <w:rFonts w:eastAsia="MS Mincho"/>
          <w:lang w:eastAsia="ja-JP"/>
        </w:rPr>
      </w:pPr>
      <w:del w:id="210" w:author="MSD-DE-RA-MvB" w:date="2025-10-22T15:21:00Z" w16du:dateUtc="2025-10-22T13:21:00Z">
        <w:r w:rsidRPr="000B3661" w:rsidDel="000716BD">
          <w:rPr>
            <w:rFonts w:eastAsia="MS Mincho"/>
            <w:lang w:eastAsia="ja-JP"/>
          </w:rPr>
          <w:delText xml:space="preserve">Im Vergleich zur alleinigen Anwendung von Venetoclax 400 mg </w:delText>
        </w:r>
        <w:r w:rsidR="005E3F61" w:rsidRPr="000B3661" w:rsidDel="000716BD">
          <w:rPr>
            <w:rFonts w:eastAsia="MS Mincho"/>
            <w:lang w:eastAsia="ja-JP"/>
          </w:rPr>
          <w:delText xml:space="preserve">erhöhte die gleichzeitige Anwendung von 300 mg Posaconazol (ein starker CYP3A-Inhibitor) mit Venetoclax 50 mg </w:delText>
        </w:r>
        <w:r w:rsidR="002F1055" w:rsidDel="000716BD">
          <w:rPr>
            <w:rFonts w:eastAsia="MS Mincho"/>
            <w:lang w:eastAsia="ja-JP"/>
          </w:rPr>
          <w:delText>bzw.</w:delText>
        </w:r>
        <w:r w:rsidR="005E3F61" w:rsidRPr="000B3661" w:rsidDel="000716BD">
          <w:rPr>
            <w:rFonts w:eastAsia="MS Mincho"/>
            <w:lang w:eastAsia="ja-JP"/>
          </w:rPr>
          <w:delText xml:space="preserve"> 100 mg </w:delText>
        </w:r>
        <w:r w:rsidR="005E3F61" w:rsidRPr="0099269C" w:rsidDel="000716BD">
          <w:rPr>
            <w:rFonts w:eastAsia="MS Mincho"/>
            <w:lang w:eastAsia="ja-JP"/>
          </w:rPr>
          <w:delText>über 7 Tage bei 12 Patienten die C</w:delText>
        </w:r>
        <w:r w:rsidR="005E3F61" w:rsidRPr="0099269C" w:rsidDel="000716BD">
          <w:rPr>
            <w:rFonts w:eastAsia="MS Mincho"/>
            <w:vertAlign w:val="subscript"/>
            <w:lang w:eastAsia="ja-JP"/>
          </w:rPr>
          <w:delText>max</w:delText>
        </w:r>
        <w:r w:rsidR="005E3F61" w:rsidRPr="0077690B" w:rsidDel="000716BD">
          <w:rPr>
            <w:rFonts w:eastAsia="MS Mincho"/>
            <w:lang w:eastAsia="ja-JP"/>
          </w:rPr>
          <w:delText xml:space="preserve"> </w:delText>
        </w:r>
        <w:r w:rsidR="005E3F61" w:rsidRPr="00F707D0" w:rsidDel="000716BD">
          <w:rPr>
            <w:rFonts w:eastAsia="MS Mincho"/>
            <w:lang w:eastAsia="ja-JP"/>
          </w:rPr>
          <w:delText>von Venetoclax</w:delText>
        </w:r>
        <w:r w:rsidR="005E3F61" w:rsidRPr="00BA2DB8" w:rsidDel="000716BD">
          <w:rPr>
            <w:rFonts w:eastAsia="MS Mincho"/>
            <w:lang w:eastAsia="ja-JP"/>
          </w:rPr>
          <w:delText xml:space="preserve"> um den Faktor</w:delText>
        </w:r>
        <w:r w:rsidR="005E3F61" w:rsidRPr="002F1055" w:rsidDel="000716BD">
          <w:rPr>
            <w:rFonts w:eastAsia="MS Mincho"/>
            <w:lang w:eastAsia="ja-JP"/>
          </w:rPr>
          <w:delText xml:space="preserve"> 1,6 </w:delText>
        </w:r>
        <w:r w:rsidR="002F1055" w:rsidDel="000716BD">
          <w:rPr>
            <w:rFonts w:eastAsia="MS Mincho"/>
            <w:lang w:eastAsia="ja-JP"/>
          </w:rPr>
          <w:delText>bzw.</w:delText>
        </w:r>
        <w:r w:rsidR="005E3F61" w:rsidRPr="002F1055" w:rsidDel="000716BD">
          <w:rPr>
            <w:rFonts w:eastAsia="MS Mincho"/>
            <w:lang w:eastAsia="ja-JP"/>
          </w:rPr>
          <w:delText xml:space="preserve"> 1,9 sowie die AUC um den Faktor 1,9 </w:delText>
        </w:r>
        <w:r w:rsidR="002F1055" w:rsidDel="000716BD">
          <w:rPr>
            <w:rFonts w:eastAsia="MS Mincho"/>
            <w:lang w:eastAsia="ja-JP"/>
          </w:rPr>
          <w:delText>bzw.</w:delText>
        </w:r>
        <w:r w:rsidR="005E3F61" w:rsidRPr="002F1055" w:rsidDel="000716BD">
          <w:rPr>
            <w:rFonts w:eastAsia="MS Mincho"/>
            <w:lang w:eastAsia="ja-JP"/>
          </w:rPr>
          <w:delText xml:space="preserve"> 2,4 (siehe Abschnitte 4.3 und 4.4). </w:delText>
        </w:r>
      </w:del>
    </w:p>
    <w:p w14:paraId="75F90BCD" w14:textId="18372F86" w:rsidR="004867C6" w:rsidDel="000716BD" w:rsidRDefault="005E3F61" w:rsidP="004E7BEE">
      <w:pPr>
        <w:spacing w:line="240" w:lineRule="auto"/>
        <w:rPr>
          <w:del w:id="211" w:author="MSD-DE-RA-MvB" w:date="2025-10-22T15:21:00Z" w16du:dateUtc="2025-10-22T13:21:00Z"/>
          <w:rFonts w:eastAsia="MS Mincho"/>
          <w:lang w:eastAsia="ja-JP"/>
        </w:rPr>
      </w:pPr>
      <w:del w:id="212" w:author="MSD-DE-RA-MvB" w:date="2025-10-22T15:21:00Z" w16du:dateUtc="2025-10-22T13:21:00Z">
        <w:r w:rsidRPr="000B3661" w:rsidDel="000716BD">
          <w:rPr>
            <w:rFonts w:eastAsia="MS Mincho"/>
            <w:lang w:eastAsia="ja-JP"/>
          </w:rPr>
          <w:delText>Beachten Sie die Fachinformation von Venetoclax.</w:delText>
        </w:r>
      </w:del>
    </w:p>
    <w:p w14:paraId="6E46B49A" w14:textId="77777777" w:rsidR="004E7BEE" w:rsidRPr="00A700C6" w:rsidRDefault="004E7BEE" w:rsidP="004E7BEE">
      <w:pPr>
        <w:spacing w:line="240" w:lineRule="auto"/>
        <w:rPr>
          <w:rFonts w:eastAsia="MS Mincho"/>
          <w:lang w:eastAsia="ja-JP"/>
        </w:rPr>
      </w:pPr>
    </w:p>
    <w:p w14:paraId="298B5EF9" w14:textId="77777777" w:rsidR="00C453DD" w:rsidRPr="004C1061" w:rsidRDefault="00C453DD" w:rsidP="00EF4D51">
      <w:pPr>
        <w:keepNext/>
        <w:spacing w:line="240" w:lineRule="auto"/>
        <w:rPr>
          <w:u w:val="single"/>
        </w:rPr>
      </w:pPr>
      <w:r w:rsidRPr="004C1061">
        <w:rPr>
          <w:u w:val="single"/>
        </w:rPr>
        <w:t>Kinder und Jugendliche</w:t>
      </w:r>
    </w:p>
    <w:p w14:paraId="62C74701" w14:textId="77777777" w:rsidR="00EC58F9" w:rsidRPr="004C1061" w:rsidRDefault="00641E34" w:rsidP="00EF4D51">
      <w:pPr>
        <w:tabs>
          <w:tab w:val="clear" w:pos="567"/>
        </w:tabs>
        <w:spacing w:line="240" w:lineRule="auto"/>
        <w:rPr>
          <w:rFonts w:eastAsia="MS Mincho"/>
          <w:lang w:eastAsia="ja-JP"/>
        </w:rPr>
      </w:pPr>
      <w:r w:rsidRPr="004C1061">
        <w:rPr>
          <w:rFonts w:eastAsia="MS Mincho"/>
          <w:lang w:eastAsia="ja-JP"/>
        </w:rPr>
        <w:t>Studien zur Erfassung von Wechselwirkungen</w:t>
      </w:r>
      <w:r w:rsidR="00C453DD" w:rsidRPr="004C1061">
        <w:rPr>
          <w:rFonts w:eastAsia="MS Mincho"/>
          <w:lang w:eastAsia="ja-JP"/>
        </w:rPr>
        <w:t xml:space="preserve"> wurden nur </w:t>
      </w:r>
      <w:r w:rsidRPr="004C1061">
        <w:rPr>
          <w:rFonts w:eastAsia="MS Mincho"/>
          <w:lang w:eastAsia="ja-JP"/>
        </w:rPr>
        <w:t>bei</w:t>
      </w:r>
      <w:r w:rsidR="00C453DD" w:rsidRPr="004C1061">
        <w:rPr>
          <w:rFonts w:eastAsia="MS Mincho"/>
          <w:lang w:eastAsia="ja-JP"/>
        </w:rPr>
        <w:t xml:space="preserve"> Erwachsenen durchgeführt.</w:t>
      </w:r>
    </w:p>
    <w:p w14:paraId="11FBD552" w14:textId="77777777" w:rsidR="00C453DD" w:rsidRPr="004C1061" w:rsidRDefault="00C453DD" w:rsidP="00EF4D51">
      <w:pPr>
        <w:tabs>
          <w:tab w:val="clear" w:pos="567"/>
        </w:tabs>
        <w:spacing w:line="240" w:lineRule="auto"/>
      </w:pPr>
    </w:p>
    <w:p w14:paraId="05336A1B" w14:textId="77777777" w:rsidR="00EC58F9" w:rsidRPr="004C1061" w:rsidRDefault="00EC58F9" w:rsidP="00EF4D51">
      <w:pPr>
        <w:keepNext/>
        <w:tabs>
          <w:tab w:val="clear" w:pos="567"/>
        </w:tabs>
        <w:spacing w:line="240" w:lineRule="auto"/>
        <w:ind w:left="567" w:hanging="567"/>
      </w:pPr>
      <w:r w:rsidRPr="004C1061">
        <w:rPr>
          <w:b/>
        </w:rPr>
        <w:t>4.6</w:t>
      </w:r>
      <w:r w:rsidRPr="004C1061">
        <w:rPr>
          <w:b/>
        </w:rPr>
        <w:tab/>
        <w:t>Fertilität, Schwangerschaft und Stillzeit</w:t>
      </w:r>
    </w:p>
    <w:p w14:paraId="207A53F2" w14:textId="77777777" w:rsidR="00EC58F9" w:rsidRPr="004C1061" w:rsidRDefault="00EC58F9" w:rsidP="00EF4D51">
      <w:pPr>
        <w:keepNext/>
        <w:tabs>
          <w:tab w:val="clear" w:pos="567"/>
        </w:tabs>
        <w:spacing w:line="240" w:lineRule="auto"/>
      </w:pPr>
    </w:p>
    <w:p w14:paraId="0FF31EFE" w14:textId="77777777" w:rsidR="00EC58F9" w:rsidRPr="004C1061" w:rsidRDefault="00EC58F9" w:rsidP="00EF4D51">
      <w:pPr>
        <w:keepNext/>
        <w:tabs>
          <w:tab w:val="clear" w:pos="567"/>
        </w:tabs>
        <w:spacing w:line="240" w:lineRule="auto"/>
        <w:rPr>
          <w:u w:val="single"/>
        </w:rPr>
      </w:pPr>
      <w:r w:rsidRPr="004C1061">
        <w:rPr>
          <w:u w:val="single"/>
        </w:rPr>
        <w:t>Schwangerschaft</w:t>
      </w:r>
    </w:p>
    <w:p w14:paraId="7CF8B2F6" w14:textId="77777777" w:rsidR="00EC58F9" w:rsidRPr="004C1061" w:rsidRDefault="00EC58F9" w:rsidP="00EF4D51">
      <w:pPr>
        <w:tabs>
          <w:tab w:val="clear" w:pos="567"/>
        </w:tabs>
        <w:spacing w:line="240" w:lineRule="auto"/>
      </w:pPr>
      <w:r w:rsidRPr="004C1061">
        <w:t xml:space="preserve">Es liegen keine ausreichenden Informationen über die Anwendung von </w:t>
      </w:r>
      <w:proofErr w:type="spellStart"/>
      <w:r w:rsidRPr="004C1061">
        <w:t>Posaconazol</w:t>
      </w:r>
      <w:proofErr w:type="spellEnd"/>
      <w:r w:rsidRPr="004C1061">
        <w:t xml:space="preserve"> in der Schwangerschaft vor. Tierexperimentelle Studien haben eine Reproduktionstoxizität gezeigt (siehe Abschnitt 5.3). Das potenzielle Risiko für den Menschen ist nicht bekannt.</w:t>
      </w:r>
    </w:p>
    <w:p w14:paraId="6BF68C83" w14:textId="77777777" w:rsidR="00EC58F9" w:rsidRPr="004C1061" w:rsidRDefault="00EC58F9" w:rsidP="00EF4D51">
      <w:pPr>
        <w:tabs>
          <w:tab w:val="clear" w:pos="567"/>
        </w:tabs>
        <w:spacing w:line="240" w:lineRule="auto"/>
      </w:pPr>
    </w:p>
    <w:p w14:paraId="6C79753F" w14:textId="77777777" w:rsidR="00EC58F9" w:rsidRPr="004C1061" w:rsidRDefault="00EC58F9" w:rsidP="00EF4D51">
      <w:pPr>
        <w:tabs>
          <w:tab w:val="clear" w:pos="567"/>
        </w:tabs>
        <w:spacing w:line="240" w:lineRule="auto"/>
      </w:pPr>
      <w:r w:rsidRPr="004C1061">
        <w:t xml:space="preserve">Frauen im gebärfähigen Alter müssen während der Behandlung eine zuverlässige Verhütungsmethode anwenden. </w:t>
      </w:r>
      <w:proofErr w:type="spellStart"/>
      <w:r w:rsidRPr="004C1061">
        <w:t>Posaconazol</w:t>
      </w:r>
      <w:proofErr w:type="spellEnd"/>
      <w:r w:rsidRPr="004C1061">
        <w:t xml:space="preserve"> darf in der Schwangerschaft nicht angewendet werden, </w:t>
      </w:r>
      <w:r w:rsidR="00AB1943" w:rsidRPr="004C1061">
        <w:t>außer der Nutzen für die Mutter überwiegt eindeutig das potenzielle Risiko für den Fetus</w:t>
      </w:r>
      <w:r w:rsidRPr="004C1061">
        <w:t>.</w:t>
      </w:r>
    </w:p>
    <w:p w14:paraId="0A93F53D" w14:textId="77777777" w:rsidR="00EC58F9" w:rsidRPr="004C1061" w:rsidRDefault="00EC58F9" w:rsidP="00EF4D51">
      <w:pPr>
        <w:tabs>
          <w:tab w:val="clear" w:pos="567"/>
        </w:tabs>
        <w:spacing w:line="240" w:lineRule="auto"/>
      </w:pPr>
    </w:p>
    <w:p w14:paraId="6933E8AB" w14:textId="77777777" w:rsidR="00EC58F9" w:rsidRPr="004C1061" w:rsidRDefault="00EC58F9" w:rsidP="00EF4D51">
      <w:pPr>
        <w:keepNext/>
        <w:tabs>
          <w:tab w:val="clear" w:pos="567"/>
        </w:tabs>
        <w:spacing w:line="240" w:lineRule="auto"/>
        <w:rPr>
          <w:b/>
          <w:u w:val="single"/>
        </w:rPr>
      </w:pPr>
      <w:r w:rsidRPr="004C1061">
        <w:rPr>
          <w:u w:val="single"/>
        </w:rPr>
        <w:lastRenderedPageBreak/>
        <w:t>Stillzeit</w:t>
      </w:r>
    </w:p>
    <w:p w14:paraId="0771DB37" w14:textId="77777777" w:rsidR="00EC58F9" w:rsidRPr="004C1061" w:rsidRDefault="00EC58F9" w:rsidP="00EF4D51">
      <w:pPr>
        <w:tabs>
          <w:tab w:val="clear" w:pos="567"/>
        </w:tabs>
        <w:spacing w:line="240" w:lineRule="auto"/>
        <w:rPr>
          <w:b/>
        </w:rPr>
      </w:pPr>
      <w:proofErr w:type="spellStart"/>
      <w:r w:rsidRPr="004C1061">
        <w:t>Posaconazol</w:t>
      </w:r>
      <w:proofErr w:type="spellEnd"/>
      <w:r w:rsidRPr="004C1061">
        <w:t xml:space="preserve"> wird in </w:t>
      </w:r>
      <w:r w:rsidR="00462EF7" w:rsidRPr="004C1061">
        <w:t xml:space="preserve">die </w:t>
      </w:r>
      <w:r w:rsidRPr="004C1061">
        <w:t xml:space="preserve">Milch säugender Ratten ausgeschieden (siehe Abschnitt 5.3). Der Übertritt von </w:t>
      </w:r>
      <w:proofErr w:type="spellStart"/>
      <w:r w:rsidRPr="004C1061">
        <w:t>Posaconazol</w:t>
      </w:r>
      <w:proofErr w:type="spellEnd"/>
      <w:r w:rsidRPr="004C1061">
        <w:t xml:space="preserve"> in die menschliche Muttermilch wurde nicht untersucht. Vor Beginn der Therapie mit </w:t>
      </w:r>
      <w:proofErr w:type="spellStart"/>
      <w:r w:rsidRPr="004C1061">
        <w:t>Posaconazol</w:t>
      </w:r>
      <w:proofErr w:type="spellEnd"/>
      <w:r w:rsidRPr="004C1061">
        <w:t xml:space="preserve"> muss abgestillt werden.</w:t>
      </w:r>
    </w:p>
    <w:p w14:paraId="35F38075" w14:textId="77777777" w:rsidR="00EC58F9" w:rsidRPr="004C1061" w:rsidRDefault="00EC58F9" w:rsidP="00EF4D51">
      <w:pPr>
        <w:tabs>
          <w:tab w:val="clear" w:pos="567"/>
        </w:tabs>
        <w:spacing w:line="240" w:lineRule="auto"/>
      </w:pPr>
    </w:p>
    <w:p w14:paraId="5993DA2D" w14:textId="77777777" w:rsidR="00EC58F9" w:rsidRPr="004C1061" w:rsidRDefault="00EC58F9" w:rsidP="00EF4D51">
      <w:pPr>
        <w:keepNext/>
        <w:tabs>
          <w:tab w:val="clear" w:pos="567"/>
        </w:tabs>
        <w:spacing w:line="240" w:lineRule="auto"/>
        <w:rPr>
          <w:u w:val="single"/>
        </w:rPr>
      </w:pPr>
      <w:r w:rsidRPr="004C1061">
        <w:rPr>
          <w:u w:val="single"/>
        </w:rPr>
        <w:t>Fertilität</w:t>
      </w:r>
    </w:p>
    <w:p w14:paraId="1825C9BD" w14:textId="77777777" w:rsidR="00EC58F9" w:rsidRPr="004C1061" w:rsidRDefault="00EC58F9" w:rsidP="00EF4D51">
      <w:pPr>
        <w:tabs>
          <w:tab w:val="clear" w:pos="567"/>
        </w:tabs>
        <w:spacing w:line="240" w:lineRule="auto"/>
      </w:pPr>
      <w:proofErr w:type="spellStart"/>
      <w:r w:rsidRPr="004C1061">
        <w:t>Posaconazol</w:t>
      </w:r>
      <w:proofErr w:type="spellEnd"/>
      <w:r w:rsidRPr="004C1061">
        <w:t xml:space="preserve"> hatte keine Auswirkung auf die Fertilität von männlichen Ratten bei Dos</w:t>
      </w:r>
      <w:r w:rsidR="00AB6A11" w:rsidRPr="004C1061">
        <w:t>en</w:t>
      </w:r>
      <w:r w:rsidRPr="004C1061">
        <w:t xml:space="preserve"> bis zu 180 mg/kg (1,7-Faches des 2-mal täglichen Dosierungsregimes von je 400 mg basierend auf Steady-</w:t>
      </w:r>
      <w:r w:rsidR="000624D1" w:rsidRPr="004C1061">
        <w:t>S</w:t>
      </w:r>
      <w:r w:rsidRPr="004C1061">
        <w:t xml:space="preserve">tate-Plasmakonzentrationen bei gesunden </w:t>
      </w:r>
      <w:r w:rsidR="00CE0A9B">
        <w:t>Probanden</w:t>
      </w:r>
      <w:r w:rsidRPr="004C1061">
        <w:t xml:space="preserve">) oder weiblichen Ratten bei einer Dosis bis zu 45 mg/kg (2,2-Faches des 2-mal täglichen Dosierungsregimes von je 400 mg). Es liegen keine klinischen Erfahrungen in Bezug auf den Einfluss von </w:t>
      </w:r>
      <w:proofErr w:type="spellStart"/>
      <w:r w:rsidRPr="004C1061">
        <w:t>Posaconazol</w:t>
      </w:r>
      <w:proofErr w:type="spellEnd"/>
      <w:r w:rsidRPr="004C1061">
        <w:t xml:space="preserve"> auf die Fertilität beim Menschen vor. </w:t>
      </w:r>
    </w:p>
    <w:p w14:paraId="7CB925E2" w14:textId="77777777" w:rsidR="00EC58F9" w:rsidRPr="004C1061" w:rsidRDefault="00EC58F9" w:rsidP="00EF4D51">
      <w:pPr>
        <w:tabs>
          <w:tab w:val="clear" w:pos="567"/>
        </w:tabs>
        <w:spacing w:line="240" w:lineRule="auto"/>
      </w:pPr>
    </w:p>
    <w:p w14:paraId="65EF4137" w14:textId="77777777" w:rsidR="00EC58F9" w:rsidRPr="004C1061" w:rsidRDefault="00EC58F9" w:rsidP="00EF4D51">
      <w:pPr>
        <w:keepNext/>
        <w:tabs>
          <w:tab w:val="clear" w:pos="567"/>
        </w:tabs>
        <w:spacing w:line="240" w:lineRule="auto"/>
        <w:ind w:left="567" w:hanging="567"/>
      </w:pPr>
      <w:r w:rsidRPr="004C1061">
        <w:rPr>
          <w:b/>
        </w:rPr>
        <w:t>4.7</w:t>
      </w:r>
      <w:r w:rsidRPr="004C1061">
        <w:rPr>
          <w:b/>
        </w:rPr>
        <w:tab/>
        <w:t>Auswirkungen auf die Verkehrstüchtigkeit und die Fähigkeit zum Bedienen von Maschinen</w:t>
      </w:r>
    </w:p>
    <w:p w14:paraId="26A5CD66" w14:textId="77777777" w:rsidR="00EC58F9" w:rsidRPr="004C1061" w:rsidRDefault="00EC58F9" w:rsidP="00EF4D51">
      <w:pPr>
        <w:keepNext/>
        <w:tabs>
          <w:tab w:val="clear" w:pos="567"/>
        </w:tabs>
        <w:spacing w:line="240" w:lineRule="auto"/>
      </w:pPr>
    </w:p>
    <w:p w14:paraId="41C5838B" w14:textId="77777777" w:rsidR="00EC58F9" w:rsidRPr="004C1061" w:rsidRDefault="00EC58F9" w:rsidP="00EF4D51">
      <w:pPr>
        <w:tabs>
          <w:tab w:val="clear" w:pos="567"/>
        </w:tabs>
        <w:spacing w:line="240" w:lineRule="auto"/>
      </w:pPr>
      <w:r w:rsidRPr="004C1061">
        <w:t xml:space="preserve">Da unter </w:t>
      </w:r>
      <w:proofErr w:type="spellStart"/>
      <w:r w:rsidRPr="004C1061">
        <w:t>Posaconazol</w:t>
      </w:r>
      <w:proofErr w:type="spellEnd"/>
      <w:r w:rsidRPr="004C1061">
        <w:t>-Anwendung über bestimmte Nebenwirkungen (</w:t>
      </w:r>
      <w:r w:rsidR="007560AA" w:rsidRPr="004C1061">
        <w:t>z. B.</w:t>
      </w:r>
      <w:r w:rsidRPr="004C1061">
        <w:t xml:space="preserve"> Schwindel, Schläfrigkeit etc.) berichtet wurde, die möglicherweise die Verkehrstüchtigkeit und die Fähigkeit zum Bedienen von Maschinen beeinträchtigen, ist Vorsicht angebracht.</w:t>
      </w:r>
    </w:p>
    <w:p w14:paraId="51543BE5" w14:textId="77777777" w:rsidR="00EC58F9" w:rsidRPr="004C1061" w:rsidRDefault="00EC58F9" w:rsidP="00EF4D51">
      <w:pPr>
        <w:tabs>
          <w:tab w:val="clear" w:pos="567"/>
        </w:tabs>
        <w:spacing w:line="240" w:lineRule="auto"/>
      </w:pPr>
    </w:p>
    <w:p w14:paraId="278A9636" w14:textId="77777777" w:rsidR="00EC58F9" w:rsidRPr="004C1061" w:rsidRDefault="00EC58F9" w:rsidP="00EF4D51">
      <w:pPr>
        <w:keepNext/>
        <w:tabs>
          <w:tab w:val="clear" w:pos="567"/>
        </w:tabs>
        <w:spacing w:line="240" w:lineRule="auto"/>
        <w:ind w:left="567" w:hanging="567"/>
        <w:rPr>
          <w:b/>
        </w:rPr>
      </w:pPr>
      <w:r w:rsidRPr="004C1061">
        <w:rPr>
          <w:b/>
        </w:rPr>
        <w:t>4.8</w:t>
      </w:r>
      <w:r w:rsidRPr="004C1061">
        <w:rPr>
          <w:b/>
        </w:rPr>
        <w:tab/>
        <w:t>Nebenwirkungen</w:t>
      </w:r>
    </w:p>
    <w:p w14:paraId="0AB15D2D" w14:textId="77777777" w:rsidR="00EC58F9" w:rsidRPr="004C1061" w:rsidRDefault="00EC58F9" w:rsidP="00EF4D51">
      <w:pPr>
        <w:keepNext/>
        <w:spacing w:line="240" w:lineRule="auto"/>
      </w:pPr>
    </w:p>
    <w:p w14:paraId="51504CBB" w14:textId="77777777" w:rsidR="00AB6A11" w:rsidRPr="004C1061" w:rsidRDefault="00AB6A11" w:rsidP="00EF4D51">
      <w:pPr>
        <w:keepNext/>
        <w:autoSpaceDE w:val="0"/>
        <w:autoSpaceDN w:val="0"/>
        <w:adjustRightInd w:val="0"/>
        <w:spacing w:line="240" w:lineRule="auto"/>
        <w:rPr>
          <w:u w:val="single"/>
        </w:rPr>
      </w:pPr>
      <w:r w:rsidRPr="004C1061">
        <w:rPr>
          <w:u w:val="single"/>
        </w:rPr>
        <w:t>Zusammenfassung des Sicherheitsprofils</w:t>
      </w:r>
    </w:p>
    <w:p w14:paraId="109C836B" w14:textId="77777777" w:rsidR="00AB6A11" w:rsidRPr="004C1061" w:rsidRDefault="00AB6A11" w:rsidP="00EF4D51">
      <w:pPr>
        <w:keepNext/>
        <w:spacing w:line="240" w:lineRule="auto"/>
      </w:pPr>
    </w:p>
    <w:p w14:paraId="5F6A5F69" w14:textId="14E815F8" w:rsidR="002628E0" w:rsidRDefault="009C656C" w:rsidP="00EF4D51">
      <w:pPr>
        <w:spacing w:line="240" w:lineRule="auto"/>
      </w:pPr>
      <w:ins w:id="213" w:author="MSD-DE-RA-MvB" w:date="2026-01-28T13:56:00Z" w16du:dateUtc="2026-01-28T12:56:00Z">
        <w:r w:rsidRPr="00787F86">
          <w:t xml:space="preserve">Die Daten zur Sicherheit stammen aus klinischen </w:t>
        </w:r>
        <w:r>
          <w:t>Studien</w:t>
        </w:r>
        <w:r w:rsidRPr="00787F86">
          <w:t xml:space="preserve"> bei Erwachsenen mit der Suspension zum Einnehmen, der intravenösen Formulierung und der Tablette und bei pädiatrischen Teilnehmern mit der intravenösen Formulierung, der Tablette und dem Pulver zur Herstellung einer Suspension zum Einnehmen.</w:t>
        </w:r>
      </w:ins>
      <w:del w:id="214" w:author="MSD-DE-RA-MvB" w:date="2026-01-28T13:56:00Z" w16du:dateUtc="2026-01-28T12:56:00Z">
        <w:r w:rsidR="00EC58F9" w:rsidRPr="004C1061" w:rsidDel="009C656C">
          <w:delText>Die Sicherheit von Posaconaz</w:delText>
        </w:r>
      </w:del>
      <w:del w:id="215" w:author="MSD-DE-RA-MvB" w:date="2026-01-28T13:57:00Z" w16du:dateUtc="2026-01-28T12:57:00Z">
        <w:r w:rsidR="00EC58F9" w:rsidRPr="004C1061" w:rsidDel="009C656C">
          <w:delText>ol</w:delText>
        </w:r>
        <w:r w:rsidR="00900613" w:rsidRPr="004C1061" w:rsidDel="009C656C">
          <w:delText>-</w:delText>
        </w:r>
        <w:r w:rsidR="001B1D84" w:rsidRPr="004C1061" w:rsidDel="009C656C">
          <w:delText xml:space="preserve">Suspension zum Einnehmen </w:delText>
        </w:r>
        <w:r w:rsidR="00EC58F9" w:rsidRPr="004C1061" w:rsidDel="009C656C">
          <w:delText xml:space="preserve">wurde im Rahmen von klinischen </w:delText>
        </w:r>
        <w:r w:rsidR="009F31FD" w:rsidDel="009C656C">
          <w:delText>Studien</w:delText>
        </w:r>
        <w:r w:rsidR="009F31FD" w:rsidRPr="004C1061" w:rsidDel="009C656C">
          <w:delText xml:space="preserve"> </w:delText>
        </w:r>
        <w:r w:rsidR="00EC58F9" w:rsidRPr="004C1061" w:rsidDel="009C656C">
          <w:delText>an &gt; 2</w:delText>
        </w:r>
      </w:del>
      <w:del w:id="216" w:author="MSD-DE-RA-MvB" w:date="2025-10-22T15:23:00Z" w16du:dateUtc="2025-10-22T13:23:00Z">
        <w:r w:rsidR="00EC58F9" w:rsidRPr="004C1061" w:rsidDel="00DB09A4">
          <w:delText>.</w:delText>
        </w:r>
      </w:del>
      <w:del w:id="217" w:author="MSD-DE-RA-MvB" w:date="2026-01-28T13:57:00Z" w16du:dateUtc="2026-01-28T12:57:00Z">
        <w:r w:rsidR="00EC58F9" w:rsidRPr="004C1061" w:rsidDel="009C656C">
          <w:delText>400</w:delText>
        </w:r>
      </w:del>
      <w:del w:id="218" w:author="MSD-DE-RA-MvB" w:date="2025-10-22T15:21:00Z" w16du:dateUtc="2025-10-22T13:21:00Z">
        <w:r w:rsidR="00EC58F9" w:rsidRPr="004C1061" w:rsidDel="00DB09A4">
          <w:delText xml:space="preserve"> </w:delText>
        </w:r>
      </w:del>
      <w:del w:id="219" w:author="MSD-DE-RA-MvB" w:date="2026-01-28T13:57:00Z" w16du:dateUtc="2026-01-28T12:57:00Z">
        <w:r w:rsidR="00EC58F9" w:rsidRPr="004C1061" w:rsidDel="009C656C">
          <w:delText>Patienten und gesunden Proban</w:delText>
        </w:r>
        <w:r w:rsidR="000624D1" w:rsidRPr="004C1061" w:rsidDel="009C656C">
          <w:delText>d</w:delText>
        </w:r>
        <w:r w:rsidR="00EC58F9" w:rsidRPr="004C1061" w:rsidDel="009C656C">
          <w:delText>en sowie anhand der Erfahrungen nach Markteinführung bewertet.</w:delText>
        </w:r>
      </w:del>
      <w:r w:rsidR="00EC58F9" w:rsidRPr="004C1061">
        <w:t xml:space="preserve"> Die am häufigsten berichteten schweren, mit der Behandlung in Verbindung stehenden Nebenwirkungen beinhalteten Übelkeit, Erbrechen, Durchfall, Fieber und erhöhte </w:t>
      </w:r>
      <w:proofErr w:type="spellStart"/>
      <w:r w:rsidR="00EC58F9" w:rsidRPr="004C1061">
        <w:t>Bilirubinwerte</w:t>
      </w:r>
      <w:proofErr w:type="spellEnd"/>
      <w:r w:rsidR="00EC58F9" w:rsidRPr="004C1061">
        <w:t>.</w:t>
      </w:r>
    </w:p>
    <w:p w14:paraId="0EDB1A30" w14:textId="77777777" w:rsidR="001B1D84" w:rsidRPr="004C1061" w:rsidRDefault="001B1D84" w:rsidP="00EF4D51">
      <w:pPr>
        <w:spacing w:line="240" w:lineRule="auto"/>
      </w:pPr>
    </w:p>
    <w:p w14:paraId="06884B27" w14:textId="77777777" w:rsidR="001B1D84" w:rsidRPr="004C1061" w:rsidRDefault="001B1D84" w:rsidP="00EF4D51">
      <w:pPr>
        <w:keepNext/>
        <w:autoSpaceDE w:val="0"/>
        <w:autoSpaceDN w:val="0"/>
        <w:adjustRightInd w:val="0"/>
        <w:spacing w:line="240" w:lineRule="auto"/>
        <w:rPr>
          <w:u w:val="single"/>
        </w:rPr>
      </w:pPr>
      <w:r w:rsidRPr="004C1061">
        <w:rPr>
          <w:u w:val="single"/>
        </w:rPr>
        <w:t>Tabellarische Auflistung der Nebenwirkungen</w:t>
      </w:r>
    </w:p>
    <w:p w14:paraId="35B7D4FC" w14:textId="700F0599" w:rsidR="00EC58F9" w:rsidRPr="004C1061" w:rsidRDefault="00EC58F9" w:rsidP="00EF4D51">
      <w:pPr>
        <w:spacing w:line="240" w:lineRule="auto"/>
      </w:pPr>
      <w:r w:rsidRPr="004C1061">
        <w:t>Innerhalb der Systemorganklassen sind die Nebenwirkungen nach Häufigkeit in folgende Kategorien eingeteilt: sehr häufig (≥</w:t>
      </w:r>
      <w:r w:rsidR="003F09C1">
        <w:t> </w:t>
      </w:r>
      <w:r w:rsidRPr="004C1061">
        <w:t>1/10); häufig (≥</w:t>
      </w:r>
      <w:r w:rsidR="003F09C1">
        <w:t> </w:t>
      </w:r>
      <w:r w:rsidRPr="004C1061">
        <w:t>1/100 bis &lt;</w:t>
      </w:r>
      <w:r w:rsidR="003F09C1">
        <w:t> </w:t>
      </w:r>
      <w:r w:rsidRPr="004C1061">
        <w:t>1/10); gelegentlich (≥</w:t>
      </w:r>
      <w:r w:rsidR="003F09C1">
        <w:t> </w:t>
      </w:r>
      <w:r w:rsidRPr="004C1061">
        <w:t>1/1</w:t>
      </w:r>
      <w:ins w:id="220" w:author="MSD-DE-RA-MvB" w:date="2025-10-22T15:24:00Z" w16du:dateUtc="2025-10-22T13:24:00Z">
        <w:r w:rsidR="00DB09A4">
          <w:t> </w:t>
        </w:r>
      </w:ins>
      <w:del w:id="221" w:author="MSD-DE-RA-MvB" w:date="2025-10-22T15:24:00Z" w16du:dateUtc="2025-10-22T13:24:00Z">
        <w:r w:rsidRPr="004C1061" w:rsidDel="00DB09A4">
          <w:delText>.</w:delText>
        </w:r>
      </w:del>
      <w:r w:rsidRPr="004C1061">
        <w:t>000 bis &lt;</w:t>
      </w:r>
      <w:r w:rsidR="003F09C1">
        <w:t> </w:t>
      </w:r>
      <w:r w:rsidRPr="004C1061">
        <w:t>1/100); selten (≥</w:t>
      </w:r>
      <w:r w:rsidR="003F09C1">
        <w:t> </w:t>
      </w:r>
      <w:r w:rsidRPr="004C1061">
        <w:t>1/10</w:t>
      </w:r>
      <w:ins w:id="222" w:author="MSD-DE-RA-MvB" w:date="2025-10-22T15:24:00Z" w16du:dateUtc="2025-10-22T13:24:00Z">
        <w:r w:rsidR="00DB09A4">
          <w:t> </w:t>
        </w:r>
      </w:ins>
      <w:del w:id="223" w:author="MSD-DE-RA-MvB" w:date="2025-10-22T15:24:00Z" w16du:dateUtc="2025-10-22T13:24:00Z">
        <w:r w:rsidRPr="004C1061" w:rsidDel="00DB09A4">
          <w:delText>.</w:delText>
        </w:r>
      </w:del>
      <w:r w:rsidRPr="004C1061">
        <w:t>000 bis &lt;</w:t>
      </w:r>
      <w:r w:rsidR="003F09C1">
        <w:t> </w:t>
      </w:r>
      <w:r w:rsidRPr="004C1061">
        <w:t>1/1</w:t>
      </w:r>
      <w:ins w:id="224" w:author="MSD-DE-RA-MvB" w:date="2025-10-22T15:24:00Z" w16du:dateUtc="2025-10-22T13:24:00Z">
        <w:r w:rsidR="00DB09A4">
          <w:t> </w:t>
        </w:r>
      </w:ins>
      <w:del w:id="225" w:author="MSD-DE-RA-MvB" w:date="2025-10-22T15:24:00Z" w16du:dateUtc="2025-10-22T13:24:00Z">
        <w:r w:rsidRPr="004C1061" w:rsidDel="00DB09A4">
          <w:delText>.</w:delText>
        </w:r>
      </w:del>
      <w:r w:rsidRPr="004C1061">
        <w:t>000); sehr selten (&lt;</w:t>
      </w:r>
      <w:r w:rsidR="003F09C1">
        <w:t> </w:t>
      </w:r>
      <w:r w:rsidRPr="004C1061">
        <w:t>1/10</w:t>
      </w:r>
      <w:ins w:id="226" w:author="MSD-DE-RA-MvB" w:date="2025-10-22T15:24:00Z" w16du:dateUtc="2025-10-22T13:24:00Z">
        <w:r w:rsidR="00DB09A4">
          <w:t> </w:t>
        </w:r>
      </w:ins>
      <w:del w:id="227" w:author="MSD-DE-RA-MvB" w:date="2025-10-22T15:24:00Z" w16du:dateUtc="2025-10-22T13:24:00Z">
        <w:r w:rsidRPr="004C1061" w:rsidDel="00DB09A4">
          <w:delText>.</w:delText>
        </w:r>
      </w:del>
      <w:r w:rsidRPr="004C1061">
        <w:t>000); nicht bekannt</w:t>
      </w:r>
      <w:r w:rsidR="00FB0302" w:rsidRPr="004C1061">
        <w:t xml:space="preserve"> (Häufigkeit auf Grundlage der verfügbaren Daten nicht abschätzbar)</w:t>
      </w:r>
      <w:r w:rsidRPr="004C1061">
        <w:t>.</w:t>
      </w:r>
    </w:p>
    <w:p w14:paraId="68729BC4" w14:textId="77777777" w:rsidR="007C3F24" w:rsidRPr="004C1061" w:rsidRDefault="007C3F24" w:rsidP="00EF4D51">
      <w:pPr>
        <w:spacing w:line="240" w:lineRule="auto"/>
      </w:pPr>
    </w:p>
    <w:p w14:paraId="0FCE8E57" w14:textId="7D5475B7" w:rsidR="001B1D84" w:rsidRPr="004C1061" w:rsidRDefault="001B1D84" w:rsidP="00EF4D51">
      <w:pPr>
        <w:keepNext/>
        <w:tabs>
          <w:tab w:val="clear" w:pos="567"/>
        </w:tabs>
        <w:autoSpaceDE w:val="0"/>
        <w:autoSpaceDN w:val="0"/>
        <w:adjustRightInd w:val="0"/>
        <w:spacing w:line="240" w:lineRule="auto"/>
        <w:jc w:val="both"/>
      </w:pPr>
      <w:r w:rsidRPr="004C1061">
        <w:rPr>
          <w:b/>
        </w:rPr>
        <w:t>Tabelle 2.</w:t>
      </w:r>
      <w:r w:rsidRPr="004C1061" w:rsidDel="00CF2390">
        <w:t xml:space="preserve"> </w:t>
      </w:r>
      <w:r w:rsidRPr="004C1061">
        <w:t>Nebenwirkungen</w:t>
      </w:r>
      <w:del w:id="228" w:author="MSD-DE-RA-MvB" w:date="2025-10-22T15:25:00Z" w16du:dateUtc="2025-10-22T13:25:00Z">
        <w:r w:rsidRPr="004C1061" w:rsidDel="00DB09A4">
          <w:delText>, nach Organsystem und Häufigkeit</w:delText>
        </w:r>
        <w:r w:rsidR="005A2165" w:rsidRPr="004C1061" w:rsidDel="00DB09A4">
          <w:delText xml:space="preserve">, die in klinischen Studien und/oder bei Anwendung nach Markteinführung berichtet </w:delText>
        </w:r>
      </w:del>
      <w:del w:id="229" w:author="MSD-DE-RA-MvB" w:date="2025-10-22T15:26:00Z" w16du:dateUtc="2025-10-22T13:26:00Z">
        <w:r w:rsidR="005A2165" w:rsidRPr="004C1061" w:rsidDel="00DB09A4">
          <w:delText>wurden</w:delText>
        </w:r>
      </w:del>
      <w:r w:rsidR="00490FB5" w:rsidRPr="004C106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30" w:author="MSD-DE-RA-MvB" w:date="2025-10-22T15:42:00Z" w16du:dateUtc="2025-10-22T13:42: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262"/>
        <w:gridCol w:w="3616"/>
        <w:gridCol w:w="2084"/>
        <w:gridCol w:w="99"/>
        <w:tblGridChange w:id="231">
          <w:tblGrid>
            <w:gridCol w:w="3262"/>
            <w:gridCol w:w="1356"/>
            <w:gridCol w:w="2260"/>
            <w:gridCol w:w="2084"/>
            <w:gridCol w:w="99"/>
            <w:gridCol w:w="226"/>
            <w:gridCol w:w="4669"/>
          </w:tblGrid>
        </w:tblGridChange>
      </w:tblGrid>
      <w:tr w:rsidR="00DB09A4" w:rsidRPr="004C1061" w14:paraId="602D9EC9" w14:textId="7C79D7A7" w:rsidTr="00782DE8">
        <w:trPr>
          <w:gridAfter w:val="1"/>
          <w:wAfter w:w="99" w:type="dxa"/>
          <w:cantSplit/>
          <w:trHeight w:val="624"/>
          <w:tblHeader/>
          <w:ins w:id="232" w:author="MSD-DE-RA-MvB" w:date="2025-10-22T15:26:00Z"/>
          <w:trPrChange w:id="233" w:author="MSD-DE-RA-MvB" w:date="2025-10-22T15:42:00Z" w16du:dateUtc="2025-10-22T13:42:00Z">
            <w:trPr>
              <w:cantSplit/>
            </w:trPr>
          </w:trPrChange>
        </w:trPr>
        <w:tc>
          <w:tcPr>
            <w:tcW w:w="3262" w:type="dxa"/>
            <w:tcBorders>
              <w:bottom w:val="single" w:sz="4" w:space="0" w:color="auto"/>
            </w:tcBorders>
            <w:tcPrChange w:id="234" w:author="MSD-DE-RA-MvB" w:date="2025-10-22T15:42:00Z" w16du:dateUtc="2025-10-22T13:42:00Z">
              <w:tcPr>
                <w:tcW w:w="4618" w:type="dxa"/>
                <w:gridSpan w:val="2"/>
                <w:tcBorders>
                  <w:bottom w:val="nil"/>
                </w:tcBorders>
              </w:tcPr>
            </w:tcPrChange>
          </w:tcPr>
          <w:p w14:paraId="1CFEC18F" w14:textId="18F61D03" w:rsidR="00DB09A4" w:rsidRPr="004C1061" w:rsidRDefault="00DB09A4" w:rsidP="00EF4D51">
            <w:pPr>
              <w:autoSpaceDE w:val="0"/>
              <w:autoSpaceDN w:val="0"/>
              <w:adjustRightInd w:val="0"/>
              <w:spacing w:line="240" w:lineRule="auto"/>
              <w:rPr>
                <w:ins w:id="235" w:author="MSD-DE-RA-MvB" w:date="2025-10-22T15:26:00Z" w16du:dateUtc="2025-10-22T13:26:00Z"/>
                <w:b/>
              </w:rPr>
            </w:pPr>
            <w:ins w:id="236" w:author="MSD-DE-RA-MvB" w:date="2025-10-22T15:26:00Z" w16du:dateUtc="2025-10-22T13:26:00Z">
              <w:r>
                <w:rPr>
                  <w:b/>
                </w:rPr>
                <w:t>Systemorganklasse</w:t>
              </w:r>
            </w:ins>
          </w:p>
        </w:tc>
        <w:tc>
          <w:tcPr>
            <w:tcW w:w="3616" w:type="dxa"/>
            <w:tcBorders>
              <w:bottom w:val="single" w:sz="4" w:space="0" w:color="auto"/>
            </w:tcBorders>
            <w:tcPrChange w:id="237" w:author="MSD-DE-RA-MvB" w:date="2025-10-22T15:42:00Z" w16du:dateUtc="2025-10-22T13:42:00Z">
              <w:tcPr>
                <w:tcW w:w="4669" w:type="dxa"/>
                <w:gridSpan w:val="4"/>
                <w:tcBorders>
                  <w:bottom w:val="nil"/>
                </w:tcBorders>
              </w:tcPr>
            </w:tcPrChange>
          </w:tcPr>
          <w:p w14:paraId="745446D0" w14:textId="7F4BD8AD" w:rsidR="00DB09A4" w:rsidRPr="00DB09A4" w:rsidRDefault="00DB09A4" w:rsidP="00EF4D51">
            <w:pPr>
              <w:autoSpaceDE w:val="0"/>
              <w:autoSpaceDN w:val="0"/>
              <w:adjustRightInd w:val="0"/>
              <w:spacing w:line="240" w:lineRule="auto"/>
              <w:jc w:val="both"/>
              <w:rPr>
                <w:ins w:id="238" w:author="MSD-DE-RA-MvB" w:date="2025-10-22T15:26:00Z" w16du:dateUtc="2025-10-22T13:26:00Z"/>
                <w:b/>
                <w:bCs/>
                <w:rPrChange w:id="239" w:author="MSD-DE-RA-MvB" w:date="2025-10-22T15:27:00Z" w16du:dateUtc="2025-10-22T13:27:00Z">
                  <w:rPr>
                    <w:ins w:id="240" w:author="MSD-DE-RA-MvB" w:date="2025-10-22T15:26:00Z" w16du:dateUtc="2025-10-22T13:26:00Z"/>
                  </w:rPr>
                </w:rPrChange>
              </w:rPr>
            </w:pPr>
            <w:ins w:id="241" w:author="MSD-DE-RA-MvB" w:date="2025-10-22T15:26:00Z" w16du:dateUtc="2025-10-22T13:26:00Z">
              <w:r w:rsidRPr="00DB09A4">
                <w:rPr>
                  <w:b/>
                  <w:bCs/>
                  <w:rPrChange w:id="242" w:author="MSD-DE-RA-MvB" w:date="2025-10-22T15:27:00Z" w16du:dateUtc="2025-10-22T13:27:00Z">
                    <w:rPr/>
                  </w:rPrChange>
                </w:rPr>
                <w:t>Nebenwirkung</w:t>
              </w:r>
            </w:ins>
          </w:p>
        </w:tc>
        <w:tc>
          <w:tcPr>
            <w:tcW w:w="2084" w:type="dxa"/>
            <w:tcBorders>
              <w:bottom w:val="single" w:sz="4" w:space="0" w:color="auto"/>
            </w:tcBorders>
            <w:tcPrChange w:id="243" w:author="MSD-DE-RA-MvB" w:date="2025-10-22T15:42:00Z" w16du:dateUtc="2025-10-22T13:42:00Z">
              <w:tcPr>
                <w:tcW w:w="4669" w:type="dxa"/>
                <w:tcBorders>
                  <w:bottom w:val="nil"/>
                </w:tcBorders>
              </w:tcPr>
            </w:tcPrChange>
          </w:tcPr>
          <w:p w14:paraId="69532910" w14:textId="0A9670E6" w:rsidR="00DB09A4" w:rsidRPr="00DB09A4" w:rsidRDefault="00DB09A4" w:rsidP="00EF4D51">
            <w:pPr>
              <w:autoSpaceDE w:val="0"/>
              <w:autoSpaceDN w:val="0"/>
              <w:adjustRightInd w:val="0"/>
              <w:spacing w:line="240" w:lineRule="auto"/>
              <w:jc w:val="both"/>
              <w:rPr>
                <w:ins w:id="244" w:author="MSD-DE-RA-MvB" w:date="2025-10-22T15:26:00Z" w16du:dateUtc="2025-10-22T13:26:00Z"/>
                <w:b/>
                <w:bCs/>
                <w:rPrChange w:id="245" w:author="MSD-DE-RA-MvB" w:date="2025-10-22T15:27:00Z" w16du:dateUtc="2025-10-22T13:27:00Z">
                  <w:rPr>
                    <w:ins w:id="246" w:author="MSD-DE-RA-MvB" w:date="2025-10-22T15:26:00Z" w16du:dateUtc="2025-10-22T13:26:00Z"/>
                  </w:rPr>
                </w:rPrChange>
              </w:rPr>
            </w:pPr>
            <w:ins w:id="247" w:author="MSD-DE-RA-MvB" w:date="2025-10-22T15:27:00Z" w16du:dateUtc="2025-10-22T13:27:00Z">
              <w:r w:rsidRPr="00DB09A4">
                <w:rPr>
                  <w:b/>
                  <w:bCs/>
                  <w:rPrChange w:id="248" w:author="MSD-DE-RA-MvB" w:date="2025-10-22T15:27:00Z" w16du:dateUtc="2025-10-22T13:27:00Z">
                    <w:rPr/>
                  </w:rPrChange>
                </w:rPr>
                <w:t>Häufigkeit</w:t>
              </w:r>
            </w:ins>
          </w:p>
        </w:tc>
      </w:tr>
      <w:tr w:rsidR="00782DE8" w:rsidRPr="004C1061" w14:paraId="3999CCDA" w14:textId="60F49A4F" w:rsidTr="005E576B">
        <w:trPr>
          <w:cantSplit/>
        </w:trPr>
        <w:tc>
          <w:tcPr>
            <w:tcW w:w="3262" w:type="dxa"/>
            <w:tcBorders>
              <w:top w:val="single" w:sz="4" w:space="0" w:color="auto"/>
              <w:bottom w:val="nil"/>
            </w:tcBorders>
          </w:tcPr>
          <w:p w14:paraId="023754CF" w14:textId="77777777" w:rsidR="00782DE8" w:rsidRPr="004C1061" w:rsidRDefault="00782DE8" w:rsidP="00EF4D51">
            <w:pPr>
              <w:autoSpaceDE w:val="0"/>
              <w:autoSpaceDN w:val="0"/>
              <w:adjustRightInd w:val="0"/>
              <w:spacing w:line="240" w:lineRule="auto"/>
            </w:pPr>
            <w:r w:rsidRPr="004C1061">
              <w:rPr>
                <w:b/>
              </w:rPr>
              <w:t>Erkrankungen des Blutes und des Lymphsystems</w:t>
            </w:r>
          </w:p>
        </w:tc>
        <w:tc>
          <w:tcPr>
            <w:tcW w:w="3616" w:type="dxa"/>
            <w:vMerge w:val="restart"/>
            <w:tcBorders>
              <w:top w:val="single" w:sz="4" w:space="0" w:color="auto"/>
            </w:tcBorders>
          </w:tcPr>
          <w:p w14:paraId="1FBD3B54" w14:textId="61F14E8E" w:rsidR="00782DE8" w:rsidRPr="004C1061" w:rsidRDefault="00782DE8" w:rsidP="00677631">
            <w:pPr>
              <w:autoSpaceDE w:val="0"/>
              <w:autoSpaceDN w:val="0"/>
              <w:adjustRightInd w:val="0"/>
              <w:spacing w:line="240" w:lineRule="auto"/>
            </w:pPr>
            <w:r w:rsidRPr="004C1061">
              <w:t>Neutropenie</w:t>
            </w:r>
          </w:p>
        </w:tc>
        <w:tc>
          <w:tcPr>
            <w:tcW w:w="2183" w:type="dxa"/>
            <w:gridSpan w:val="2"/>
            <w:vMerge w:val="restart"/>
            <w:tcBorders>
              <w:top w:val="single" w:sz="4" w:space="0" w:color="auto"/>
            </w:tcBorders>
          </w:tcPr>
          <w:p w14:paraId="22D0C263" w14:textId="6A26F50D" w:rsidR="00782DE8" w:rsidRPr="004C1061" w:rsidRDefault="00782DE8" w:rsidP="00677631">
            <w:pPr>
              <w:autoSpaceDE w:val="0"/>
              <w:autoSpaceDN w:val="0"/>
              <w:adjustRightInd w:val="0"/>
              <w:spacing w:line="240" w:lineRule="auto"/>
            </w:pPr>
            <w:ins w:id="249" w:author="MSD-DE-RA-MvB" w:date="2025-10-22T15:28:00Z" w16du:dateUtc="2025-10-22T13:28:00Z">
              <w:r>
                <w:t>Häufig</w:t>
              </w:r>
            </w:ins>
          </w:p>
        </w:tc>
      </w:tr>
      <w:tr w:rsidR="00782DE8" w:rsidRPr="004C1061" w14:paraId="187E4ABB" w14:textId="6CAB5E78" w:rsidTr="005E576B">
        <w:trPr>
          <w:cantSplit/>
        </w:trPr>
        <w:tc>
          <w:tcPr>
            <w:tcW w:w="3262" w:type="dxa"/>
            <w:tcBorders>
              <w:top w:val="nil"/>
              <w:bottom w:val="nil"/>
            </w:tcBorders>
          </w:tcPr>
          <w:p w14:paraId="5C548EAD" w14:textId="77777777" w:rsidR="00782DE8" w:rsidRPr="004C1061" w:rsidRDefault="00782DE8" w:rsidP="00EF4D51">
            <w:pPr>
              <w:autoSpaceDE w:val="0"/>
              <w:autoSpaceDN w:val="0"/>
              <w:adjustRightInd w:val="0"/>
              <w:spacing w:line="240" w:lineRule="auto"/>
            </w:pPr>
            <w:del w:id="250" w:author="MSD-DE-RA-MvB" w:date="2025-10-22T15:28:00Z" w16du:dateUtc="2025-10-22T13:28:00Z">
              <w:r w:rsidRPr="004C1061" w:rsidDel="00DB09A4">
                <w:delText>Häufig:</w:delText>
              </w:r>
            </w:del>
          </w:p>
        </w:tc>
        <w:tc>
          <w:tcPr>
            <w:tcW w:w="3616" w:type="dxa"/>
            <w:vMerge/>
            <w:tcBorders>
              <w:bottom w:val="single" w:sz="4" w:space="0" w:color="auto"/>
            </w:tcBorders>
          </w:tcPr>
          <w:p w14:paraId="32F267A1" w14:textId="078AE187" w:rsidR="00782DE8" w:rsidRPr="004C1061" w:rsidRDefault="00782DE8" w:rsidP="00677631">
            <w:pPr>
              <w:autoSpaceDE w:val="0"/>
              <w:autoSpaceDN w:val="0"/>
              <w:adjustRightInd w:val="0"/>
              <w:spacing w:line="240" w:lineRule="auto"/>
            </w:pPr>
          </w:p>
        </w:tc>
        <w:tc>
          <w:tcPr>
            <w:tcW w:w="2183" w:type="dxa"/>
            <w:gridSpan w:val="2"/>
            <w:vMerge/>
            <w:tcBorders>
              <w:bottom w:val="single" w:sz="4" w:space="0" w:color="auto"/>
            </w:tcBorders>
          </w:tcPr>
          <w:p w14:paraId="05541330" w14:textId="4EACF5EA" w:rsidR="00782DE8" w:rsidRPr="004C1061" w:rsidRDefault="00782DE8" w:rsidP="00677631">
            <w:pPr>
              <w:autoSpaceDE w:val="0"/>
              <w:autoSpaceDN w:val="0"/>
              <w:adjustRightInd w:val="0"/>
              <w:spacing w:line="240" w:lineRule="auto"/>
            </w:pPr>
          </w:p>
        </w:tc>
      </w:tr>
      <w:tr w:rsidR="00DB09A4" w:rsidRPr="004C1061" w14:paraId="71379E42" w14:textId="133C2D0C" w:rsidTr="00782DE8">
        <w:trPr>
          <w:cantSplit/>
          <w:trPrChange w:id="251" w:author="MSD-DE-RA-MvB" w:date="2026-01-21T12:40:00Z" w16du:dateUtc="2026-01-21T11:40:00Z">
            <w:trPr>
              <w:cantSplit/>
            </w:trPr>
          </w:trPrChange>
        </w:trPr>
        <w:tc>
          <w:tcPr>
            <w:tcW w:w="3262" w:type="dxa"/>
            <w:tcBorders>
              <w:top w:val="nil"/>
              <w:bottom w:val="nil"/>
            </w:tcBorders>
            <w:tcPrChange w:id="252" w:author="MSD-DE-RA-MvB" w:date="2026-01-21T12:40:00Z" w16du:dateUtc="2026-01-21T11:40:00Z">
              <w:tcPr>
                <w:tcW w:w="4618" w:type="dxa"/>
                <w:gridSpan w:val="2"/>
                <w:tcBorders>
                  <w:top w:val="nil"/>
                  <w:bottom w:val="nil"/>
                </w:tcBorders>
              </w:tcPr>
            </w:tcPrChange>
          </w:tcPr>
          <w:p w14:paraId="4005A719" w14:textId="77777777" w:rsidR="00DB09A4" w:rsidRPr="004C1061" w:rsidRDefault="00DB09A4" w:rsidP="00EF4D51">
            <w:pPr>
              <w:autoSpaceDE w:val="0"/>
              <w:autoSpaceDN w:val="0"/>
              <w:adjustRightInd w:val="0"/>
              <w:spacing w:line="240" w:lineRule="auto"/>
            </w:pPr>
            <w:del w:id="253" w:author="MSD-DE-RA-MvB" w:date="2025-10-22T15:28:00Z" w16du:dateUtc="2025-10-22T13:28:00Z">
              <w:r w:rsidRPr="004C1061" w:rsidDel="00DB09A4">
                <w:delText>Gelegentlich:</w:delText>
              </w:r>
            </w:del>
          </w:p>
        </w:tc>
        <w:tc>
          <w:tcPr>
            <w:tcW w:w="3616" w:type="dxa"/>
            <w:tcBorders>
              <w:top w:val="single" w:sz="4" w:space="0" w:color="auto"/>
              <w:bottom w:val="single" w:sz="4" w:space="0" w:color="auto"/>
            </w:tcBorders>
            <w:tcPrChange w:id="254" w:author="MSD-DE-RA-MvB" w:date="2026-01-21T12:40:00Z" w16du:dateUtc="2026-01-21T11:40:00Z">
              <w:tcPr>
                <w:tcW w:w="4669" w:type="dxa"/>
                <w:gridSpan w:val="4"/>
                <w:tcBorders>
                  <w:top w:val="nil"/>
                  <w:bottom w:val="nil"/>
                </w:tcBorders>
              </w:tcPr>
            </w:tcPrChange>
          </w:tcPr>
          <w:p w14:paraId="33E848A5" w14:textId="77777777" w:rsidR="00DB09A4" w:rsidRPr="004C1061" w:rsidRDefault="00DB09A4" w:rsidP="00677631">
            <w:pPr>
              <w:autoSpaceDE w:val="0"/>
              <w:autoSpaceDN w:val="0"/>
              <w:adjustRightInd w:val="0"/>
              <w:spacing w:line="240" w:lineRule="auto"/>
            </w:pPr>
            <w:proofErr w:type="spellStart"/>
            <w:r w:rsidRPr="004C1061">
              <w:t>Thrombozytopenie</w:t>
            </w:r>
            <w:proofErr w:type="spellEnd"/>
            <w:r w:rsidRPr="004C1061">
              <w:t>, Leukopenie, Anämie, Eosinophilie, Lymphadenopathie, Milzinfarkt</w:t>
            </w:r>
          </w:p>
        </w:tc>
        <w:tc>
          <w:tcPr>
            <w:tcW w:w="2183" w:type="dxa"/>
            <w:gridSpan w:val="2"/>
            <w:tcBorders>
              <w:top w:val="single" w:sz="4" w:space="0" w:color="auto"/>
              <w:bottom w:val="single" w:sz="4" w:space="0" w:color="auto"/>
            </w:tcBorders>
            <w:tcPrChange w:id="255" w:author="MSD-DE-RA-MvB" w:date="2026-01-21T12:40:00Z" w16du:dateUtc="2026-01-21T11:40:00Z">
              <w:tcPr>
                <w:tcW w:w="4669" w:type="dxa"/>
                <w:tcBorders>
                  <w:top w:val="nil"/>
                  <w:bottom w:val="nil"/>
                </w:tcBorders>
              </w:tcPr>
            </w:tcPrChange>
          </w:tcPr>
          <w:p w14:paraId="0698ED4B" w14:textId="2B663603" w:rsidR="00DB09A4" w:rsidRPr="004C1061" w:rsidRDefault="00DB09A4" w:rsidP="00677631">
            <w:pPr>
              <w:autoSpaceDE w:val="0"/>
              <w:autoSpaceDN w:val="0"/>
              <w:adjustRightInd w:val="0"/>
              <w:spacing w:line="240" w:lineRule="auto"/>
            </w:pPr>
            <w:ins w:id="256" w:author="MSD-DE-RA-MvB" w:date="2025-10-22T15:28:00Z" w16du:dateUtc="2025-10-22T13:28:00Z">
              <w:r>
                <w:t>Gelegentlich</w:t>
              </w:r>
            </w:ins>
          </w:p>
        </w:tc>
      </w:tr>
      <w:tr w:rsidR="00DB09A4" w:rsidRPr="004C1061" w14:paraId="295CB6B1" w14:textId="25542F23" w:rsidTr="00782DE8">
        <w:trPr>
          <w:cantSplit/>
          <w:trPrChange w:id="257" w:author="MSD-DE-RA-MvB" w:date="2026-01-21T12:40:00Z" w16du:dateUtc="2026-01-21T11:40:00Z">
            <w:trPr>
              <w:cantSplit/>
            </w:trPr>
          </w:trPrChange>
        </w:trPr>
        <w:tc>
          <w:tcPr>
            <w:tcW w:w="3262" w:type="dxa"/>
            <w:tcBorders>
              <w:top w:val="nil"/>
              <w:bottom w:val="single" w:sz="4" w:space="0" w:color="auto"/>
            </w:tcBorders>
            <w:tcPrChange w:id="258" w:author="MSD-DE-RA-MvB" w:date="2026-01-21T12:40:00Z" w16du:dateUtc="2026-01-21T11:40:00Z">
              <w:tcPr>
                <w:tcW w:w="4618" w:type="dxa"/>
                <w:gridSpan w:val="2"/>
                <w:tcBorders>
                  <w:top w:val="nil"/>
                  <w:bottom w:val="single" w:sz="4" w:space="0" w:color="auto"/>
                </w:tcBorders>
              </w:tcPr>
            </w:tcPrChange>
          </w:tcPr>
          <w:p w14:paraId="7DBF2C47" w14:textId="32AF8D79" w:rsidR="00DB09A4" w:rsidRPr="004C1061" w:rsidRDefault="00DB09A4" w:rsidP="00EF4D51">
            <w:pPr>
              <w:autoSpaceDE w:val="0"/>
              <w:autoSpaceDN w:val="0"/>
              <w:adjustRightInd w:val="0"/>
              <w:spacing w:line="240" w:lineRule="auto"/>
            </w:pPr>
            <w:del w:id="259" w:author="MSD-DE-RA-MvB" w:date="2025-10-22T15:28:00Z" w16du:dateUtc="2025-10-22T13:28:00Z">
              <w:r w:rsidRPr="004C1061" w:rsidDel="00DB09A4">
                <w:delText>Selten:</w:delText>
              </w:r>
            </w:del>
          </w:p>
        </w:tc>
        <w:tc>
          <w:tcPr>
            <w:tcW w:w="3616" w:type="dxa"/>
            <w:tcBorders>
              <w:top w:val="single" w:sz="4" w:space="0" w:color="auto"/>
              <w:bottom w:val="single" w:sz="4" w:space="0" w:color="auto"/>
            </w:tcBorders>
            <w:tcPrChange w:id="260" w:author="MSD-DE-RA-MvB" w:date="2026-01-21T12:40:00Z" w16du:dateUtc="2026-01-21T11:40:00Z">
              <w:tcPr>
                <w:tcW w:w="4669" w:type="dxa"/>
                <w:gridSpan w:val="4"/>
                <w:tcBorders>
                  <w:top w:val="nil"/>
                  <w:bottom w:val="single" w:sz="4" w:space="0" w:color="auto"/>
                </w:tcBorders>
              </w:tcPr>
            </w:tcPrChange>
          </w:tcPr>
          <w:p w14:paraId="2A12ABFC" w14:textId="77777777" w:rsidR="00DB09A4" w:rsidRPr="004C1061" w:rsidRDefault="00DB09A4" w:rsidP="00677631">
            <w:pPr>
              <w:autoSpaceDE w:val="0"/>
              <w:autoSpaceDN w:val="0"/>
              <w:adjustRightInd w:val="0"/>
              <w:spacing w:line="240" w:lineRule="auto"/>
            </w:pPr>
            <w:r w:rsidRPr="004C1061">
              <w:t>hämolytisch-urämisches Syndrom, thrombotisch-</w:t>
            </w:r>
            <w:proofErr w:type="spellStart"/>
            <w:r w:rsidRPr="004C1061">
              <w:t>thrombozytopenische</w:t>
            </w:r>
            <w:proofErr w:type="spellEnd"/>
            <w:r w:rsidRPr="004C1061">
              <w:t xml:space="preserve"> Purpura, Panzytopenie, </w:t>
            </w:r>
            <w:proofErr w:type="spellStart"/>
            <w:r w:rsidRPr="004C1061">
              <w:t>Koagulopathie</w:t>
            </w:r>
            <w:proofErr w:type="spellEnd"/>
            <w:r w:rsidRPr="004C1061">
              <w:t>, Blutung</w:t>
            </w:r>
          </w:p>
        </w:tc>
        <w:tc>
          <w:tcPr>
            <w:tcW w:w="2183" w:type="dxa"/>
            <w:gridSpan w:val="2"/>
            <w:tcBorders>
              <w:top w:val="single" w:sz="4" w:space="0" w:color="auto"/>
              <w:bottom w:val="single" w:sz="4" w:space="0" w:color="auto"/>
            </w:tcBorders>
            <w:tcPrChange w:id="261" w:author="MSD-DE-RA-MvB" w:date="2026-01-21T12:40:00Z" w16du:dateUtc="2026-01-21T11:40:00Z">
              <w:tcPr>
                <w:tcW w:w="4669" w:type="dxa"/>
                <w:tcBorders>
                  <w:top w:val="nil"/>
                  <w:bottom w:val="single" w:sz="4" w:space="0" w:color="auto"/>
                </w:tcBorders>
              </w:tcPr>
            </w:tcPrChange>
          </w:tcPr>
          <w:p w14:paraId="29A11B25" w14:textId="2F59BB15" w:rsidR="00DB09A4" w:rsidRPr="004C1061" w:rsidRDefault="00DB09A4" w:rsidP="00677631">
            <w:pPr>
              <w:autoSpaceDE w:val="0"/>
              <w:autoSpaceDN w:val="0"/>
              <w:adjustRightInd w:val="0"/>
              <w:spacing w:line="240" w:lineRule="auto"/>
            </w:pPr>
            <w:ins w:id="262" w:author="MSD-DE-RA-MvB" w:date="2025-10-22T15:28:00Z" w16du:dateUtc="2025-10-22T13:28:00Z">
              <w:r>
                <w:t>Selten</w:t>
              </w:r>
            </w:ins>
          </w:p>
        </w:tc>
      </w:tr>
      <w:tr w:rsidR="00782DE8" w:rsidRPr="004C1061" w14:paraId="071B7221" w14:textId="4C1B68F8" w:rsidTr="00CA7050">
        <w:trPr>
          <w:cantSplit/>
        </w:trPr>
        <w:tc>
          <w:tcPr>
            <w:tcW w:w="3262" w:type="dxa"/>
            <w:tcBorders>
              <w:bottom w:val="nil"/>
            </w:tcBorders>
          </w:tcPr>
          <w:p w14:paraId="64D97D77" w14:textId="77777777" w:rsidR="00782DE8" w:rsidRPr="004C1061" w:rsidRDefault="00782DE8" w:rsidP="00EF4D51">
            <w:pPr>
              <w:autoSpaceDE w:val="0"/>
              <w:autoSpaceDN w:val="0"/>
              <w:adjustRightInd w:val="0"/>
              <w:spacing w:line="240" w:lineRule="auto"/>
            </w:pPr>
            <w:r w:rsidRPr="004C1061">
              <w:rPr>
                <w:b/>
              </w:rPr>
              <w:t>Erkrankungen des Immunsystems</w:t>
            </w:r>
            <w:r w:rsidRPr="004C1061">
              <w:t xml:space="preserve"> </w:t>
            </w:r>
          </w:p>
        </w:tc>
        <w:tc>
          <w:tcPr>
            <w:tcW w:w="3616" w:type="dxa"/>
            <w:vMerge w:val="restart"/>
          </w:tcPr>
          <w:p w14:paraId="06AF1DEB" w14:textId="39D45DE7" w:rsidR="00782DE8" w:rsidRPr="004C1061" w:rsidRDefault="00782DE8" w:rsidP="00E54D5B">
            <w:pPr>
              <w:keepNext/>
              <w:keepLines/>
              <w:spacing w:line="240" w:lineRule="auto"/>
            </w:pPr>
            <w:r w:rsidRPr="004C1061">
              <w:t>allergische Reaktion</w:t>
            </w:r>
          </w:p>
        </w:tc>
        <w:tc>
          <w:tcPr>
            <w:tcW w:w="2183" w:type="dxa"/>
            <w:gridSpan w:val="2"/>
            <w:vMerge w:val="restart"/>
          </w:tcPr>
          <w:p w14:paraId="5296C1E4" w14:textId="53C501DC" w:rsidR="00782DE8" w:rsidRPr="004C1061" w:rsidRDefault="00782DE8" w:rsidP="00E54D5B">
            <w:pPr>
              <w:keepNext/>
              <w:keepLines/>
              <w:spacing w:line="240" w:lineRule="auto"/>
            </w:pPr>
            <w:ins w:id="263" w:author="MSD-DE-RA-MvB" w:date="2025-10-22T15:29:00Z" w16du:dateUtc="2025-10-22T13:29:00Z">
              <w:r>
                <w:t>Gelegentlich</w:t>
              </w:r>
            </w:ins>
          </w:p>
        </w:tc>
      </w:tr>
      <w:tr w:rsidR="00782DE8" w:rsidRPr="004C1061" w14:paraId="4837D22D" w14:textId="527CF42C" w:rsidTr="00CA7050">
        <w:trPr>
          <w:cantSplit/>
        </w:trPr>
        <w:tc>
          <w:tcPr>
            <w:tcW w:w="3262" w:type="dxa"/>
            <w:tcBorders>
              <w:top w:val="nil"/>
              <w:bottom w:val="nil"/>
            </w:tcBorders>
          </w:tcPr>
          <w:p w14:paraId="42F6007A" w14:textId="77777777" w:rsidR="00782DE8" w:rsidRPr="004C1061" w:rsidRDefault="00782DE8" w:rsidP="00EF4D51">
            <w:pPr>
              <w:spacing w:line="240" w:lineRule="auto"/>
            </w:pPr>
            <w:del w:id="264" w:author="MSD-DE-RA-MvB" w:date="2025-10-22T15:33:00Z" w16du:dateUtc="2025-10-22T13:33:00Z">
              <w:r w:rsidRPr="004C1061" w:rsidDel="003B1727">
                <w:delText>Gelegentlich:</w:delText>
              </w:r>
            </w:del>
          </w:p>
        </w:tc>
        <w:tc>
          <w:tcPr>
            <w:tcW w:w="3616" w:type="dxa"/>
            <w:vMerge/>
            <w:tcBorders>
              <w:bottom w:val="single" w:sz="4" w:space="0" w:color="auto"/>
            </w:tcBorders>
          </w:tcPr>
          <w:p w14:paraId="727D33C4" w14:textId="6A895A17" w:rsidR="00782DE8" w:rsidRPr="004C1061" w:rsidRDefault="00782DE8" w:rsidP="00E54D5B">
            <w:pPr>
              <w:keepNext/>
              <w:keepLines/>
              <w:spacing w:line="240" w:lineRule="auto"/>
            </w:pPr>
          </w:p>
        </w:tc>
        <w:tc>
          <w:tcPr>
            <w:tcW w:w="2183" w:type="dxa"/>
            <w:gridSpan w:val="2"/>
            <w:vMerge/>
            <w:tcBorders>
              <w:bottom w:val="single" w:sz="4" w:space="0" w:color="auto"/>
            </w:tcBorders>
          </w:tcPr>
          <w:p w14:paraId="1EB01A3F" w14:textId="45490C5E" w:rsidR="00782DE8" w:rsidRPr="004C1061" w:rsidRDefault="00782DE8" w:rsidP="00E54D5B">
            <w:pPr>
              <w:keepNext/>
              <w:keepLines/>
              <w:spacing w:line="240" w:lineRule="auto"/>
            </w:pPr>
          </w:p>
        </w:tc>
      </w:tr>
      <w:tr w:rsidR="00DB09A4" w:rsidRPr="004C1061" w14:paraId="26C7CEC7" w14:textId="2429FCB0" w:rsidTr="00782DE8">
        <w:trPr>
          <w:cantSplit/>
          <w:trPrChange w:id="265" w:author="MSD-DE-RA-MvB" w:date="2026-01-21T12:40:00Z" w16du:dateUtc="2026-01-21T11:40:00Z">
            <w:trPr>
              <w:cantSplit/>
            </w:trPr>
          </w:trPrChange>
        </w:trPr>
        <w:tc>
          <w:tcPr>
            <w:tcW w:w="3262" w:type="dxa"/>
            <w:tcBorders>
              <w:top w:val="nil"/>
              <w:bottom w:val="single" w:sz="4" w:space="0" w:color="auto"/>
            </w:tcBorders>
            <w:tcPrChange w:id="266" w:author="MSD-DE-RA-MvB" w:date="2026-01-21T12:40:00Z" w16du:dateUtc="2026-01-21T11:40:00Z">
              <w:tcPr>
                <w:tcW w:w="4618" w:type="dxa"/>
                <w:gridSpan w:val="2"/>
                <w:tcBorders>
                  <w:top w:val="nil"/>
                  <w:bottom w:val="single" w:sz="4" w:space="0" w:color="auto"/>
                </w:tcBorders>
              </w:tcPr>
            </w:tcPrChange>
          </w:tcPr>
          <w:p w14:paraId="2086D873" w14:textId="77777777" w:rsidR="00DB09A4" w:rsidRPr="004C1061" w:rsidRDefault="00DB09A4" w:rsidP="00EF4D51">
            <w:pPr>
              <w:autoSpaceDE w:val="0"/>
              <w:autoSpaceDN w:val="0"/>
              <w:adjustRightInd w:val="0"/>
              <w:spacing w:line="240" w:lineRule="auto"/>
            </w:pPr>
            <w:del w:id="267" w:author="MSD-DE-RA-MvB" w:date="2025-10-22T15:33:00Z" w16du:dateUtc="2025-10-22T13:33:00Z">
              <w:r w:rsidRPr="004C1061" w:rsidDel="003B1727">
                <w:delText>Selten:</w:delText>
              </w:r>
            </w:del>
          </w:p>
        </w:tc>
        <w:tc>
          <w:tcPr>
            <w:tcW w:w="3616" w:type="dxa"/>
            <w:tcBorders>
              <w:top w:val="single" w:sz="4" w:space="0" w:color="auto"/>
              <w:bottom w:val="single" w:sz="4" w:space="0" w:color="auto"/>
            </w:tcBorders>
            <w:tcPrChange w:id="268" w:author="MSD-DE-RA-MvB" w:date="2026-01-21T12:40:00Z" w16du:dateUtc="2026-01-21T11:40:00Z">
              <w:tcPr>
                <w:tcW w:w="4669" w:type="dxa"/>
                <w:gridSpan w:val="4"/>
                <w:tcBorders>
                  <w:top w:val="nil"/>
                  <w:bottom w:val="single" w:sz="4" w:space="0" w:color="auto"/>
                </w:tcBorders>
              </w:tcPr>
            </w:tcPrChange>
          </w:tcPr>
          <w:p w14:paraId="702A6DEB" w14:textId="77777777" w:rsidR="00DB09A4" w:rsidRPr="004C1061" w:rsidRDefault="00DB09A4" w:rsidP="00677631">
            <w:pPr>
              <w:autoSpaceDE w:val="0"/>
              <w:autoSpaceDN w:val="0"/>
              <w:adjustRightInd w:val="0"/>
              <w:spacing w:line="240" w:lineRule="auto"/>
            </w:pPr>
            <w:r w:rsidRPr="004C1061">
              <w:t>Überempfindlichkeitsreaktion</w:t>
            </w:r>
          </w:p>
        </w:tc>
        <w:tc>
          <w:tcPr>
            <w:tcW w:w="2183" w:type="dxa"/>
            <w:gridSpan w:val="2"/>
            <w:tcBorders>
              <w:top w:val="single" w:sz="4" w:space="0" w:color="auto"/>
              <w:bottom w:val="single" w:sz="4" w:space="0" w:color="auto"/>
            </w:tcBorders>
            <w:tcPrChange w:id="269" w:author="MSD-DE-RA-MvB" w:date="2026-01-21T12:40:00Z" w16du:dateUtc="2026-01-21T11:40:00Z">
              <w:tcPr>
                <w:tcW w:w="4669" w:type="dxa"/>
                <w:tcBorders>
                  <w:top w:val="nil"/>
                  <w:bottom w:val="single" w:sz="4" w:space="0" w:color="auto"/>
                </w:tcBorders>
              </w:tcPr>
            </w:tcPrChange>
          </w:tcPr>
          <w:p w14:paraId="79CFA7BA" w14:textId="404B47A0" w:rsidR="00DB09A4" w:rsidRPr="004C1061" w:rsidRDefault="00DB09A4" w:rsidP="00677631">
            <w:pPr>
              <w:autoSpaceDE w:val="0"/>
              <w:autoSpaceDN w:val="0"/>
              <w:adjustRightInd w:val="0"/>
              <w:spacing w:line="240" w:lineRule="auto"/>
            </w:pPr>
            <w:ins w:id="270" w:author="MSD-DE-RA-MvB" w:date="2025-10-22T15:29:00Z" w16du:dateUtc="2025-10-22T13:29:00Z">
              <w:r>
                <w:t>Selten</w:t>
              </w:r>
            </w:ins>
          </w:p>
        </w:tc>
      </w:tr>
      <w:tr w:rsidR="00782DE8" w:rsidRPr="004C1061" w14:paraId="1F4F0B7F" w14:textId="363DCF0D" w:rsidTr="008F05AB">
        <w:trPr>
          <w:cantSplit/>
        </w:trPr>
        <w:tc>
          <w:tcPr>
            <w:tcW w:w="3262" w:type="dxa"/>
            <w:tcBorders>
              <w:bottom w:val="nil"/>
            </w:tcBorders>
          </w:tcPr>
          <w:p w14:paraId="5A546C40" w14:textId="77777777" w:rsidR="00782DE8" w:rsidRPr="004C1061" w:rsidRDefault="00782DE8" w:rsidP="00EF4D51">
            <w:pPr>
              <w:spacing w:line="240" w:lineRule="auto"/>
            </w:pPr>
            <w:r w:rsidRPr="004C1061">
              <w:rPr>
                <w:b/>
              </w:rPr>
              <w:lastRenderedPageBreak/>
              <w:t>Endokrine Erkrankungen</w:t>
            </w:r>
          </w:p>
        </w:tc>
        <w:tc>
          <w:tcPr>
            <w:tcW w:w="3616" w:type="dxa"/>
            <w:vMerge w:val="restart"/>
          </w:tcPr>
          <w:p w14:paraId="73C9C9C9" w14:textId="55C884A7" w:rsidR="00782DE8" w:rsidRPr="004C1061" w:rsidRDefault="00782DE8" w:rsidP="00677631">
            <w:pPr>
              <w:autoSpaceDE w:val="0"/>
              <w:autoSpaceDN w:val="0"/>
              <w:adjustRightInd w:val="0"/>
              <w:spacing w:line="240" w:lineRule="auto"/>
            </w:pPr>
            <w:r w:rsidRPr="004C1061">
              <w:t>Nebenniereninsuffizienz, Gonadotropin-Abfall im Blut</w:t>
            </w:r>
            <w:r>
              <w:t>,</w:t>
            </w:r>
            <w:r w:rsidRPr="004C1061">
              <w:t xml:space="preserve"> </w:t>
            </w:r>
            <w:proofErr w:type="spellStart"/>
            <w:r w:rsidRPr="004C1061">
              <w:t>Pseudoaldosteronismus</w:t>
            </w:r>
            <w:proofErr w:type="spellEnd"/>
          </w:p>
        </w:tc>
        <w:tc>
          <w:tcPr>
            <w:tcW w:w="2183" w:type="dxa"/>
            <w:gridSpan w:val="2"/>
            <w:vMerge w:val="restart"/>
          </w:tcPr>
          <w:p w14:paraId="7C3CE615" w14:textId="24429114" w:rsidR="00782DE8" w:rsidRPr="004C1061" w:rsidRDefault="00782DE8" w:rsidP="00677631">
            <w:pPr>
              <w:autoSpaceDE w:val="0"/>
              <w:autoSpaceDN w:val="0"/>
              <w:adjustRightInd w:val="0"/>
              <w:spacing w:line="240" w:lineRule="auto"/>
            </w:pPr>
            <w:ins w:id="271" w:author="MSD-DE-RA-MvB" w:date="2025-10-22T15:29:00Z" w16du:dateUtc="2025-10-22T13:29:00Z">
              <w:r>
                <w:t>Selten</w:t>
              </w:r>
            </w:ins>
          </w:p>
        </w:tc>
      </w:tr>
      <w:tr w:rsidR="00782DE8" w:rsidRPr="004C1061" w14:paraId="7BE77FB0" w14:textId="6D61F436" w:rsidTr="008F05AB">
        <w:trPr>
          <w:cantSplit/>
        </w:trPr>
        <w:tc>
          <w:tcPr>
            <w:tcW w:w="3262" w:type="dxa"/>
            <w:tcBorders>
              <w:top w:val="nil"/>
              <w:bottom w:val="single" w:sz="4" w:space="0" w:color="auto"/>
            </w:tcBorders>
          </w:tcPr>
          <w:p w14:paraId="3678DB22" w14:textId="77777777" w:rsidR="00782DE8" w:rsidRPr="004C1061" w:rsidRDefault="00782DE8" w:rsidP="00EF4D51">
            <w:pPr>
              <w:autoSpaceDE w:val="0"/>
              <w:autoSpaceDN w:val="0"/>
              <w:adjustRightInd w:val="0"/>
              <w:spacing w:line="240" w:lineRule="auto"/>
            </w:pPr>
            <w:del w:id="272" w:author="MSD-DE-RA-MvB" w:date="2025-10-22T15:33:00Z" w16du:dateUtc="2025-10-22T13:33:00Z">
              <w:r w:rsidRPr="004C1061" w:rsidDel="003B1727">
                <w:delText>Selten:</w:delText>
              </w:r>
            </w:del>
          </w:p>
        </w:tc>
        <w:tc>
          <w:tcPr>
            <w:tcW w:w="3616" w:type="dxa"/>
            <w:vMerge/>
            <w:tcBorders>
              <w:bottom w:val="single" w:sz="4" w:space="0" w:color="auto"/>
            </w:tcBorders>
          </w:tcPr>
          <w:p w14:paraId="557B7294" w14:textId="76698E87" w:rsidR="00782DE8" w:rsidRPr="004C1061" w:rsidRDefault="00782DE8" w:rsidP="00677631">
            <w:pPr>
              <w:autoSpaceDE w:val="0"/>
              <w:autoSpaceDN w:val="0"/>
              <w:adjustRightInd w:val="0"/>
              <w:spacing w:line="240" w:lineRule="auto"/>
            </w:pPr>
          </w:p>
        </w:tc>
        <w:tc>
          <w:tcPr>
            <w:tcW w:w="2183" w:type="dxa"/>
            <w:gridSpan w:val="2"/>
            <w:vMerge/>
            <w:tcBorders>
              <w:bottom w:val="single" w:sz="4" w:space="0" w:color="auto"/>
            </w:tcBorders>
          </w:tcPr>
          <w:p w14:paraId="61E2ADBB" w14:textId="1B7DEA26" w:rsidR="00782DE8" w:rsidRPr="004C1061" w:rsidRDefault="00782DE8" w:rsidP="00677631">
            <w:pPr>
              <w:autoSpaceDE w:val="0"/>
              <w:autoSpaceDN w:val="0"/>
              <w:adjustRightInd w:val="0"/>
              <w:spacing w:line="240" w:lineRule="auto"/>
            </w:pPr>
          </w:p>
        </w:tc>
      </w:tr>
      <w:tr w:rsidR="00782DE8" w:rsidRPr="004C1061" w14:paraId="65453190" w14:textId="0AA87A7A" w:rsidTr="000F6786">
        <w:trPr>
          <w:cantSplit/>
        </w:trPr>
        <w:tc>
          <w:tcPr>
            <w:tcW w:w="3262" w:type="dxa"/>
            <w:tcBorders>
              <w:bottom w:val="nil"/>
            </w:tcBorders>
          </w:tcPr>
          <w:p w14:paraId="7B1A80AA" w14:textId="77777777" w:rsidR="00782DE8" w:rsidRPr="004C1061" w:rsidRDefault="00782DE8" w:rsidP="00A62C55">
            <w:pPr>
              <w:keepNext/>
              <w:autoSpaceDE w:val="0"/>
              <w:autoSpaceDN w:val="0"/>
              <w:adjustRightInd w:val="0"/>
              <w:spacing w:line="240" w:lineRule="auto"/>
            </w:pPr>
            <w:r w:rsidRPr="004C1061">
              <w:rPr>
                <w:b/>
              </w:rPr>
              <w:t>Stoffwechsel- und Ernährungsstörungen</w:t>
            </w:r>
          </w:p>
        </w:tc>
        <w:tc>
          <w:tcPr>
            <w:tcW w:w="3616" w:type="dxa"/>
            <w:vMerge w:val="restart"/>
          </w:tcPr>
          <w:p w14:paraId="42C6F22B" w14:textId="40C6F96A" w:rsidR="00782DE8" w:rsidRPr="004C1061" w:rsidRDefault="00782DE8" w:rsidP="00E54D5B">
            <w:pPr>
              <w:keepNext/>
              <w:keepLines/>
              <w:autoSpaceDE w:val="0"/>
              <w:autoSpaceDN w:val="0"/>
              <w:adjustRightInd w:val="0"/>
              <w:spacing w:line="240" w:lineRule="auto"/>
            </w:pPr>
            <w:r w:rsidRPr="004C1061">
              <w:t xml:space="preserve">Störung des Elektrolythaushalts, Anorexie, Appetitverlust, Hypokaliämie, </w:t>
            </w:r>
            <w:proofErr w:type="spellStart"/>
            <w:r w:rsidRPr="004C1061">
              <w:t>Hypomagnesiämie</w:t>
            </w:r>
            <w:proofErr w:type="spellEnd"/>
          </w:p>
        </w:tc>
        <w:tc>
          <w:tcPr>
            <w:tcW w:w="2183" w:type="dxa"/>
            <w:gridSpan w:val="2"/>
            <w:vMerge w:val="restart"/>
          </w:tcPr>
          <w:p w14:paraId="7C6F49F9" w14:textId="06CD6A49" w:rsidR="00782DE8" w:rsidRPr="004C1061" w:rsidRDefault="00782DE8" w:rsidP="00E54D5B">
            <w:pPr>
              <w:keepNext/>
              <w:keepLines/>
              <w:autoSpaceDE w:val="0"/>
              <w:autoSpaceDN w:val="0"/>
              <w:adjustRightInd w:val="0"/>
              <w:spacing w:line="240" w:lineRule="auto"/>
            </w:pPr>
            <w:ins w:id="273" w:author="MSD-DE-RA-MvB" w:date="2025-10-22T15:29:00Z" w16du:dateUtc="2025-10-22T13:29:00Z">
              <w:r>
                <w:t>Häufig</w:t>
              </w:r>
            </w:ins>
          </w:p>
        </w:tc>
      </w:tr>
      <w:tr w:rsidR="00782DE8" w:rsidRPr="004C1061" w14:paraId="4F0D2C5C" w14:textId="4014061D" w:rsidTr="000F6786">
        <w:trPr>
          <w:cantSplit/>
        </w:trPr>
        <w:tc>
          <w:tcPr>
            <w:tcW w:w="3262" w:type="dxa"/>
            <w:tcBorders>
              <w:top w:val="nil"/>
              <w:bottom w:val="nil"/>
            </w:tcBorders>
          </w:tcPr>
          <w:p w14:paraId="2A8B4844" w14:textId="62E5983B" w:rsidR="00782DE8" w:rsidRPr="004C1061" w:rsidRDefault="00782DE8" w:rsidP="00EF4D51">
            <w:pPr>
              <w:spacing w:line="240" w:lineRule="auto"/>
            </w:pPr>
            <w:del w:id="274" w:author="MSD-DE-RA-MvB" w:date="2025-10-22T15:34:00Z" w16du:dateUtc="2025-10-22T13:34:00Z">
              <w:r w:rsidRPr="004C1061" w:rsidDel="003B1727">
                <w:delText>Häufig:</w:delText>
              </w:r>
            </w:del>
          </w:p>
        </w:tc>
        <w:tc>
          <w:tcPr>
            <w:tcW w:w="3616" w:type="dxa"/>
            <w:vMerge/>
            <w:tcBorders>
              <w:bottom w:val="single" w:sz="4" w:space="0" w:color="auto"/>
            </w:tcBorders>
          </w:tcPr>
          <w:p w14:paraId="3C602235" w14:textId="58C8F222" w:rsidR="00782DE8" w:rsidRPr="004C1061" w:rsidRDefault="00782DE8" w:rsidP="00E54D5B">
            <w:pPr>
              <w:keepNext/>
              <w:keepLines/>
              <w:autoSpaceDE w:val="0"/>
              <w:autoSpaceDN w:val="0"/>
              <w:adjustRightInd w:val="0"/>
              <w:spacing w:line="240" w:lineRule="auto"/>
            </w:pPr>
          </w:p>
        </w:tc>
        <w:tc>
          <w:tcPr>
            <w:tcW w:w="2183" w:type="dxa"/>
            <w:gridSpan w:val="2"/>
            <w:vMerge/>
            <w:tcBorders>
              <w:bottom w:val="single" w:sz="4" w:space="0" w:color="auto"/>
            </w:tcBorders>
          </w:tcPr>
          <w:p w14:paraId="5B3B6851" w14:textId="284B3562" w:rsidR="00782DE8" w:rsidRPr="004C1061" w:rsidRDefault="00782DE8" w:rsidP="00E54D5B">
            <w:pPr>
              <w:keepNext/>
              <w:keepLines/>
              <w:autoSpaceDE w:val="0"/>
              <w:autoSpaceDN w:val="0"/>
              <w:adjustRightInd w:val="0"/>
              <w:spacing w:line="240" w:lineRule="auto"/>
            </w:pPr>
          </w:p>
        </w:tc>
      </w:tr>
      <w:tr w:rsidR="00DB09A4" w:rsidRPr="004C1061" w14:paraId="191C18BD" w14:textId="4E5A52F8" w:rsidTr="00782DE8">
        <w:trPr>
          <w:cantSplit/>
          <w:trPrChange w:id="275" w:author="MSD-DE-RA-MvB" w:date="2026-01-21T12:40:00Z" w16du:dateUtc="2026-01-21T11:40:00Z">
            <w:trPr>
              <w:cantSplit/>
            </w:trPr>
          </w:trPrChange>
        </w:trPr>
        <w:tc>
          <w:tcPr>
            <w:tcW w:w="3262" w:type="dxa"/>
            <w:tcBorders>
              <w:top w:val="nil"/>
              <w:bottom w:val="single" w:sz="4" w:space="0" w:color="auto"/>
            </w:tcBorders>
            <w:tcPrChange w:id="276" w:author="MSD-DE-RA-MvB" w:date="2026-01-21T12:40:00Z" w16du:dateUtc="2026-01-21T11:40:00Z">
              <w:tcPr>
                <w:tcW w:w="4618" w:type="dxa"/>
                <w:gridSpan w:val="2"/>
                <w:tcBorders>
                  <w:top w:val="nil"/>
                  <w:bottom w:val="single" w:sz="4" w:space="0" w:color="auto"/>
                </w:tcBorders>
              </w:tcPr>
            </w:tcPrChange>
          </w:tcPr>
          <w:p w14:paraId="476BAED9" w14:textId="77777777" w:rsidR="00DB09A4" w:rsidRPr="004C1061" w:rsidRDefault="00DB09A4" w:rsidP="00EF4D51">
            <w:pPr>
              <w:autoSpaceDE w:val="0"/>
              <w:autoSpaceDN w:val="0"/>
              <w:adjustRightInd w:val="0"/>
              <w:spacing w:line="240" w:lineRule="auto"/>
            </w:pPr>
            <w:del w:id="277" w:author="MSD-DE-RA-MvB" w:date="2025-10-22T15:34:00Z" w16du:dateUtc="2025-10-22T13:34:00Z">
              <w:r w:rsidRPr="004C1061" w:rsidDel="003B1727">
                <w:delText>Gelegentlich:</w:delText>
              </w:r>
            </w:del>
          </w:p>
        </w:tc>
        <w:tc>
          <w:tcPr>
            <w:tcW w:w="3616" w:type="dxa"/>
            <w:tcBorders>
              <w:top w:val="single" w:sz="4" w:space="0" w:color="auto"/>
              <w:bottom w:val="single" w:sz="4" w:space="0" w:color="auto"/>
            </w:tcBorders>
            <w:tcPrChange w:id="278" w:author="MSD-DE-RA-MvB" w:date="2026-01-21T12:40:00Z" w16du:dateUtc="2026-01-21T11:40:00Z">
              <w:tcPr>
                <w:tcW w:w="4669" w:type="dxa"/>
                <w:gridSpan w:val="4"/>
                <w:tcBorders>
                  <w:top w:val="nil"/>
                  <w:bottom w:val="single" w:sz="4" w:space="0" w:color="auto"/>
                </w:tcBorders>
              </w:tcPr>
            </w:tcPrChange>
          </w:tcPr>
          <w:p w14:paraId="091F841E" w14:textId="77777777" w:rsidR="00DB09A4" w:rsidRPr="004C1061" w:rsidRDefault="00DB09A4" w:rsidP="00677631">
            <w:pPr>
              <w:autoSpaceDE w:val="0"/>
              <w:autoSpaceDN w:val="0"/>
              <w:adjustRightInd w:val="0"/>
              <w:spacing w:line="240" w:lineRule="auto"/>
            </w:pPr>
            <w:r w:rsidRPr="004C1061">
              <w:t>Hyperglykämie, Hypoglykämie</w:t>
            </w:r>
          </w:p>
        </w:tc>
        <w:tc>
          <w:tcPr>
            <w:tcW w:w="2183" w:type="dxa"/>
            <w:gridSpan w:val="2"/>
            <w:tcBorders>
              <w:top w:val="single" w:sz="4" w:space="0" w:color="auto"/>
              <w:bottom w:val="single" w:sz="4" w:space="0" w:color="auto"/>
            </w:tcBorders>
            <w:tcPrChange w:id="279" w:author="MSD-DE-RA-MvB" w:date="2026-01-21T12:40:00Z" w16du:dateUtc="2026-01-21T11:40:00Z">
              <w:tcPr>
                <w:tcW w:w="4669" w:type="dxa"/>
                <w:tcBorders>
                  <w:top w:val="nil"/>
                  <w:bottom w:val="single" w:sz="4" w:space="0" w:color="auto"/>
                </w:tcBorders>
              </w:tcPr>
            </w:tcPrChange>
          </w:tcPr>
          <w:p w14:paraId="7A2DCA2F" w14:textId="52039546" w:rsidR="00DB09A4" w:rsidRPr="004C1061" w:rsidRDefault="00DB09A4" w:rsidP="00677631">
            <w:pPr>
              <w:autoSpaceDE w:val="0"/>
              <w:autoSpaceDN w:val="0"/>
              <w:adjustRightInd w:val="0"/>
              <w:spacing w:line="240" w:lineRule="auto"/>
            </w:pPr>
            <w:ins w:id="280" w:author="MSD-DE-RA-MvB" w:date="2025-10-22T15:29:00Z" w16du:dateUtc="2025-10-22T13:29:00Z">
              <w:r>
                <w:t>Gelegentlich</w:t>
              </w:r>
            </w:ins>
          </w:p>
        </w:tc>
      </w:tr>
      <w:tr w:rsidR="00782DE8" w:rsidRPr="004C1061" w14:paraId="1A93F693" w14:textId="4D0A4F21" w:rsidTr="00233B2E">
        <w:trPr>
          <w:cantSplit/>
        </w:trPr>
        <w:tc>
          <w:tcPr>
            <w:tcW w:w="3262" w:type="dxa"/>
            <w:tcBorders>
              <w:bottom w:val="nil"/>
            </w:tcBorders>
          </w:tcPr>
          <w:p w14:paraId="65EDDA15" w14:textId="77777777" w:rsidR="00782DE8" w:rsidRPr="004C1061" w:rsidRDefault="00782DE8" w:rsidP="00EF4D51">
            <w:pPr>
              <w:spacing w:line="240" w:lineRule="auto"/>
            </w:pPr>
            <w:r w:rsidRPr="004C1061">
              <w:rPr>
                <w:b/>
              </w:rPr>
              <w:t>Psychiatrische Erkrankungen</w:t>
            </w:r>
          </w:p>
        </w:tc>
        <w:tc>
          <w:tcPr>
            <w:tcW w:w="3616" w:type="dxa"/>
            <w:vMerge w:val="restart"/>
          </w:tcPr>
          <w:p w14:paraId="70D44625" w14:textId="5330F0D0" w:rsidR="00782DE8" w:rsidRPr="004C1061" w:rsidRDefault="00782DE8" w:rsidP="00E54D5B">
            <w:pPr>
              <w:spacing w:line="240" w:lineRule="auto"/>
            </w:pPr>
            <w:r w:rsidRPr="004C1061">
              <w:t>abnorme Träume, Verwirrtheitszustand, Schlafstörung</w:t>
            </w:r>
          </w:p>
        </w:tc>
        <w:tc>
          <w:tcPr>
            <w:tcW w:w="2183" w:type="dxa"/>
            <w:gridSpan w:val="2"/>
            <w:vMerge w:val="restart"/>
          </w:tcPr>
          <w:p w14:paraId="1F8A875F" w14:textId="3B88636D" w:rsidR="00782DE8" w:rsidRPr="004C1061" w:rsidRDefault="00782DE8" w:rsidP="00E54D5B">
            <w:pPr>
              <w:spacing w:line="240" w:lineRule="auto"/>
            </w:pPr>
            <w:ins w:id="281" w:author="MSD-DE-RA-MvB" w:date="2025-10-22T15:29:00Z" w16du:dateUtc="2025-10-22T13:29:00Z">
              <w:r>
                <w:t>Gelegentlich</w:t>
              </w:r>
            </w:ins>
          </w:p>
        </w:tc>
      </w:tr>
      <w:tr w:rsidR="00782DE8" w:rsidRPr="004C1061" w14:paraId="4A6CFF4A" w14:textId="17AF0CDC" w:rsidTr="00233B2E">
        <w:trPr>
          <w:cantSplit/>
        </w:trPr>
        <w:tc>
          <w:tcPr>
            <w:tcW w:w="3262" w:type="dxa"/>
            <w:tcBorders>
              <w:top w:val="nil"/>
              <w:bottom w:val="nil"/>
            </w:tcBorders>
          </w:tcPr>
          <w:p w14:paraId="39672611" w14:textId="77777777" w:rsidR="00782DE8" w:rsidRPr="004C1061" w:rsidRDefault="00782DE8" w:rsidP="00EF4D51">
            <w:pPr>
              <w:spacing w:line="240" w:lineRule="auto"/>
            </w:pPr>
            <w:del w:id="282" w:author="MSD-DE-RA-MvB" w:date="2025-10-22T15:34:00Z" w16du:dateUtc="2025-10-22T13:34:00Z">
              <w:r w:rsidRPr="004C1061" w:rsidDel="003B1727">
                <w:delText>Gelegentlich:</w:delText>
              </w:r>
            </w:del>
          </w:p>
        </w:tc>
        <w:tc>
          <w:tcPr>
            <w:tcW w:w="3616" w:type="dxa"/>
            <w:vMerge/>
            <w:tcBorders>
              <w:bottom w:val="single" w:sz="4" w:space="0" w:color="auto"/>
            </w:tcBorders>
          </w:tcPr>
          <w:p w14:paraId="452C2AA6" w14:textId="0A66368E" w:rsidR="00782DE8" w:rsidRPr="004C1061" w:rsidRDefault="00782DE8" w:rsidP="00E54D5B">
            <w:pPr>
              <w:spacing w:line="240" w:lineRule="auto"/>
            </w:pPr>
          </w:p>
        </w:tc>
        <w:tc>
          <w:tcPr>
            <w:tcW w:w="2183" w:type="dxa"/>
            <w:gridSpan w:val="2"/>
            <w:vMerge/>
            <w:tcBorders>
              <w:bottom w:val="single" w:sz="4" w:space="0" w:color="auto"/>
            </w:tcBorders>
          </w:tcPr>
          <w:p w14:paraId="318D0DD8" w14:textId="5A0E020C" w:rsidR="00782DE8" w:rsidRPr="004C1061" w:rsidRDefault="00782DE8" w:rsidP="00E54D5B">
            <w:pPr>
              <w:spacing w:line="240" w:lineRule="auto"/>
            </w:pPr>
          </w:p>
        </w:tc>
      </w:tr>
      <w:tr w:rsidR="00DB09A4" w:rsidRPr="004C1061" w14:paraId="084F38D8" w14:textId="786B0207" w:rsidTr="00782DE8">
        <w:trPr>
          <w:cantSplit/>
          <w:trPrChange w:id="283" w:author="MSD-DE-RA-MvB" w:date="2026-01-21T12:40:00Z" w16du:dateUtc="2026-01-21T11:40:00Z">
            <w:trPr>
              <w:cantSplit/>
            </w:trPr>
          </w:trPrChange>
        </w:trPr>
        <w:tc>
          <w:tcPr>
            <w:tcW w:w="3262" w:type="dxa"/>
            <w:tcBorders>
              <w:top w:val="nil"/>
              <w:bottom w:val="single" w:sz="4" w:space="0" w:color="auto"/>
            </w:tcBorders>
            <w:tcPrChange w:id="284" w:author="MSD-DE-RA-MvB" w:date="2026-01-21T12:40:00Z" w16du:dateUtc="2026-01-21T11:40:00Z">
              <w:tcPr>
                <w:tcW w:w="4618" w:type="dxa"/>
                <w:gridSpan w:val="2"/>
                <w:tcBorders>
                  <w:top w:val="nil"/>
                  <w:bottom w:val="single" w:sz="4" w:space="0" w:color="auto"/>
                </w:tcBorders>
              </w:tcPr>
            </w:tcPrChange>
          </w:tcPr>
          <w:p w14:paraId="528AA3AE" w14:textId="77777777" w:rsidR="00DB09A4" w:rsidRPr="004C1061" w:rsidRDefault="00DB09A4" w:rsidP="00EF4D51">
            <w:pPr>
              <w:spacing w:line="240" w:lineRule="auto"/>
            </w:pPr>
            <w:del w:id="285" w:author="MSD-DE-RA-MvB" w:date="2025-10-22T15:34:00Z" w16du:dateUtc="2025-10-22T13:34:00Z">
              <w:r w:rsidRPr="004C1061" w:rsidDel="003B1727">
                <w:delText>Selten:</w:delText>
              </w:r>
            </w:del>
          </w:p>
        </w:tc>
        <w:tc>
          <w:tcPr>
            <w:tcW w:w="3616" w:type="dxa"/>
            <w:tcBorders>
              <w:top w:val="single" w:sz="4" w:space="0" w:color="auto"/>
              <w:bottom w:val="single" w:sz="4" w:space="0" w:color="auto"/>
            </w:tcBorders>
            <w:tcPrChange w:id="286" w:author="MSD-DE-RA-MvB" w:date="2026-01-21T12:40:00Z" w16du:dateUtc="2026-01-21T11:40:00Z">
              <w:tcPr>
                <w:tcW w:w="4669" w:type="dxa"/>
                <w:gridSpan w:val="4"/>
                <w:tcBorders>
                  <w:top w:val="nil"/>
                  <w:bottom w:val="single" w:sz="4" w:space="0" w:color="auto"/>
                </w:tcBorders>
              </w:tcPr>
            </w:tcPrChange>
          </w:tcPr>
          <w:p w14:paraId="2BB63656" w14:textId="77777777" w:rsidR="00DB09A4" w:rsidRPr="004C1061" w:rsidRDefault="00DB09A4" w:rsidP="00E54D5B">
            <w:pPr>
              <w:spacing w:line="240" w:lineRule="auto"/>
            </w:pPr>
            <w:r w:rsidRPr="004C1061">
              <w:t>Psychose, Depression</w:t>
            </w:r>
          </w:p>
        </w:tc>
        <w:tc>
          <w:tcPr>
            <w:tcW w:w="2183" w:type="dxa"/>
            <w:gridSpan w:val="2"/>
            <w:tcBorders>
              <w:top w:val="single" w:sz="4" w:space="0" w:color="auto"/>
              <w:bottom w:val="single" w:sz="4" w:space="0" w:color="auto"/>
            </w:tcBorders>
            <w:tcPrChange w:id="287" w:author="MSD-DE-RA-MvB" w:date="2026-01-21T12:40:00Z" w16du:dateUtc="2026-01-21T11:40:00Z">
              <w:tcPr>
                <w:tcW w:w="4669" w:type="dxa"/>
                <w:tcBorders>
                  <w:top w:val="nil"/>
                  <w:bottom w:val="single" w:sz="4" w:space="0" w:color="auto"/>
                </w:tcBorders>
              </w:tcPr>
            </w:tcPrChange>
          </w:tcPr>
          <w:p w14:paraId="3C39BCDB" w14:textId="735CD340" w:rsidR="00DB09A4" w:rsidRPr="004C1061" w:rsidRDefault="00DB09A4" w:rsidP="00E54D5B">
            <w:pPr>
              <w:spacing w:line="240" w:lineRule="auto"/>
            </w:pPr>
            <w:ins w:id="288" w:author="MSD-DE-RA-MvB" w:date="2025-10-22T15:29:00Z" w16du:dateUtc="2025-10-22T13:29:00Z">
              <w:r>
                <w:t>Selten</w:t>
              </w:r>
            </w:ins>
          </w:p>
        </w:tc>
      </w:tr>
      <w:tr w:rsidR="00782DE8" w:rsidRPr="004C1061" w14:paraId="29F63E59" w14:textId="24ED6475" w:rsidTr="00CE2739">
        <w:trPr>
          <w:cantSplit/>
        </w:trPr>
        <w:tc>
          <w:tcPr>
            <w:tcW w:w="3262" w:type="dxa"/>
            <w:tcBorders>
              <w:bottom w:val="nil"/>
            </w:tcBorders>
          </w:tcPr>
          <w:p w14:paraId="62446167" w14:textId="77777777" w:rsidR="00782DE8" w:rsidRPr="004C1061" w:rsidRDefault="00782DE8" w:rsidP="00EF4D51">
            <w:pPr>
              <w:spacing w:line="240" w:lineRule="auto"/>
            </w:pPr>
            <w:r w:rsidRPr="004C1061">
              <w:rPr>
                <w:b/>
              </w:rPr>
              <w:t>Erkrankungen des Nervensystems</w:t>
            </w:r>
          </w:p>
        </w:tc>
        <w:tc>
          <w:tcPr>
            <w:tcW w:w="3616" w:type="dxa"/>
            <w:vMerge w:val="restart"/>
          </w:tcPr>
          <w:p w14:paraId="74598954" w14:textId="1F9D75B3" w:rsidR="00782DE8" w:rsidRPr="004C1061" w:rsidRDefault="00782DE8" w:rsidP="00E54D5B">
            <w:pPr>
              <w:autoSpaceDE w:val="0"/>
              <w:autoSpaceDN w:val="0"/>
              <w:adjustRightInd w:val="0"/>
              <w:spacing w:line="240" w:lineRule="auto"/>
            </w:pPr>
            <w:r w:rsidRPr="004C1061">
              <w:t>Parästhesien, Schwindel, Somnolenz, Kopfschmerzen, Geschmacksstörung</w:t>
            </w:r>
          </w:p>
        </w:tc>
        <w:tc>
          <w:tcPr>
            <w:tcW w:w="2183" w:type="dxa"/>
            <w:gridSpan w:val="2"/>
            <w:vMerge w:val="restart"/>
          </w:tcPr>
          <w:p w14:paraId="4233AD34" w14:textId="5D128B96" w:rsidR="00782DE8" w:rsidRPr="004C1061" w:rsidRDefault="00782DE8" w:rsidP="00E54D5B">
            <w:pPr>
              <w:autoSpaceDE w:val="0"/>
              <w:autoSpaceDN w:val="0"/>
              <w:adjustRightInd w:val="0"/>
              <w:spacing w:line="240" w:lineRule="auto"/>
            </w:pPr>
            <w:ins w:id="289" w:author="MSD-DE-RA-MvB" w:date="2025-10-22T15:30:00Z" w16du:dateUtc="2025-10-22T13:30:00Z">
              <w:r>
                <w:t>Häufig</w:t>
              </w:r>
            </w:ins>
          </w:p>
        </w:tc>
      </w:tr>
      <w:tr w:rsidR="00782DE8" w:rsidRPr="004C1061" w14:paraId="39B8609A" w14:textId="5FCE5294" w:rsidTr="00CE2739">
        <w:trPr>
          <w:cantSplit/>
        </w:trPr>
        <w:tc>
          <w:tcPr>
            <w:tcW w:w="3262" w:type="dxa"/>
            <w:tcBorders>
              <w:top w:val="nil"/>
              <w:bottom w:val="nil"/>
            </w:tcBorders>
          </w:tcPr>
          <w:p w14:paraId="66C2A649" w14:textId="77777777" w:rsidR="00782DE8" w:rsidRPr="004C1061" w:rsidRDefault="00782DE8" w:rsidP="00EF4D51">
            <w:pPr>
              <w:spacing w:line="240" w:lineRule="auto"/>
            </w:pPr>
            <w:del w:id="290" w:author="MSD-DE-RA-MvB" w:date="2025-10-22T15:34:00Z" w16du:dateUtc="2025-10-22T13:34:00Z">
              <w:r w:rsidRPr="004C1061" w:rsidDel="003B1727">
                <w:delText xml:space="preserve">Häufig: </w:delText>
              </w:r>
            </w:del>
          </w:p>
        </w:tc>
        <w:tc>
          <w:tcPr>
            <w:tcW w:w="3616" w:type="dxa"/>
            <w:vMerge/>
            <w:tcBorders>
              <w:bottom w:val="single" w:sz="4" w:space="0" w:color="auto"/>
            </w:tcBorders>
          </w:tcPr>
          <w:p w14:paraId="54722313" w14:textId="41744FBE" w:rsidR="00782DE8" w:rsidRPr="004C1061" w:rsidRDefault="00782DE8" w:rsidP="00E54D5B">
            <w:pPr>
              <w:autoSpaceDE w:val="0"/>
              <w:autoSpaceDN w:val="0"/>
              <w:adjustRightInd w:val="0"/>
              <w:spacing w:line="240" w:lineRule="auto"/>
            </w:pPr>
          </w:p>
        </w:tc>
        <w:tc>
          <w:tcPr>
            <w:tcW w:w="2183" w:type="dxa"/>
            <w:gridSpan w:val="2"/>
            <w:vMerge/>
            <w:tcBorders>
              <w:bottom w:val="single" w:sz="4" w:space="0" w:color="auto"/>
            </w:tcBorders>
          </w:tcPr>
          <w:p w14:paraId="0942F187" w14:textId="7FC9ACED" w:rsidR="00782DE8" w:rsidRPr="004C1061" w:rsidRDefault="00782DE8" w:rsidP="00E54D5B">
            <w:pPr>
              <w:autoSpaceDE w:val="0"/>
              <w:autoSpaceDN w:val="0"/>
              <w:adjustRightInd w:val="0"/>
              <w:spacing w:line="240" w:lineRule="auto"/>
            </w:pPr>
          </w:p>
        </w:tc>
      </w:tr>
      <w:tr w:rsidR="00DB09A4" w:rsidRPr="004C1061" w14:paraId="069F83A7" w14:textId="3BFAE202" w:rsidTr="00782DE8">
        <w:trPr>
          <w:cantSplit/>
          <w:trPrChange w:id="291" w:author="MSD-DE-RA-MvB" w:date="2026-01-21T12:40:00Z" w16du:dateUtc="2026-01-21T11:40:00Z">
            <w:trPr>
              <w:cantSplit/>
            </w:trPr>
          </w:trPrChange>
        </w:trPr>
        <w:tc>
          <w:tcPr>
            <w:tcW w:w="3262" w:type="dxa"/>
            <w:tcBorders>
              <w:top w:val="nil"/>
              <w:bottom w:val="nil"/>
            </w:tcBorders>
            <w:tcPrChange w:id="292" w:author="MSD-DE-RA-MvB" w:date="2026-01-21T12:40:00Z" w16du:dateUtc="2026-01-21T11:40:00Z">
              <w:tcPr>
                <w:tcW w:w="4618" w:type="dxa"/>
                <w:gridSpan w:val="2"/>
                <w:tcBorders>
                  <w:top w:val="nil"/>
                  <w:bottom w:val="nil"/>
                </w:tcBorders>
              </w:tcPr>
            </w:tcPrChange>
          </w:tcPr>
          <w:p w14:paraId="715EBF78" w14:textId="77777777" w:rsidR="00DB09A4" w:rsidRPr="004C1061" w:rsidRDefault="00DB09A4" w:rsidP="00EF4D51">
            <w:pPr>
              <w:autoSpaceDE w:val="0"/>
              <w:autoSpaceDN w:val="0"/>
              <w:adjustRightInd w:val="0"/>
              <w:spacing w:line="240" w:lineRule="auto"/>
            </w:pPr>
            <w:del w:id="293" w:author="MSD-DE-RA-MvB" w:date="2025-10-22T15:34:00Z" w16du:dateUtc="2025-10-22T13:34:00Z">
              <w:r w:rsidRPr="004C1061" w:rsidDel="003B1727">
                <w:delText>Gelegentlich:</w:delText>
              </w:r>
            </w:del>
          </w:p>
        </w:tc>
        <w:tc>
          <w:tcPr>
            <w:tcW w:w="3616" w:type="dxa"/>
            <w:tcBorders>
              <w:top w:val="single" w:sz="4" w:space="0" w:color="auto"/>
              <w:bottom w:val="single" w:sz="4" w:space="0" w:color="auto"/>
            </w:tcBorders>
            <w:tcPrChange w:id="294" w:author="MSD-DE-RA-MvB" w:date="2026-01-21T12:40:00Z" w16du:dateUtc="2026-01-21T11:40:00Z">
              <w:tcPr>
                <w:tcW w:w="4669" w:type="dxa"/>
                <w:gridSpan w:val="4"/>
                <w:tcBorders>
                  <w:top w:val="nil"/>
                  <w:bottom w:val="nil"/>
                </w:tcBorders>
              </w:tcPr>
            </w:tcPrChange>
          </w:tcPr>
          <w:p w14:paraId="5AE46264" w14:textId="77777777" w:rsidR="00DB09A4" w:rsidRPr="004C1061" w:rsidRDefault="00DB09A4" w:rsidP="00E54D5B">
            <w:pPr>
              <w:tabs>
                <w:tab w:val="clear" w:pos="567"/>
              </w:tabs>
              <w:autoSpaceDE w:val="0"/>
              <w:autoSpaceDN w:val="0"/>
              <w:adjustRightInd w:val="0"/>
              <w:spacing w:line="240" w:lineRule="auto"/>
            </w:pPr>
            <w:r w:rsidRPr="004C1061">
              <w:t>Konvulsionen, Neuropathie, Hypästhesie, Tremor, Aphasie, Schlaflosigkeit</w:t>
            </w:r>
          </w:p>
        </w:tc>
        <w:tc>
          <w:tcPr>
            <w:tcW w:w="2183" w:type="dxa"/>
            <w:gridSpan w:val="2"/>
            <w:tcBorders>
              <w:top w:val="single" w:sz="4" w:space="0" w:color="auto"/>
              <w:bottom w:val="single" w:sz="4" w:space="0" w:color="auto"/>
            </w:tcBorders>
            <w:tcPrChange w:id="295" w:author="MSD-DE-RA-MvB" w:date="2026-01-21T12:40:00Z" w16du:dateUtc="2026-01-21T11:40:00Z">
              <w:tcPr>
                <w:tcW w:w="4669" w:type="dxa"/>
                <w:tcBorders>
                  <w:top w:val="nil"/>
                  <w:bottom w:val="nil"/>
                </w:tcBorders>
              </w:tcPr>
            </w:tcPrChange>
          </w:tcPr>
          <w:p w14:paraId="22BD2E6F" w14:textId="2DD4121B" w:rsidR="00DB09A4" w:rsidRPr="004C1061" w:rsidRDefault="00DB09A4" w:rsidP="00E54D5B">
            <w:pPr>
              <w:tabs>
                <w:tab w:val="clear" w:pos="567"/>
              </w:tabs>
              <w:autoSpaceDE w:val="0"/>
              <w:autoSpaceDN w:val="0"/>
              <w:adjustRightInd w:val="0"/>
              <w:spacing w:line="240" w:lineRule="auto"/>
            </w:pPr>
            <w:ins w:id="296" w:author="MSD-DE-RA-MvB" w:date="2025-10-22T15:30:00Z" w16du:dateUtc="2025-10-22T13:30:00Z">
              <w:r>
                <w:t>Gelegentlich</w:t>
              </w:r>
            </w:ins>
          </w:p>
        </w:tc>
      </w:tr>
      <w:tr w:rsidR="00DB09A4" w:rsidRPr="004C1061" w14:paraId="57DE7928" w14:textId="43AFF55D" w:rsidTr="00782DE8">
        <w:trPr>
          <w:cantSplit/>
          <w:trPrChange w:id="297" w:author="MSD-DE-RA-MvB" w:date="2026-01-21T12:40:00Z" w16du:dateUtc="2026-01-21T11:40:00Z">
            <w:trPr>
              <w:cantSplit/>
            </w:trPr>
          </w:trPrChange>
        </w:trPr>
        <w:tc>
          <w:tcPr>
            <w:tcW w:w="3262" w:type="dxa"/>
            <w:tcBorders>
              <w:top w:val="nil"/>
              <w:bottom w:val="single" w:sz="4" w:space="0" w:color="auto"/>
            </w:tcBorders>
            <w:tcPrChange w:id="298" w:author="MSD-DE-RA-MvB" w:date="2026-01-21T12:40:00Z" w16du:dateUtc="2026-01-21T11:40:00Z">
              <w:tcPr>
                <w:tcW w:w="4618" w:type="dxa"/>
                <w:gridSpan w:val="2"/>
                <w:tcBorders>
                  <w:top w:val="nil"/>
                  <w:bottom w:val="single" w:sz="4" w:space="0" w:color="auto"/>
                </w:tcBorders>
              </w:tcPr>
            </w:tcPrChange>
          </w:tcPr>
          <w:p w14:paraId="308A51AB" w14:textId="77777777" w:rsidR="00DB09A4" w:rsidRPr="004C1061" w:rsidRDefault="00DB09A4" w:rsidP="00EF4D51">
            <w:pPr>
              <w:autoSpaceDE w:val="0"/>
              <w:autoSpaceDN w:val="0"/>
              <w:adjustRightInd w:val="0"/>
              <w:spacing w:line="240" w:lineRule="auto"/>
            </w:pPr>
            <w:del w:id="299" w:author="MSD-DE-RA-MvB" w:date="2025-10-22T15:34:00Z" w16du:dateUtc="2025-10-22T13:34:00Z">
              <w:r w:rsidRPr="004C1061" w:rsidDel="003B1727">
                <w:delText>Selten:</w:delText>
              </w:r>
            </w:del>
          </w:p>
        </w:tc>
        <w:tc>
          <w:tcPr>
            <w:tcW w:w="3616" w:type="dxa"/>
            <w:tcBorders>
              <w:top w:val="single" w:sz="4" w:space="0" w:color="auto"/>
              <w:bottom w:val="single" w:sz="4" w:space="0" w:color="auto"/>
            </w:tcBorders>
            <w:tcPrChange w:id="300" w:author="MSD-DE-RA-MvB" w:date="2026-01-21T12:40:00Z" w16du:dateUtc="2026-01-21T11:40:00Z">
              <w:tcPr>
                <w:tcW w:w="4669" w:type="dxa"/>
                <w:gridSpan w:val="4"/>
                <w:tcBorders>
                  <w:top w:val="nil"/>
                  <w:bottom w:val="single" w:sz="4" w:space="0" w:color="auto"/>
                </w:tcBorders>
              </w:tcPr>
            </w:tcPrChange>
          </w:tcPr>
          <w:p w14:paraId="456BE935" w14:textId="77777777" w:rsidR="00DB09A4" w:rsidRPr="004C1061" w:rsidRDefault="00DB09A4" w:rsidP="00677631">
            <w:pPr>
              <w:autoSpaceDE w:val="0"/>
              <w:autoSpaceDN w:val="0"/>
              <w:adjustRightInd w:val="0"/>
              <w:spacing w:line="240" w:lineRule="auto"/>
            </w:pPr>
            <w:proofErr w:type="spellStart"/>
            <w:r w:rsidRPr="004C1061">
              <w:t>zerebrovaskuläres</w:t>
            </w:r>
            <w:proofErr w:type="spellEnd"/>
            <w:r w:rsidRPr="004C1061">
              <w:t xml:space="preserve"> Ereignis, Enzephalopathie, periphere Neuropathie, Synkope</w:t>
            </w:r>
          </w:p>
        </w:tc>
        <w:tc>
          <w:tcPr>
            <w:tcW w:w="2183" w:type="dxa"/>
            <w:gridSpan w:val="2"/>
            <w:tcBorders>
              <w:top w:val="single" w:sz="4" w:space="0" w:color="auto"/>
              <w:bottom w:val="single" w:sz="4" w:space="0" w:color="auto"/>
            </w:tcBorders>
            <w:tcPrChange w:id="301" w:author="MSD-DE-RA-MvB" w:date="2026-01-21T12:40:00Z" w16du:dateUtc="2026-01-21T11:40:00Z">
              <w:tcPr>
                <w:tcW w:w="4669" w:type="dxa"/>
                <w:tcBorders>
                  <w:top w:val="nil"/>
                  <w:bottom w:val="single" w:sz="4" w:space="0" w:color="auto"/>
                </w:tcBorders>
              </w:tcPr>
            </w:tcPrChange>
          </w:tcPr>
          <w:p w14:paraId="5064C4C7" w14:textId="3E2C7381" w:rsidR="00DB09A4" w:rsidRPr="004C1061" w:rsidRDefault="00DB09A4" w:rsidP="00677631">
            <w:pPr>
              <w:autoSpaceDE w:val="0"/>
              <w:autoSpaceDN w:val="0"/>
              <w:adjustRightInd w:val="0"/>
              <w:spacing w:line="240" w:lineRule="auto"/>
            </w:pPr>
            <w:ins w:id="302" w:author="MSD-DE-RA-MvB" w:date="2025-10-22T15:30:00Z" w16du:dateUtc="2025-10-22T13:30:00Z">
              <w:r>
                <w:t>Selten</w:t>
              </w:r>
            </w:ins>
          </w:p>
        </w:tc>
      </w:tr>
      <w:tr w:rsidR="00782DE8" w:rsidRPr="004C1061" w14:paraId="67F2149A" w14:textId="2711C0E9" w:rsidTr="001B0748">
        <w:trPr>
          <w:cantSplit/>
        </w:trPr>
        <w:tc>
          <w:tcPr>
            <w:tcW w:w="3262" w:type="dxa"/>
            <w:tcBorders>
              <w:bottom w:val="nil"/>
            </w:tcBorders>
          </w:tcPr>
          <w:p w14:paraId="0CDAEABF" w14:textId="77777777" w:rsidR="00782DE8" w:rsidRPr="004C1061" w:rsidRDefault="00782DE8" w:rsidP="00EF4D51">
            <w:pPr>
              <w:autoSpaceDE w:val="0"/>
              <w:autoSpaceDN w:val="0"/>
              <w:adjustRightInd w:val="0"/>
              <w:spacing w:line="240" w:lineRule="auto"/>
            </w:pPr>
            <w:r w:rsidRPr="004C1061">
              <w:rPr>
                <w:b/>
              </w:rPr>
              <w:t>Augenerkrankungen</w:t>
            </w:r>
          </w:p>
        </w:tc>
        <w:tc>
          <w:tcPr>
            <w:tcW w:w="3616" w:type="dxa"/>
            <w:vMerge w:val="restart"/>
          </w:tcPr>
          <w:p w14:paraId="456C547D" w14:textId="4D107A37" w:rsidR="00782DE8" w:rsidRPr="004C1061" w:rsidRDefault="00782DE8" w:rsidP="00E54D5B">
            <w:pPr>
              <w:spacing w:line="240" w:lineRule="auto"/>
            </w:pPr>
            <w:r w:rsidRPr="004C1061">
              <w:t>verschwommenes Sehen, Photophobie, verminderte Sehschärfe</w:t>
            </w:r>
          </w:p>
        </w:tc>
        <w:tc>
          <w:tcPr>
            <w:tcW w:w="2183" w:type="dxa"/>
            <w:gridSpan w:val="2"/>
            <w:vMerge w:val="restart"/>
          </w:tcPr>
          <w:p w14:paraId="6F227C8A" w14:textId="2FF56075" w:rsidR="00782DE8" w:rsidRPr="004C1061" w:rsidRDefault="00782DE8" w:rsidP="00E54D5B">
            <w:pPr>
              <w:spacing w:line="240" w:lineRule="auto"/>
            </w:pPr>
            <w:ins w:id="303" w:author="MSD-DE-RA-MvB" w:date="2025-10-22T15:30:00Z" w16du:dateUtc="2025-10-22T13:30:00Z">
              <w:r>
                <w:t>Gelegentlich</w:t>
              </w:r>
            </w:ins>
          </w:p>
        </w:tc>
      </w:tr>
      <w:tr w:rsidR="00782DE8" w:rsidRPr="004C1061" w14:paraId="04E64D48" w14:textId="1DF57C88" w:rsidTr="001B0748">
        <w:trPr>
          <w:cantSplit/>
        </w:trPr>
        <w:tc>
          <w:tcPr>
            <w:tcW w:w="3262" w:type="dxa"/>
            <w:tcBorders>
              <w:top w:val="nil"/>
              <w:bottom w:val="nil"/>
            </w:tcBorders>
          </w:tcPr>
          <w:p w14:paraId="4D0D45F1" w14:textId="77777777" w:rsidR="00782DE8" w:rsidRPr="004C1061" w:rsidRDefault="00782DE8" w:rsidP="00EF4D51">
            <w:pPr>
              <w:spacing w:line="240" w:lineRule="auto"/>
            </w:pPr>
            <w:del w:id="304" w:author="MSD-DE-RA-MvB" w:date="2025-10-22T15:35:00Z" w16du:dateUtc="2025-10-22T13:35:00Z">
              <w:r w:rsidRPr="004C1061" w:rsidDel="003B1727">
                <w:delText>Gelegentlich:</w:delText>
              </w:r>
            </w:del>
          </w:p>
        </w:tc>
        <w:tc>
          <w:tcPr>
            <w:tcW w:w="3616" w:type="dxa"/>
            <w:vMerge/>
            <w:tcBorders>
              <w:bottom w:val="single" w:sz="4" w:space="0" w:color="auto"/>
            </w:tcBorders>
          </w:tcPr>
          <w:p w14:paraId="1140FAE8" w14:textId="67F3C6D4" w:rsidR="00782DE8" w:rsidRPr="004C1061" w:rsidRDefault="00782DE8" w:rsidP="00E54D5B">
            <w:pPr>
              <w:spacing w:line="240" w:lineRule="auto"/>
            </w:pPr>
          </w:p>
        </w:tc>
        <w:tc>
          <w:tcPr>
            <w:tcW w:w="2183" w:type="dxa"/>
            <w:gridSpan w:val="2"/>
            <w:vMerge/>
            <w:tcBorders>
              <w:bottom w:val="single" w:sz="4" w:space="0" w:color="auto"/>
            </w:tcBorders>
          </w:tcPr>
          <w:p w14:paraId="6DB72ED1" w14:textId="55441BD7" w:rsidR="00782DE8" w:rsidRPr="004C1061" w:rsidRDefault="00782DE8" w:rsidP="00E54D5B">
            <w:pPr>
              <w:spacing w:line="240" w:lineRule="auto"/>
            </w:pPr>
          </w:p>
        </w:tc>
      </w:tr>
      <w:tr w:rsidR="00DB09A4" w:rsidRPr="004C1061" w14:paraId="5634F5EB" w14:textId="2429B5BB" w:rsidTr="00782DE8">
        <w:trPr>
          <w:cantSplit/>
          <w:trPrChange w:id="305" w:author="MSD-DE-RA-MvB" w:date="2026-01-21T12:40:00Z" w16du:dateUtc="2026-01-21T11:40:00Z">
            <w:trPr>
              <w:cantSplit/>
            </w:trPr>
          </w:trPrChange>
        </w:trPr>
        <w:tc>
          <w:tcPr>
            <w:tcW w:w="3262" w:type="dxa"/>
            <w:tcBorders>
              <w:top w:val="nil"/>
              <w:bottom w:val="single" w:sz="4" w:space="0" w:color="auto"/>
            </w:tcBorders>
            <w:tcPrChange w:id="306" w:author="MSD-DE-RA-MvB" w:date="2026-01-21T12:40:00Z" w16du:dateUtc="2026-01-21T11:40:00Z">
              <w:tcPr>
                <w:tcW w:w="4618" w:type="dxa"/>
                <w:gridSpan w:val="2"/>
                <w:tcBorders>
                  <w:top w:val="nil"/>
                  <w:bottom w:val="single" w:sz="4" w:space="0" w:color="auto"/>
                </w:tcBorders>
              </w:tcPr>
            </w:tcPrChange>
          </w:tcPr>
          <w:p w14:paraId="122F8313" w14:textId="77777777" w:rsidR="00DB09A4" w:rsidRPr="004C1061" w:rsidRDefault="00DB09A4" w:rsidP="00EF4D51">
            <w:pPr>
              <w:autoSpaceDE w:val="0"/>
              <w:autoSpaceDN w:val="0"/>
              <w:adjustRightInd w:val="0"/>
              <w:spacing w:line="240" w:lineRule="auto"/>
            </w:pPr>
            <w:del w:id="307" w:author="MSD-DE-RA-MvB" w:date="2025-10-22T15:35:00Z" w16du:dateUtc="2025-10-22T13:35:00Z">
              <w:r w:rsidRPr="004C1061" w:rsidDel="003B1727">
                <w:delText>Selten:</w:delText>
              </w:r>
            </w:del>
          </w:p>
        </w:tc>
        <w:tc>
          <w:tcPr>
            <w:tcW w:w="3616" w:type="dxa"/>
            <w:tcBorders>
              <w:top w:val="single" w:sz="4" w:space="0" w:color="auto"/>
              <w:bottom w:val="single" w:sz="4" w:space="0" w:color="auto"/>
            </w:tcBorders>
            <w:tcPrChange w:id="308" w:author="MSD-DE-RA-MvB" w:date="2026-01-21T12:40:00Z" w16du:dateUtc="2026-01-21T11:40:00Z">
              <w:tcPr>
                <w:tcW w:w="4669" w:type="dxa"/>
                <w:gridSpan w:val="4"/>
                <w:tcBorders>
                  <w:top w:val="nil"/>
                  <w:bottom w:val="single" w:sz="4" w:space="0" w:color="auto"/>
                </w:tcBorders>
              </w:tcPr>
            </w:tcPrChange>
          </w:tcPr>
          <w:p w14:paraId="43C4210E" w14:textId="77777777" w:rsidR="00DB09A4" w:rsidRPr="004C1061" w:rsidRDefault="00DB09A4" w:rsidP="00677631">
            <w:pPr>
              <w:autoSpaceDE w:val="0"/>
              <w:autoSpaceDN w:val="0"/>
              <w:adjustRightInd w:val="0"/>
              <w:spacing w:line="240" w:lineRule="auto"/>
            </w:pPr>
            <w:r w:rsidRPr="004C1061">
              <w:t>Doppeltsehen, Gesichtsfeldausfall (Skotom)</w:t>
            </w:r>
          </w:p>
        </w:tc>
        <w:tc>
          <w:tcPr>
            <w:tcW w:w="2183" w:type="dxa"/>
            <w:gridSpan w:val="2"/>
            <w:tcBorders>
              <w:top w:val="single" w:sz="4" w:space="0" w:color="auto"/>
              <w:bottom w:val="single" w:sz="4" w:space="0" w:color="auto"/>
            </w:tcBorders>
            <w:tcPrChange w:id="309" w:author="MSD-DE-RA-MvB" w:date="2026-01-21T12:40:00Z" w16du:dateUtc="2026-01-21T11:40:00Z">
              <w:tcPr>
                <w:tcW w:w="4669" w:type="dxa"/>
                <w:tcBorders>
                  <w:top w:val="nil"/>
                  <w:bottom w:val="single" w:sz="4" w:space="0" w:color="auto"/>
                </w:tcBorders>
              </w:tcPr>
            </w:tcPrChange>
          </w:tcPr>
          <w:p w14:paraId="6F2D8FD6" w14:textId="6C6CFF80" w:rsidR="00DB09A4" w:rsidRPr="004C1061" w:rsidRDefault="00DB09A4" w:rsidP="00677631">
            <w:pPr>
              <w:autoSpaceDE w:val="0"/>
              <w:autoSpaceDN w:val="0"/>
              <w:adjustRightInd w:val="0"/>
              <w:spacing w:line="240" w:lineRule="auto"/>
            </w:pPr>
            <w:ins w:id="310" w:author="MSD-DE-RA-MvB" w:date="2025-10-22T15:30:00Z" w16du:dateUtc="2025-10-22T13:30:00Z">
              <w:r>
                <w:t>Selten</w:t>
              </w:r>
            </w:ins>
          </w:p>
        </w:tc>
      </w:tr>
      <w:tr w:rsidR="00782DE8" w:rsidRPr="004C1061" w14:paraId="44D72373" w14:textId="097F41A5" w:rsidTr="00AD3BF6">
        <w:trPr>
          <w:cantSplit/>
        </w:trPr>
        <w:tc>
          <w:tcPr>
            <w:tcW w:w="3262" w:type="dxa"/>
            <w:tcBorders>
              <w:bottom w:val="nil"/>
            </w:tcBorders>
          </w:tcPr>
          <w:p w14:paraId="48CB1E6C" w14:textId="77777777" w:rsidR="00782DE8" w:rsidRPr="004C1061" w:rsidRDefault="00782DE8" w:rsidP="00EF4D51">
            <w:pPr>
              <w:spacing w:line="240" w:lineRule="auto"/>
            </w:pPr>
            <w:r w:rsidRPr="004C1061">
              <w:rPr>
                <w:b/>
              </w:rPr>
              <w:t>Erkrankungen des Ohrs und des Labyrinths</w:t>
            </w:r>
          </w:p>
        </w:tc>
        <w:tc>
          <w:tcPr>
            <w:tcW w:w="3616" w:type="dxa"/>
            <w:vMerge w:val="restart"/>
          </w:tcPr>
          <w:p w14:paraId="335AFE36" w14:textId="7B208457" w:rsidR="00782DE8" w:rsidRPr="004C1061" w:rsidRDefault="00782DE8" w:rsidP="00677631">
            <w:pPr>
              <w:autoSpaceDE w:val="0"/>
              <w:autoSpaceDN w:val="0"/>
              <w:adjustRightInd w:val="0"/>
              <w:spacing w:line="240" w:lineRule="auto"/>
            </w:pPr>
            <w:r w:rsidRPr="004C1061">
              <w:t>vermindertes Hörvermögen</w:t>
            </w:r>
          </w:p>
        </w:tc>
        <w:tc>
          <w:tcPr>
            <w:tcW w:w="2183" w:type="dxa"/>
            <w:gridSpan w:val="2"/>
            <w:vMerge w:val="restart"/>
          </w:tcPr>
          <w:p w14:paraId="720618F3" w14:textId="2761951D" w:rsidR="00782DE8" w:rsidRPr="004C1061" w:rsidRDefault="00782DE8" w:rsidP="00677631">
            <w:pPr>
              <w:autoSpaceDE w:val="0"/>
              <w:autoSpaceDN w:val="0"/>
              <w:adjustRightInd w:val="0"/>
              <w:spacing w:line="240" w:lineRule="auto"/>
            </w:pPr>
            <w:ins w:id="311" w:author="MSD-DE-RA-MvB" w:date="2025-10-22T15:30:00Z" w16du:dateUtc="2025-10-22T13:30:00Z">
              <w:r>
                <w:t>Selten</w:t>
              </w:r>
            </w:ins>
          </w:p>
        </w:tc>
      </w:tr>
      <w:tr w:rsidR="00782DE8" w:rsidRPr="004C1061" w14:paraId="128C12C0" w14:textId="6274CF1A" w:rsidTr="00AD3BF6">
        <w:trPr>
          <w:cantSplit/>
        </w:trPr>
        <w:tc>
          <w:tcPr>
            <w:tcW w:w="3262" w:type="dxa"/>
            <w:tcBorders>
              <w:top w:val="nil"/>
              <w:bottom w:val="single" w:sz="4" w:space="0" w:color="auto"/>
            </w:tcBorders>
          </w:tcPr>
          <w:p w14:paraId="0C77D7B6" w14:textId="77777777" w:rsidR="00782DE8" w:rsidRPr="004C1061" w:rsidRDefault="00782DE8" w:rsidP="00EF4D51">
            <w:pPr>
              <w:autoSpaceDE w:val="0"/>
              <w:autoSpaceDN w:val="0"/>
              <w:adjustRightInd w:val="0"/>
              <w:spacing w:line="240" w:lineRule="auto"/>
            </w:pPr>
            <w:del w:id="312" w:author="MSD-DE-RA-MvB" w:date="2025-10-22T15:35:00Z" w16du:dateUtc="2025-10-22T13:35:00Z">
              <w:r w:rsidRPr="004C1061" w:rsidDel="003B1727">
                <w:delText>Selten:</w:delText>
              </w:r>
            </w:del>
          </w:p>
        </w:tc>
        <w:tc>
          <w:tcPr>
            <w:tcW w:w="3616" w:type="dxa"/>
            <w:vMerge/>
            <w:tcBorders>
              <w:bottom w:val="single" w:sz="4" w:space="0" w:color="auto"/>
            </w:tcBorders>
          </w:tcPr>
          <w:p w14:paraId="6C9B07ED" w14:textId="322D60C2" w:rsidR="00782DE8" w:rsidRPr="004C1061" w:rsidRDefault="00782DE8" w:rsidP="00677631">
            <w:pPr>
              <w:autoSpaceDE w:val="0"/>
              <w:autoSpaceDN w:val="0"/>
              <w:adjustRightInd w:val="0"/>
              <w:spacing w:line="240" w:lineRule="auto"/>
            </w:pPr>
          </w:p>
        </w:tc>
        <w:tc>
          <w:tcPr>
            <w:tcW w:w="2183" w:type="dxa"/>
            <w:gridSpan w:val="2"/>
            <w:vMerge/>
            <w:tcBorders>
              <w:bottom w:val="single" w:sz="4" w:space="0" w:color="auto"/>
            </w:tcBorders>
          </w:tcPr>
          <w:p w14:paraId="3639F283" w14:textId="0DE2E660" w:rsidR="00782DE8" w:rsidRPr="004C1061" w:rsidRDefault="00782DE8" w:rsidP="00677631">
            <w:pPr>
              <w:autoSpaceDE w:val="0"/>
              <w:autoSpaceDN w:val="0"/>
              <w:adjustRightInd w:val="0"/>
              <w:spacing w:line="240" w:lineRule="auto"/>
            </w:pPr>
          </w:p>
        </w:tc>
      </w:tr>
      <w:tr w:rsidR="00782DE8" w:rsidRPr="004C1061" w14:paraId="5D518352" w14:textId="52A7EFA2" w:rsidTr="00730CCF">
        <w:trPr>
          <w:cantSplit/>
        </w:trPr>
        <w:tc>
          <w:tcPr>
            <w:tcW w:w="3262" w:type="dxa"/>
            <w:tcBorders>
              <w:bottom w:val="nil"/>
            </w:tcBorders>
          </w:tcPr>
          <w:p w14:paraId="22B808C6" w14:textId="77777777" w:rsidR="00782DE8" w:rsidRPr="004C1061" w:rsidRDefault="00782DE8" w:rsidP="00EF4D51">
            <w:pPr>
              <w:spacing w:line="240" w:lineRule="auto"/>
              <w:rPr>
                <w:b/>
              </w:rPr>
            </w:pPr>
            <w:r w:rsidRPr="004C1061">
              <w:rPr>
                <w:b/>
              </w:rPr>
              <w:t>Herzerkrankungen</w:t>
            </w:r>
          </w:p>
        </w:tc>
        <w:tc>
          <w:tcPr>
            <w:tcW w:w="3616" w:type="dxa"/>
            <w:vMerge w:val="restart"/>
          </w:tcPr>
          <w:p w14:paraId="0935502D" w14:textId="73AC724B" w:rsidR="00782DE8" w:rsidRPr="004C1061" w:rsidRDefault="00782DE8" w:rsidP="00E54D5B">
            <w:pPr>
              <w:autoSpaceDE w:val="0"/>
              <w:autoSpaceDN w:val="0"/>
              <w:adjustRightInd w:val="0"/>
              <w:spacing w:line="240" w:lineRule="auto"/>
            </w:pPr>
            <w:r w:rsidRPr="004C1061">
              <w:t>langes QT-Syndrom</w:t>
            </w:r>
            <w:r w:rsidRPr="004C1061">
              <w:rPr>
                <w:vertAlign w:val="superscript"/>
              </w:rPr>
              <w:t>§</w:t>
            </w:r>
            <w:r w:rsidRPr="004C1061">
              <w:t>, abnormes Elektrokardiogramm</w:t>
            </w:r>
            <w:r w:rsidRPr="004C1061">
              <w:rPr>
                <w:vertAlign w:val="superscript"/>
              </w:rPr>
              <w:t>§</w:t>
            </w:r>
            <w:r w:rsidRPr="004C1061">
              <w:t>, Palpitationen,</w:t>
            </w:r>
            <w:r w:rsidRPr="004C1061">
              <w:rPr>
                <w:sz w:val="21"/>
                <w:szCs w:val="21"/>
                <w:lang w:eastAsia="fr-LU"/>
              </w:rPr>
              <w:t xml:space="preserve"> </w:t>
            </w:r>
            <w:r w:rsidRPr="004C1061">
              <w:t>Bradykardie</w:t>
            </w:r>
            <w:r w:rsidRPr="004C1061">
              <w:rPr>
                <w:sz w:val="21"/>
                <w:szCs w:val="21"/>
                <w:lang w:eastAsia="fr-LU"/>
              </w:rPr>
              <w:t xml:space="preserve">, </w:t>
            </w:r>
            <w:r w:rsidRPr="004C1061">
              <w:t>supraventrikuläre</w:t>
            </w:r>
            <w:r w:rsidRPr="004C1061">
              <w:rPr>
                <w:sz w:val="21"/>
                <w:szCs w:val="21"/>
                <w:lang w:eastAsia="fr-LU"/>
              </w:rPr>
              <w:t xml:space="preserve"> E</w:t>
            </w:r>
            <w:r w:rsidRPr="004C1061">
              <w:t>xtrasystolen</w:t>
            </w:r>
            <w:r w:rsidRPr="004C1061">
              <w:rPr>
                <w:sz w:val="21"/>
                <w:szCs w:val="21"/>
                <w:lang w:eastAsia="fr-LU"/>
              </w:rPr>
              <w:t xml:space="preserve">, </w:t>
            </w:r>
            <w:r w:rsidRPr="004C1061">
              <w:t>Tachykardie</w:t>
            </w:r>
          </w:p>
        </w:tc>
        <w:tc>
          <w:tcPr>
            <w:tcW w:w="2183" w:type="dxa"/>
            <w:gridSpan w:val="2"/>
            <w:vMerge w:val="restart"/>
          </w:tcPr>
          <w:p w14:paraId="0FA10168" w14:textId="7DA36A1B" w:rsidR="00782DE8" w:rsidRPr="004C1061" w:rsidRDefault="00782DE8" w:rsidP="00E54D5B">
            <w:pPr>
              <w:autoSpaceDE w:val="0"/>
              <w:autoSpaceDN w:val="0"/>
              <w:adjustRightInd w:val="0"/>
              <w:spacing w:line="240" w:lineRule="auto"/>
            </w:pPr>
            <w:ins w:id="313" w:author="MSD-DE-RA-MvB" w:date="2025-10-22T15:30:00Z" w16du:dateUtc="2025-10-22T13:30:00Z">
              <w:r>
                <w:t>Gelegentlich</w:t>
              </w:r>
            </w:ins>
          </w:p>
        </w:tc>
      </w:tr>
      <w:tr w:rsidR="00782DE8" w:rsidRPr="004C1061" w14:paraId="7D10E0C6" w14:textId="65249B29" w:rsidTr="00730CCF">
        <w:trPr>
          <w:cantSplit/>
        </w:trPr>
        <w:tc>
          <w:tcPr>
            <w:tcW w:w="3262" w:type="dxa"/>
            <w:tcBorders>
              <w:top w:val="nil"/>
              <w:bottom w:val="nil"/>
            </w:tcBorders>
          </w:tcPr>
          <w:p w14:paraId="1B27CABE" w14:textId="77777777" w:rsidR="00782DE8" w:rsidRPr="004C1061" w:rsidRDefault="00782DE8" w:rsidP="00EF4D51">
            <w:pPr>
              <w:spacing w:line="240" w:lineRule="auto"/>
            </w:pPr>
            <w:del w:id="314" w:author="MSD-DE-RA-MvB" w:date="2025-10-22T15:35:00Z" w16du:dateUtc="2025-10-22T13:35:00Z">
              <w:r w:rsidRPr="004C1061" w:rsidDel="003B1727">
                <w:delText>Gelegentlich:</w:delText>
              </w:r>
            </w:del>
          </w:p>
        </w:tc>
        <w:tc>
          <w:tcPr>
            <w:tcW w:w="3616" w:type="dxa"/>
            <w:vMerge/>
            <w:tcBorders>
              <w:bottom w:val="single" w:sz="4" w:space="0" w:color="auto"/>
            </w:tcBorders>
          </w:tcPr>
          <w:p w14:paraId="6099885A" w14:textId="17D39CAA" w:rsidR="00782DE8" w:rsidRPr="004C1061" w:rsidRDefault="00782DE8" w:rsidP="00E54D5B">
            <w:pPr>
              <w:tabs>
                <w:tab w:val="clear" w:pos="567"/>
              </w:tabs>
              <w:autoSpaceDE w:val="0"/>
              <w:autoSpaceDN w:val="0"/>
              <w:adjustRightInd w:val="0"/>
              <w:spacing w:line="240" w:lineRule="auto"/>
            </w:pPr>
          </w:p>
        </w:tc>
        <w:tc>
          <w:tcPr>
            <w:tcW w:w="2183" w:type="dxa"/>
            <w:gridSpan w:val="2"/>
            <w:vMerge/>
            <w:tcBorders>
              <w:bottom w:val="single" w:sz="4" w:space="0" w:color="auto"/>
            </w:tcBorders>
          </w:tcPr>
          <w:p w14:paraId="48616DBA" w14:textId="22CA6C9E" w:rsidR="00782DE8" w:rsidRPr="004C1061" w:rsidRDefault="00782DE8" w:rsidP="00E54D5B">
            <w:pPr>
              <w:tabs>
                <w:tab w:val="clear" w:pos="567"/>
              </w:tabs>
              <w:autoSpaceDE w:val="0"/>
              <w:autoSpaceDN w:val="0"/>
              <w:adjustRightInd w:val="0"/>
              <w:spacing w:line="240" w:lineRule="auto"/>
            </w:pPr>
          </w:p>
        </w:tc>
      </w:tr>
      <w:tr w:rsidR="00DB09A4" w:rsidRPr="004C1061" w14:paraId="368508D0" w14:textId="270C66DB" w:rsidTr="00782DE8">
        <w:trPr>
          <w:cantSplit/>
          <w:trPrChange w:id="315" w:author="MSD-DE-RA-MvB" w:date="2026-01-21T12:40:00Z" w16du:dateUtc="2026-01-21T11:40:00Z">
            <w:trPr>
              <w:cantSplit/>
            </w:trPr>
          </w:trPrChange>
        </w:trPr>
        <w:tc>
          <w:tcPr>
            <w:tcW w:w="3262" w:type="dxa"/>
            <w:tcBorders>
              <w:top w:val="nil"/>
              <w:bottom w:val="single" w:sz="4" w:space="0" w:color="auto"/>
            </w:tcBorders>
            <w:tcPrChange w:id="316" w:author="MSD-DE-RA-MvB" w:date="2026-01-21T12:40:00Z" w16du:dateUtc="2026-01-21T11:40:00Z">
              <w:tcPr>
                <w:tcW w:w="4618" w:type="dxa"/>
                <w:gridSpan w:val="2"/>
                <w:tcBorders>
                  <w:top w:val="nil"/>
                  <w:bottom w:val="single" w:sz="4" w:space="0" w:color="auto"/>
                </w:tcBorders>
              </w:tcPr>
            </w:tcPrChange>
          </w:tcPr>
          <w:p w14:paraId="0B8C0458" w14:textId="7214E046" w:rsidR="00DB09A4" w:rsidRPr="004C1061" w:rsidRDefault="00DB09A4" w:rsidP="00EF4D51">
            <w:pPr>
              <w:autoSpaceDE w:val="0"/>
              <w:autoSpaceDN w:val="0"/>
              <w:adjustRightInd w:val="0"/>
              <w:spacing w:line="240" w:lineRule="auto"/>
            </w:pPr>
            <w:del w:id="317" w:author="MSD-DE-RA-MvB" w:date="2025-10-22T15:35:00Z" w16du:dateUtc="2025-10-22T13:35:00Z">
              <w:r w:rsidRPr="004C1061" w:rsidDel="003B1727">
                <w:delText>Selten:</w:delText>
              </w:r>
            </w:del>
          </w:p>
        </w:tc>
        <w:tc>
          <w:tcPr>
            <w:tcW w:w="3616" w:type="dxa"/>
            <w:tcBorders>
              <w:top w:val="single" w:sz="4" w:space="0" w:color="auto"/>
              <w:bottom w:val="single" w:sz="4" w:space="0" w:color="auto"/>
            </w:tcBorders>
            <w:tcPrChange w:id="318" w:author="MSD-DE-RA-MvB" w:date="2026-01-21T12:40:00Z" w16du:dateUtc="2026-01-21T11:40:00Z">
              <w:tcPr>
                <w:tcW w:w="4669" w:type="dxa"/>
                <w:gridSpan w:val="4"/>
                <w:tcBorders>
                  <w:top w:val="nil"/>
                  <w:bottom w:val="single" w:sz="4" w:space="0" w:color="auto"/>
                </w:tcBorders>
              </w:tcPr>
            </w:tcPrChange>
          </w:tcPr>
          <w:p w14:paraId="158F538D" w14:textId="77777777" w:rsidR="00DB09A4" w:rsidRPr="004C1061" w:rsidRDefault="00DB09A4" w:rsidP="00E54D5B">
            <w:pPr>
              <w:autoSpaceDE w:val="0"/>
              <w:autoSpaceDN w:val="0"/>
              <w:adjustRightInd w:val="0"/>
              <w:spacing w:line="240" w:lineRule="auto"/>
            </w:pPr>
            <w:r w:rsidRPr="004C1061">
              <w:t xml:space="preserve">Torsade de </w:t>
            </w:r>
            <w:proofErr w:type="spellStart"/>
            <w:r w:rsidRPr="004C1061">
              <w:t>Pointes</w:t>
            </w:r>
            <w:proofErr w:type="spellEnd"/>
            <w:r w:rsidRPr="004C1061">
              <w:t>, plötzlicher Herztod, ventrikuläre Tachykardie, Herz- und Atemstillstand, Herzinsuffizienz, Herzinfarkt</w:t>
            </w:r>
          </w:p>
        </w:tc>
        <w:tc>
          <w:tcPr>
            <w:tcW w:w="2183" w:type="dxa"/>
            <w:gridSpan w:val="2"/>
            <w:tcBorders>
              <w:top w:val="single" w:sz="4" w:space="0" w:color="auto"/>
              <w:bottom w:val="single" w:sz="4" w:space="0" w:color="auto"/>
            </w:tcBorders>
            <w:tcPrChange w:id="319" w:author="MSD-DE-RA-MvB" w:date="2026-01-21T12:40:00Z" w16du:dateUtc="2026-01-21T11:40:00Z">
              <w:tcPr>
                <w:tcW w:w="4669" w:type="dxa"/>
                <w:tcBorders>
                  <w:top w:val="nil"/>
                  <w:bottom w:val="single" w:sz="4" w:space="0" w:color="auto"/>
                </w:tcBorders>
              </w:tcPr>
            </w:tcPrChange>
          </w:tcPr>
          <w:p w14:paraId="21D2A3BF" w14:textId="76EAA20D" w:rsidR="00DB09A4" w:rsidRPr="004C1061" w:rsidRDefault="00DB09A4" w:rsidP="00E54D5B">
            <w:pPr>
              <w:autoSpaceDE w:val="0"/>
              <w:autoSpaceDN w:val="0"/>
              <w:adjustRightInd w:val="0"/>
              <w:spacing w:line="240" w:lineRule="auto"/>
            </w:pPr>
            <w:ins w:id="320" w:author="MSD-DE-RA-MvB" w:date="2025-10-22T15:30:00Z" w16du:dateUtc="2025-10-22T13:30:00Z">
              <w:r>
                <w:t>Selten</w:t>
              </w:r>
            </w:ins>
          </w:p>
        </w:tc>
      </w:tr>
      <w:tr w:rsidR="00782DE8" w:rsidRPr="004C1061" w14:paraId="651DD194" w14:textId="7E0DFFFD" w:rsidTr="00C37177">
        <w:trPr>
          <w:cantSplit/>
        </w:trPr>
        <w:tc>
          <w:tcPr>
            <w:tcW w:w="3262" w:type="dxa"/>
            <w:tcBorders>
              <w:bottom w:val="nil"/>
            </w:tcBorders>
          </w:tcPr>
          <w:p w14:paraId="28AFDD12" w14:textId="77777777" w:rsidR="00782DE8" w:rsidRPr="004C1061" w:rsidRDefault="00782DE8" w:rsidP="00EF4D51">
            <w:pPr>
              <w:spacing w:line="240" w:lineRule="auto"/>
            </w:pPr>
            <w:r w:rsidRPr="004C1061">
              <w:rPr>
                <w:b/>
              </w:rPr>
              <w:t>Gefäßerkrankungen</w:t>
            </w:r>
          </w:p>
        </w:tc>
        <w:tc>
          <w:tcPr>
            <w:tcW w:w="3616" w:type="dxa"/>
            <w:vMerge w:val="restart"/>
          </w:tcPr>
          <w:p w14:paraId="7DC0B648" w14:textId="5D6E1B99" w:rsidR="00782DE8" w:rsidRPr="004C1061" w:rsidRDefault="00782DE8" w:rsidP="00E54D5B">
            <w:pPr>
              <w:spacing w:line="240" w:lineRule="auto"/>
            </w:pPr>
            <w:r w:rsidRPr="004C1061">
              <w:t>Hypertonie</w:t>
            </w:r>
          </w:p>
        </w:tc>
        <w:tc>
          <w:tcPr>
            <w:tcW w:w="2183" w:type="dxa"/>
            <w:gridSpan w:val="2"/>
            <w:vMerge w:val="restart"/>
          </w:tcPr>
          <w:p w14:paraId="7A229354" w14:textId="714D4699" w:rsidR="00782DE8" w:rsidRPr="004C1061" w:rsidRDefault="00782DE8" w:rsidP="00E54D5B">
            <w:pPr>
              <w:spacing w:line="240" w:lineRule="auto"/>
            </w:pPr>
            <w:ins w:id="321" w:author="MSD-DE-RA-MvB" w:date="2025-10-22T15:30:00Z" w16du:dateUtc="2025-10-22T13:30:00Z">
              <w:r>
                <w:t>Häufig</w:t>
              </w:r>
            </w:ins>
          </w:p>
        </w:tc>
      </w:tr>
      <w:tr w:rsidR="00782DE8" w:rsidRPr="004C1061" w14:paraId="04C5D1A7" w14:textId="504D59A6" w:rsidTr="00C37177">
        <w:trPr>
          <w:cantSplit/>
        </w:trPr>
        <w:tc>
          <w:tcPr>
            <w:tcW w:w="3262" w:type="dxa"/>
            <w:tcBorders>
              <w:top w:val="nil"/>
              <w:bottom w:val="nil"/>
            </w:tcBorders>
          </w:tcPr>
          <w:p w14:paraId="43FE0A7C" w14:textId="59DC39BC" w:rsidR="00782DE8" w:rsidRPr="004C1061" w:rsidRDefault="00782DE8" w:rsidP="00EF4D51">
            <w:pPr>
              <w:spacing w:line="240" w:lineRule="auto"/>
            </w:pPr>
            <w:del w:id="322" w:author="MSD-DE-RA-MvB" w:date="2025-10-22T15:35:00Z" w16du:dateUtc="2025-10-22T13:35:00Z">
              <w:r w:rsidRPr="004C1061" w:rsidDel="003B1727">
                <w:delText>Häufig:</w:delText>
              </w:r>
            </w:del>
          </w:p>
        </w:tc>
        <w:tc>
          <w:tcPr>
            <w:tcW w:w="3616" w:type="dxa"/>
            <w:vMerge/>
            <w:tcBorders>
              <w:bottom w:val="single" w:sz="4" w:space="0" w:color="auto"/>
            </w:tcBorders>
          </w:tcPr>
          <w:p w14:paraId="03E50A39" w14:textId="269AEE02" w:rsidR="00782DE8" w:rsidRPr="004C1061" w:rsidRDefault="00782DE8" w:rsidP="00E54D5B">
            <w:pPr>
              <w:spacing w:line="240" w:lineRule="auto"/>
            </w:pPr>
          </w:p>
        </w:tc>
        <w:tc>
          <w:tcPr>
            <w:tcW w:w="2183" w:type="dxa"/>
            <w:gridSpan w:val="2"/>
            <w:vMerge/>
            <w:tcBorders>
              <w:bottom w:val="single" w:sz="4" w:space="0" w:color="auto"/>
            </w:tcBorders>
          </w:tcPr>
          <w:p w14:paraId="42750C4C" w14:textId="79CDE028" w:rsidR="00782DE8" w:rsidRPr="004C1061" w:rsidRDefault="00782DE8" w:rsidP="00E54D5B">
            <w:pPr>
              <w:spacing w:line="240" w:lineRule="auto"/>
            </w:pPr>
          </w:p>
        </w:tc>
      </w:tr>
      <w:tr w:rsidR="00DB09A4" w:rsidRPr="004C1061" w14:paraId="00178D30" w14:textId="5076879E" w:rsidTr="00782DE8">
        <w:trPr>
          <w:cantSplit/>
          <w:trPrChange w:id="323" w:author="MSD-DE-RA-MvB" w:date="2026-01-21T12:40:00Z" w16du:dateUtc="2026-01-21T11:40:00Z">
            <w:trPr>
              <w:cantSplit/>
            </w:trPr>
          </w:trPrChange>
        </w:trPr>
        <w:tc>
          <w:tcPr>
            <w:tcW w:w="3262" w:type="dxa"/>
            <w:tcBorders>
              <w:top w:val="nil"/>
              <w:bottom w:val="nil"/>
            </w:tcBorders>
            <w:tcPrChange w:id="324" w:author="MSD-DE-RA-MvB" w:date="2026-01-21T12:40:00Z" w16du:dateUtc="2026-01-21T11:40:00Z">
              <w:tcPr>
                <w:tcW w:w="4618" w:type="dxa"/>
                <w:gridSpan w:val="2"/>
                <w:tcBorders>
                  <w:top w:val="nil"/>
                  <w:bottom w:val="nil"/>
                </w:tcBorders>
              </w:tcPr>
            </w:tcPrChange>
          </w:tcPr>
          <w:p w14:paraId="340895D6" w14:textId="401003DF" w:rsidR="00DB09A4" w:rsidRPr="004C1061" w:rsidRDefault="00DB09A4" w:rsidP="00EF4D51">
            <w:pPr>
              <w:spacing w:line="240" w:lineRule="auto"/>
            </w:pPr>
            <w:del w:id="325" w:author="MSD-DE-RA-MvB" w:date="2025-10-22T15:35:00Z" w16du:dateUtc="2025-10-22T13:35:00Z">
              <w:r w:rsidRPr="004C1061" w:rsidDel="003B1727">
                <w:delText>Gelegentlich:</w:delText>
              </w:r>
            </w:del>
          </w:p>
        </w:tc>
        <w:tc>
          <w:tcPr>
            <w:tcW w:w="3616" w:type="dxa"/>
            <w:tcBorders>
              <w:top w:val="single" w:sz="4" w:space="0" w:color="auto"/>
              <w:bottom w:val="single" w:sz="4" w:space="0" w:color="auto"/>
            </w:tcBorders>
            <w:tcPrChange w:id="326" w:author="MSD-DE-RA-MvB" w:date="2026-01-21T12:40:00Z" w16du:dateUtc="2026-01-21T11:40:00Z">
              <w:tcPr>
                <w:tcW w:w="4669" w:type="dxa"/>
                <w:gridSpan w:val="4"/>
                <w:tcBorders>
                  <w:top w:val="nil"/>
                  <w:bottom w:val="nil"/>
                </w:tcBorders>
              </w:tcPr>
            </w:tcPrChange>
          </w:tcPr>
          <w:p w14:paraId="486905FD" w14:textId="77777777" w:rsidR="00DB09A4" w:rsidRPr="004C1061" w:rsidRDefault="00DB09A4" w:rsidP="00E54D5B">
            <w:pPr>
              <w:spacing w:line="240" w:lineRule="auto"/>
            </w:pPr>
            <w:r w:rsidRPr="004C1061">
              <w:t>Hypotonie, Vaskulitis</w:t>
            </w:r>
          </w:p>
        </w:tc>
        <w:tc>
          <w:tcPr>
            <w:tcW w:w="2183" w:type="dxa"/>
            <w:gridSpan w:val="2"/>
            <w:tcBorders>
              <w:top w:val="single" w:sz="4" w:space="0" w:color="auto"/>
              <w:bottom w:val="single" w:sz="4" w:space="0" w:color="auto"/>
            </w:tcBorders>
            <w:tcPrChange w:id="327" w:author="MSD-DE-RA-MvB" w:date="2026-01-21T12:40:00Z" w16du:dateUtc="2026-01-21T11:40:00Z">
              <w:tcPr>
                <w:tcW w:w="4669" w:type="dxa"/>
                <w:tcBorders>
                  <w:top w:val="nil"/>
                  <w:bottom w:val="nil"/>
                </w:tcBorders>
              </w:tcPr>
            </w:tcPrChange>
          </w:tcPr>
          <w:p w14:paraId="6E3D96E1" w14:textId="104CB14D" w:rsidR="00DB09A4" w:rsidRPr="004C1061" w:rsidRDefault="00DB09A4" w:rsidP="00E54D5B">
            <w:pPr>
              <w:spacing w:line="240" w:lineRule="auto"/>
            </w:pPr>
            <w:ins w:id="328" w:author="MSD-DE-RA-MvB" w:date="2025-10-22T15:30:00Z" w16du:dateUtc="2025-10-22T13:30:00Z">
              <w:r>
                <w:t>Gelegentlich</w:t>
              </w:r>
            </w:ins>
          </w:p>
        </w:tc>
      </w:tr>
      <w:tr w:rsidR="00DB09A4" w:rsidRPr="004C1061" w14:paraId="0FFD8C83" w14:textId="48632B5D" w:rsidTr="00782DE8">
        <w:trPr>
          <w:cantSplit/>
          <w:trPrChange w:id="329" w:author="MSD-DE-RA-MvB" w:date="2026-01-21T12:40:00Z" w16du:dateUtc="2026-01-21T11:40:00Z">
            <w:trPr>
              <w:cantSplit/>
            </w:trPr>
          </w:trPrChange>
        </w:trPr>
        <w:tc>
          <w:tcPr>
            <w:tcW w:w="3262" w:type="dxa"/>
            <w:tcBorders>
              <w:top w:val="nil"/>
              <w:bottom w:val="single" w:sz="4" w:space="0" w:color="auto"/>
            </w:tcBorders>
            <w:tcPrChange w:id="330" w:author="MSD-DE-RA-MvB" w:date="2026-01-21T12:40:00Z" w16du:dateUtc="2026-01-21T11:40:00Z">
              <w:tcPr>
                <w:tcW w:w="4618" w:type="dxa"/>
                <w:gridSpan w:val="2"/>
                <w:tcBorders>
                  <w:top w:val="nil"/>
                  <w:bottom w:val="single" w:sz="4" w:space="0" w:color="auto"/>
                </w:tcBorders>
              </w:tcPr>
            </w:tcPrChange>
          </w:tcPr>
          <w:p w14:paraId="2290087C" w14:textId="1869D933" w:rsidR="00DB09A4" w:rsidRPr="004C1061" w:rsidRDefault="00DB09A4" w:rsidP="00EF4D51">
            <w:pPr>
              <w:autoSpaceDE w:val="0"/>
              <w:autoSpaceDN w:val="0"/>
              <w:adjustRightInd w:val="0"/>
              <w:spacing w:line="240" w:lineRule="auto"/>
            </w:pPr>
            <w:del w:id="331" w:author="MSD-DE-RA-MvB" w:date="2025-10-22T15:35:00Z" w16du:dateUtc="2025-10-22T13:35:00Z">
              <w:r w:rsidRPr="004C1061" w:rsidDel="003B1727">
                <w:delText>Selten:</w:delText>
              </w:r>
            </w:del>
          </w:p>
        </w:tc>
        <w:tc>
          <w:tcPr>
            <w:tcW w:w="3616" w:type="dxa"/>
            <w:tcBorders>
              <w:top w:val="single" w:sz="4" w:space="0" w:color="auto"/>
              <w:bottom w:val="single" w:sz="4" w:space="0" w:color="auto"/>
            </w:tcBorders>
            <w:tcPrChange w:id="332" w:author="MSD-DE-RA-MvB" w:date="2026-01-21T12:40:00Z" w16du:dateUtc="2026-01-21T11:40:00Z">
              <w:tcPr>
                <w:tcW w:w="4669" w:type="dxa"/>
                <w:gridSpan w:val="4"/>
                <w:tcBorders>
                  <w:top w:val="nil"/>
                  <w:bottom w:val="single" w:sz="4" w:space="0" w:color="auto"/>
                </w:tcBorders>
              </w:tcPr>
            </w:tcPrChange>
          </w:tcPr>
          <w:p w14:paraId="0AA250AC" w14:textId="77777777" w:rsidR="00DB09A4" w:rsidRPr="004C1061" w:rsidRDefault="00DB09A4" w:rsidP="00677631">
            <w:pPr>
              <w:autoSpaceDE w:val="0"/>
              <w:autoSpaceDN w:val="0"/>
              <w:adjustRightInd w:val="0"/>
              <w:spacing w:line="240" w:lineRule="auto"/>
            </w:pPr>
            <w:r w:rsidRPr="004C1061">
              <w:t>Lungenembolie, tiefe Venenthrombose</w:t>
            </w:r>
          </w:p>
        </w:tc>
        <w:tc>
          <w:tcPr>
            <w:tcW w:w="2183" w:type="dxa"/>
            <w:gridSpan w:val="2"/>
            <w:tcBorders>
              <w:top w:val="single" w:sz="4" w:space="0" w:color="auto"/>
              <w:bottom w:val="single" w:sz="4" w:space="0" w:color="auto"/>
            </w:tcBorders>
            <w:tcPrChange w:id="333" w:author="MSD-DE-RA-MvB" w:date="2026-01-21T12:40:00Z" w16du:dateUtc="2026-01-21T11:40:00Z">
              <w:tcPr>
                <w:tcW w:w="4669" w:type="dxa"/>
                <w:tcBorders>
                  <w:top w:val="nil"/>
                  <w:bottom w:val="single" w:sz="4" w:space="0" w:color="auto"/>
                </w:tcBorders>
              </w:tcPr>
            </w:tcPrChange>
          </w:tcPr>
          <w:p w14:paraId="1F836661" w14:textId="2FA93183" w:rsidR="00DB09A4" w:rsidRPr="004C1061" w:rsidRDefault="00DB09A4" w:rsidP="00677631">
            <w:pPr>
              <w:autoSpaceDE w:val="0"/>
              <w:autoSpaceDN w:val="0"/>
              <w:adjustRightInd w:val="0"/>
              <w:spacing w:line="240" w:lineRule="auto"/>
            </w:pPr>
            <w:ins w:id="334" w:author="MSD-DE-RA-MvB" w:date="2025-10-22T15:30:00Z" w16du:dateUtc="2025-10-22T13:30:00Z">
              <w:r>
                <w:t>Selten</w:t>
              </w:r>
            </w:ins>
          </w:p>
        </w:tc>
      </w:tr>
      <w:tr w:rsidR="00782DE8" w:rsidRPr="004C1061" w14:paraId="67CDC44C" w14:textId="7669E0A4" w:rsidTr="00173617">
        <w:trPr>
          <w:cantSplit/>
        </w:trPr>
        <w:tc>
          <w:tcPr>
            <w:tcW w:w="3262" w:type="dxa"/>
            <w:tcBorders>
              <w:bottom w:val="nil"/>
            </w:tcBorders>
          </w:tcPr>
          <w:p w14:paraId="0D042FA5" w14:textId="77777777" w:rsidR="00782DE8" w:rsidRPr="004C1061" w:rsidRDefault="00782DE8" w:rsidP="00EF4D51">
            <w:pPr>
              <w:spacing w:line="240" w:lineRule="auto"/>
            </w:pPr>
            <w:r w:rsidRPr="004C1061">
              <w:rPr>
                <w:b/>
              </w:rPr>
              <w:t>Erkrankungen der Atemwege, des Brustraums und Mediastinums</w:t>
            </w:r>
          </w:p>
        </w:tc>
        <w:tc>
          <w:tcPr>
            <w:tcW w:w="3616" w:type="dxa"/>
            <w:vMerge w:val="restart"/>
          </w:tcPr>
          <w:p w14:paraId="74A48D4D" w14:textId="35FD96B8" w:rsidR="00782DE8" w:rsidRPr="004C1061" w:rsidRDefault="00782DE8" w:rsidP="00E54D5B">
            <w:pPr>
              <w:spacing w:line="240" w:lineRule="auto"/>
            </w:pPr>
            <w:r w:rsidRPr="004C1061">
              <w:t xml:space="preserve">Husten, Nasenbluten, Schluckauf, </w:t>
            </w:r>
            <w:proofErr w:type="spellStart"/>
            <w:r w:rsidRPr="004C1061">
              <w:t>Nasensekretstauung</w:t>
            </w:r>
            <w:proofErr w:type="spellEnd"/>
            <w:r w:rsidRPr="004C1061">
              <w:t xml:space="preserve">, </w:t>
            </w:r>
            <w:proofErr w:type="spellStart"/>
            <w:r w:rsidRPr="004C1061">
              <w:t>Pleuraschmerz</w:t>
            </w:r>
            <w:proofErr w:type="spellEnd"/>
            <w:r w:rsidRPr="004C1061">
              <w:t>, Tachypnoe</w:t>
            </w:r>
          </w:p>
        </w:tc>
        <w:tc>
          <w:tcPr>
            <w:tcW w:w="2183" w:type="dxa"/>
            <w:gridSpan w:val="2"/>
            <w:vMerge w:val="restart"/>
          </w:tcPr>
          <w:p w14:paraId="56DBDC40" w14:textId="6EF13A59" w:rsidR="00782DE8" w:rsidRPr="004C1061" w:rsidRDefault="00782DE8" w:rsidP="00E54D5B">
            <w:pPr>
              <w:spacing w:line="240" w:lineRule="auto"/>
            </w:pPr>
            <w:ins w:id="335" w:author="MSD-DE-RA-MvB" w:date="2025-10-22T15:30:00Z" w16du:dateUtc="2025-10-22T13:30:00Z">
              <w:r>
                <w:t>Gelegentlich</w:t>
              </w:r>
            </w:ins>
          </w:p>
        </w:tc>
      </w:tr>
      <w:tr w:rsidR="00782DE8" w:rsidRPr="004C1061" w14:paraId="46FD0060" w14:textId="0F7148BB" w:rsidTr="00173617">
        <w:trPr>
          <w:cantSplit/>
        </w:trPr>
        <w:tc>
          <w:tcPr>
            <w:tcW w:w="3262" w:type="dxa"/>
            <w:tcBorders>
              <w:top w:val="nil"/>
              <w:bottom w:val="nil"/>
            </w:tcBorders>
          </w:tcPr>
          <w:p w14:paraId="5BF0853A" w14:textId="2FA079CC" w:rsidR="00782DE8" w:rsidRPr="004C1061" w:rsidDel="003B1727" w:rsidRDefault="00782DE8" w:rsidP="003B1727">
            <w:pPr>
              <w:spacing w:line="240" w:lineRule="auto"/>
              <w:rPr>
                <w:del w:id="336" w:author="MSD-DE-RA-MvB" w:date="2025-10-22T15:36:00Z" w16du:dateUtc="2025-10-22T13:36:00Z"/>
              </w:rPr>
            </w:pPr>
            <w:del w:id="337" w:author="MSD-DE-RA-MvB" w:date="2025-10-22T15:36:00Z" w16du:dateUtc="2025-10-22T13:36:00Z">
              <w:r w:rsidRPr="004C1061" w:rsidDel="003B1727">
                <w:delText>Gelegentlich:</w:delText>
              </w:r>
            </w:del>
          </w:p>
          <w:p w14:paraId="3533F84F" w14:textId="77777777" w:rsidR="00782DE8" w:rsidRPr="004C1061" w:rsidRDefault="00782DE8" w:rsidP="00EF4D51">
            <w:pPr>
              <w:autoSpaceDE w:val="0"/>
              <w:autoSpaceDN w:val="0"/>
              <w:adjustRightInd w:val="0"/>
              <w:spacing w:line="240" w:lineRule="auto"/>
            </w:pPr>
          </w:p>
        </w:tc>
        <w:tc>
          <w:tcPr>
            <w:tcW w:w="3616" w:type="dxa"/>
            <w:vMerge/>
            <w:tcBorders>
              <w:bottom w:val="single" w:sz="4" w:space="0" w:color="auto"/>
            </w:tcBorders>
          </w:tcPr>
          <w:p w14:paraId="25C9BA4E" w14:textId="509162B6" w:rsidR="00782DE8" w:rsidRPr="004C1061" w:rsidRDefault="00782DE8" w:rsidP="00E54D5B">
            <w:pPr>
              <w:spacing w:line="240" w:lineRule="auto"/>
            </w:pPr>
          </w:p>
        </w:tc>
        <w:tc>
          <w:tcPr>
            <w:tcW w:w="2183" w:type="dxa"/>
            <w:gridSpan w:val="2"/>
            <w:vMerge/>
            <w:tcBorders>
              <w:bottom w:val="single" w:sz="4" w:space="0" w:color="auto"/>
            </w:tcBorders>
          </w:tcPr>
          <w:p w14:paraId="07FFF365" w14:textId="512A2E63" w:rsidR="00782DE8" w:rsidRPr="004C1061" w:rsidRDefault="00782DE8" w:rsidP="00E54D5B">
            <w:pPr>
              <w:spacing w:line="240" w:lineRule="auto"/>
            </w:pPr>
          </w:p>
        </w:tc>
      </w:tr>
      <w:tr w:rsidR="00DB09A4" w:rsidRPr="004C1061" w14:paraId="04A0B568" w14:textId="335CDB51" w:rsidTr="00782DE8">
        <w:trPr>
          <w:cantSplit/>
          <w:trPrChange w:id="338" w:author="MSD-DE-RA-MvB" w:date="2026-01-21T12:40:00Z" w16du:dateUtc="2026-01-21T11:40:00Z">
            <w:trPr>
              <w:cantSplit/>
            </w:trPr>
          </w:trPrChange>
        </w:trPr>
        <w:tc>
          <w:tcPr>
            <w:tcW w:w="3262" w:type="dxa"/>
            <w:tcBorders>
              <w:top w:val="nil"/>
              <w:bottom w:val="single" w:sz="4" w:space="0" w:color="auto"/>
            </w:tcBorders>
            <w:tcPrChange w:id="339" w:author="MSD-DE-RA-MvB" w:date="2026-01-21T12:40:00Z" w16du:dateUtc="2026-01-21T11:40:00Z">
              <w:tcPr>
                <w:tcW w:w="4618" w:type="dxa"/>
                <w:gridSpan w:val="2"/>
                <w:tcBorders>
                  <w:top w:val="nil"/>
                  <w:bottom w:val="single" w:sz="4" w:space="0" w:color="auto"/>
                </w:tcBorders>
              </w:tcPr>
            </w:tcPrChange>
          </w:tcPr>
          <w:p w14:paraId="73044BFF" w14:textId="150A385B" w:rsidR="00DB09A4" w:rsidRPr="004C1061" w:rsidRDefault="00DB09A4" w:rsidP="00EF4D51">
            <w:pPr>
              <w:autoSpaceDE w:val="0"/>
              <w:autoSpaceDN w:val="0"/>
              <w:adjustRightInd w:val="0"/>
              <w:spacing w:line="240" w:lineRule="auto"/>
            </w:pPr>
            <w:del w:id="340" w:author="MSD-DE-RA-MvB" w:date="2025-10-22T15:36:00Z" w16du:dateUtc="2025-10-22T13:36:00Z">
              <w:r w:rsidRPr="004C1061" w:rsidDel="003B1727">
                <w:delText>Selten:</w:delText>
              </w:r>
            </w:del>
          </w:p>
        </w:tc>
        <w:tc>
          <w:tcPr>
            <w:tcW w:w="3616" w:type="dxa"/>
            <w:tcBorders>
              <w:top w:val="single" w:sz="4" w:space="0" w:color="auto"/>
              <w:bottom w:val="single" w:sz="4" w:space="0" w:color="auto"/>
            </w:tcBorders>
            <w:tcPrChange w:id="341" w:author="MSD-DE-RA-MvB" w:date="2026-01-21T12:40:00Z" w16du:dateUtc="2026-01-21T11:40:00Z">
              <w:tcPr>
                <w:tcW w:w="4669" w:type="dxa"/>
                <w:gridSpan w:val="4"/>
                <w:tcBorders>
                  <w:top w:val="nil"/>
                  <w:bottom w:val="single" w:sz="4" w:space="0" w:color="auto"/>
                </w:tcBorders>
              </w:tcPr>
            </w:tcPrChange>
          </w:tcPr>
          <w:p w14:paraId="06E46FC6" w14:textId="77777777" w:rsidR="00DB09A4" w:rsidRPr="004C1061" w:rsidRDefault="00DB09A4" w:rsidP="00677631">
            <w:pPr>
              <w:autoSpaceDE w:val="0"/>
              <w:autoSpaceDN w:val="0"/>
              <w:adjustRightInd w:val="0"/>
              <w:spacing w:line="240" w:lineRule="auto"/>
            </w:pPr>
            <w:r w:rsidRPr="004C1061">
              <w:t>pulmonale Hypertonie, interstitielle Pneumonie, Pneumonitis</w:t>
            </w:r>
          </w:p>
        </w:tc>
        <w:tc>
          <w:tcPr>
            <w:tcW w:w="2183" w:type="dxa"/>
            <w:gridSpan w:val="2"/>
            <w:tcBorders>
              <w:top w:val="single" w:sz="4" w:space="0" w:color="auto"/>
              <w:bottom w:val="single" w:sz="4" w:space="0" w:color="auto"/>
            </w:tcBorders>
            <w:tcPrChange w:id="342" w:author="MSD-DE-RA-MvB" w:date="2026-01-21T12:40:00Z" w16du:dateUtc="2026-01-21T11:40:00Z">
              <w:tcPr>
                <w:tcW w:w="4669" w:type="dxa"/>
                <w:tcBorders>
                  <w:top w:val="nil"/>
                  <w:bottom w:val="single" w:sz="4" w:space="0" w:color="auto"/>
                </w:tcBorders>
              </w:tcPr>
            </w:tcPrChange>
          </w:tcPr>
          <w:p w14:paraId="0C56887C" w14:textId="7AD99642" w:rsidR="00DB09A4" w:rsidRPr="004C1061" w:rsidRDefault="00DB09A4" w:rsidP="00677631">
            <w:pPr>
              <w:autoSpaceDE w:val="0"/>
              <w:autoSpaceDN w:val="0"/>
              <w:adjustRightInd w:val="0"/>
              <w:spacing w:line="240" w:lineRule="auto"/>
            </w:pPr>
            <w:ins w:id="343" w:author="MSD-DE-RA-MvB" w:date="2025-10-22T15:30:00Z" w16du:dateUtc="2025-10-22T13:30:00Z">
              <w:r>
                <w:t>Selten</w:t>
              </w:r>
            </w:ins>
          </w:p>
        </w:tc>
      </w:tr>
      <w:tr w:rsidR="00782DE8" w:rsidRPr="004C1061" w14:paraId="68567FBD" w14:textId="16F146CE" w:rsidTr="005852A4">
        <w:trPr>
          <w:cantSplit/>
        </w:trPr>
        <w:tc>
          <w:tcPr>
            <w:tcW w:w="3262" w:type="dxa"/>
            <w:tcBorders>
              <w:bottom w:val="nil"/>
            </w:tcBorders>
          </w:tcPr>
          <w:p w14:paraId="245C0C48" w14:textId="77777777" w:rsidR="00782DE8" w:rsidRPr="004C1061" w:rsidRDefault="00782DE8" w:rsidP="00EF4D51">
            <w:pPr>
              <w:autoSpaceDE w:val="0"/>
              <w:autoSpaceDN w:val="0"/>
              <w:adjustRightInd w:val="0"/>
              <w:spacing w:line="240" w:lineRule="auto"/>
            </w:pPr>
            <w:r w:rsidRPr="004C1061">
              <w:rPr>
                <w:b/>
              </w:rPr>
              <w:t>Erkrankungen des Gastrointestinaltrakts</w:t>
            </w:r>
          </w:p>
        </w:tc>
        <w:tc>
          <w:tcPr>
            <w:tcW w:w="3616" w:type="dxa"/>
            <w:vMerge w:val="restart"/>
          </w:tcPr>
          <w:p w14:paraId="7A4FF427" w14:textId="0FC25FF6" w:rsidR="00782DE8" w:rsidRPr="004C1061" w:rsidRDefault="00782DE8" w:rsidP="00E54D5B">
            <w:pPr>
              <w:spacing w:line="240" w:lineRule="auto"/>
            </w:pPr>
            <w:r w:rsidRPr="004C1061">
              <w:t>Übelkeit</w:t>
            </w:r>
          </w:p>
        </w:tc>
        <w:tc>
          <w:tcPr>
            <w:tcW w:w="2183" w:type="dxa"/>
            <w:gridSpan w:val="2"/>
            <w:vMerge w:val="restart"/>
          </w:tcPr>
          <w:p w14:paraId="413601E3" w14:textId="682E96BE" w:rsidR="00782DE8" w:rsidRPr="004C1061" w:rsidRDefault="00782DE8" w:rsidP="00E54D5B">
            <w:pPr>
              <w:spacing w:line="240" w:lineRule="auto"/>
            </w:pPr>
            <w:ins w:id="344" w:author="MSD-DE-RA-MvB" w:date="2025-10-22T15:30:00Z" w16du:dateUtc="2025-10-22T13:30:00Z">
              <w:r>
                <w:t>Sehr häufig</w:t>
              </w:r>
            </w:ins>
          </w:p>
        </w:tc>
      </w:tr>
      <w:tr w:rsidR="00782DE8" w:rsidRPr="004C1061" w14:paraId="7BBEFA94" w14:textId="13AC516C" w:rsidTr="005852A4">
        <w:trPr>
          <w:cantSplit/>
        </w:trPr>
        <w:tc>
          <w:tcPr>
            <w:tcW w:w="3262" w:type="dxa"/>
            <w:tcBorders>
              <w:top w:val="nil"/>
              <w:bottom w:val="nil"/>
            </w:tcBorders>
          </w:tcPr>
          <w:p w14:paraId="596F745D" w14:textId="4497B935" w:rsidR="00782DE8" w:rsidRPr="004C1061" w:rsidRDefault="00782DE8" w:rsidP="00EF4D51">
            <w:pPr>
              <w:spacing w:line="240" w:lineRule="auto"/>
            </w:pPr>
            <w:del w:id="345" w:author="MSD-DE-RA-MvB" w:date="2025-10-22T15:36:00Z" w16du:dateUtc="2025-10-22T13:36:00Z">
              <w:r w:rsidRPr="004C1061" w:rsidDel="003B1727">
                <w:delText>Sehr häufig:</w:delText>
              </w:r>
            </w:del>
          </w:p>
        </w:tc>
        <w:tc>
          <w:tcPr>
            <w:tcW w:w="3616" w:type="dxa"/>
            <w:vMerge/>
            <w:tcBorders>
              <w:bottom w:val="single" w:sz="4" w:space="0" w:color="auto"/>
            </w:tcBorders>
          </w:tcPr>
          <w:p w14:paraId="23CFF38C" w14:textId="7523E5BA" w:rsidR="00782DE8" w:rsidRPr="004C1061" w:rsidRDefault="00782DE8" w:rsidP="00E54D5B">
            <w:pPr>
              <w:spacing w:line="240" w:lineRule="auto"/>
            </w:pPr>
          </w:p>
        </w:tc>
        <w:tc>
          <w:tcPr>
            <w:tcW w:w="2183" w:type="dxa"/>
            <w:gridSpan w:val="2"/>
            <w:vMerge/>
            <w:tcBorders>
              <w:bottom w:val="single" w:sz="4" w:space="0" w:color="auto"/>
            </w:tcBorders>
          </w:tcPr>
          <w:p w14:paraId="54BC6AC2" w14:textId="3F93EF46" w:rsidR="00782DE8" w:rsidRPr="004C1061" w:rsidRDefault="00782DE8" w:rsidP="00E54D5B">
            <w:pPr>
              <w:spacing w:line="240" w:lineRule="auto"/>
            </w:pPr>
          </w:p>
        </w:tc>
      </w:tr>
      <w:tr w:rsidR="00DB09A4" w:rsidRPr="004C1061" w14:paraId="1553247A" w14:textId="7DC0135A" w:rsidTr="00782DE8">
        <w:trPr>
          <w:cantSplit/>
          <w:trPrChange w:id="346" w:author="MSD-DE-RA-MvB" w:date="2026-01-21T12:40:00Z" w16du:dateUtc="2026-01-21T11:40:00Z">
            <w:trPr>
              <w:cantSplit/>
            </w:trPr>
          </w:trPrChange>
        </w:trPr>
        <w:tc>
          <w:tcPr>
            <w:tcW w:w="3262" w:type="dxa"/>
            <w:tcBorders>
              <w:top w:val="nil"/>
              <w:bottom w:val="nil"/>
            </w:tcBorders>
            <w:tcPrChange w:id="347" w:author="MSD-DE-RA-MvB" w:date="2026-01-21T12:40:00Z" w16du:dateUtc="2026-01-21T11:40:00Z">
              <w:tcPr>
                <w:tcW w:w="4618" w:type="dxa"/>
                <w:gridSpan w:val="2"/>
                <w:tcBorders>
                  <w:top w:val="nil"/>
                  <w:bottom w:val="nil"/>
                </w:tcBorders>
              </w:tcPr>
            </w:tcPrChange>
          </w:tcPr>
          <w:p w14:paraId="689FECDC" w14:textId="4893D0D7" w:rsidR="00DB09A4" w:rsidRPr="004C1061" w:rsidRDefault="00DB09A4" w:rsidP="00EF4D51">
            <w:pPr>
              <w:spacing w:line="240" w:lineRule="auto"/>
            </w:pPr>
            <w:del w:id="348" w:author="MSD-DE-RA-MvB" w:date="2025-10-22T15:36:00Z" w16du:dateUtc="2025-10-22T13:36:00Z">
              <w:r w:rsidRPr="004C1061" w:rsidDel="003B1727">
                <w:delText>Häufig:</w:delText>
              </w:r>
            </w:del>
          </w:p>
        </w:tc>
        <w:tc>
          <w:tcPr>
            <w:tcW w:w="3616" w:type="dxa"/>
            <w:tcBorders>
              <w:top w:val="single" w:sz="4" w:space="0" w:color="auto"/>
              <w:bottom w:val="single" w:sz="4" w:space="0" w:color="auto"/>
            </w:tcBorders>
            <w:tcPrChange w:id="349" w:author="MSD-DE-RA-MvB" w:date="2026-01-21T12:40:00Z" w16du:dateUtc="2026-01-21T11:40:00Z">
              <w:tcPr>
                <w:tcW w:w="4669" w:type="dxa"/>
                <w:gridSpan w:val="4"/>
                <w:tcBorders>
                  <w:top w:val="nil"/>
                  <w:bottom w:val="nil"/>
                </w:tcBorders>
              </w:tcPr>
            </w:tcPrChange>
          </w:tcPr>
          <w:p w14:paraId="5A4E9FBE" w14:textId="77777777" w:rsidR="00DB09A4" w:rsidRPr="004C1061" w:rsidRDefault="00DB09A4" w:rsidP="00E54D5B">
            <w:pPr>
              <w:spacing w:line="240" w:lineRule="auto"/>
            </w:pPr>
            <w:r w:rsidRPr="004C1061">
              <w:t>Erbrechen, Abdominalschmerzen, Durchfall, Dyspepsie, Mundtrockenheit, Flatulenz, Verstopfung, anorektale Beschwerden</w:t>
            </w:r>
          </w:p>
        </w:tc>
        <w:tc>
          <w:tcPr>
            <w:tcW w:w="2183" w:type="dxa"/>
            <w:gridSpan w:val="2"/>
            <w:tcBorders>
              <w:top w:val="single" w:sz="4" w:space="0" w:color="auto"/>
              <w:bottom w:val="single" w:sz="4" w:space="0" w:color="auto"/>
            </w:tcBorders>
            <w:tcPrChange w:id="350" w:author="MSD-DE-RA-MvB" w:date="2026-01-21T12:40:00Z" w16du:dateUtc="2026-01-21T11:40:00Z">
              <w:tcPr>
                <w:tcW w:w="4669" w:type="dxa"/>
                <w:tcBorders>
                  <w:top w:val="nil"/>
                  <w:bottom w:val="nil"/>
                </w:tcBorders>
              </w:tcPr>
            </w:tcPrChange>
          </w:tcPr>
          <w:p w14:paraId="4CB35091" w14:textId="10EA7A44" w:rsidR="00DB09A4" w:rsidRPr="004C1061" w:rsidRDefault="00DB09A4" w:rsidP="00E54D5B">
            <w:pPr>
              <w:spacing w:line="240" w:lineRule="auto"/>
            </w:pPr>
            <w:ins w:id="351" w:author="MSD-DE-RA-MvB" w:date="2025-10-22T15:30:00Z" w16du:dateUtc="2025-10-22T13:30:00Z">
              <w:r>
                <w:t>Häufig</w:t>
              </w:r>
            </w:ins>
          </w:p>
        </w:tc>
      </w:tr>
      <w:tr w:rsidR="00DB09A4" w:rsidRPr="004C1061" w14:paraId="0E296876" w14:textId="35A974AC" w:rsidTr="00782DE8">
        <w:trPr>
          <w:cantSplit/>
          <w:trPrChange w:id="352" w:author="MSD-DE-RA-MvB" w:date="2026-01-21T12:40:00Z" w16du:dateUtc="2026-01-21T11:40:00Z">
            <w:trPr>
              <w:cantSplit/>
            </w:trPr>
          </w:trPrChange>
        </w:trPr>
        <w:tc>
          <w:tcPr>
            <w:tcW w:w="3262" w:type="dxa"/>
            <w:tcBorders>
              <w:top w:val="nil"/>
              <w:bottom w:val="nil"/>
            </w:tcBorders>
            <w:tcPrChange w:id="353" w:author="MSD-DE-RA-MvB" w:date="2026-01-21T12:40:00Z" w16du:dateUtc="2026-01-21T11:40:00Z">
              <w:tcPr>
                <w:tcW w:w="4618" w:type="dxa"/>
                <w:gridSpan w:val="2"/>
                <w:tcBorders>
                  <w:top w:val="nil"/>
                  <w:bottom w:val="nil"/>
                </w:tcBorders>
              </w:tcPr>
            </w:tcPrChange>
          </w:tcPr>
          <w:p w14:paraId="31AB17BD" w14:textId="08247FAD" w:rsidR="00DB09A4" w:rsidRPr="004C1061" w:rsidRDefault="00DB09A4" w:rsidP="00EF4D51">
            <w:pPr>
              <w:spacing w:line="240" w:lineRule="auto"/>
            </w:pPr>
            <w:del w:id="354" w:author="MSD-DE-RA-MvB" w:date="2025-10-22T15:36:00Z" w16du:dateUtc="2025-10-22T13:36:00Z">
              <w:r w:rsidRPr="004C1061" w:rsidDel="003B1727">
                <w:lastRenderedPageBreak/>
                <w:delText>Gelegentlich:</w:delText>
              </w:r>
            </w:del>
          </w:p>
        </w:tc>
        <w:tc>
          <w:tcPr>
            <w:tcW w:w="3616" w:type="dxa"/>
            <w:tcBorders>
              <w:top w:val="single" w:sz="4" w:space="0" w:color="auto"/>
              <w:bottom w:val="single" w:sz="4" w:space="0" w:color="auto"/>
            </w:tcBorders>
            <w:tcPrChange w:id="355" w:author="MSD-DE-RA-MvB" w:date="2026-01-21T12:40:00Z" w16du:dateUtc="2026-01-21T11:40:00Z">
              <w:tcPr>
                <w:tcW w:w="4669" w:type="dxa"/>
                <w:gridSpan w:val="4"/>
                <w:tcBorders>
                  <w:top w:val="nil"/>
                  <w:bottom w:val="nil"/>
                </w:tcBorders>
              </w:tcPr>
            </w:tcPrChange>
          </w:tcPr>
          <w:p w14:paraId="0BBA8914" w14:textId="77777777" w:rsidR="00DB09A4" w:rsidRPr="004C1061" w:rsidRDefault="00DB09A4" w:rsidP="00E54D5B">
            <w:pPr>
              <w:spacing w:line="240" w:lineRule="auto"/>
            </w:pPr>
            <w:r w:rsidRPr="004C1061">
              <w:t>Pankreatitis, aufgetriebener Bauch, Enteritis, epigastrische Beschwerden, Aufstoßen, gastroösophageale Refluxerkrankung, Ödem des Mundes</w:t>
            </w:r>
          </w:p>
        </w:tc>
        <w:tc>
          <w:tcPr>
            <w:tcW w:w="2183" w:type="dxa"/>
            <w:gridSpan w:val="2"/>
            <w:tcBorders>
              <w:top w:val="single" w:sz="4" w:space="0" w:color="auto"/>
              <w:bottom w:val="single" w:sz="4" w:space="0" w:color="auto"/>
            </w:tcBorders>
            <w:tcPrChange w:id="356" w:author="MSD-DE-RA-MvB" w:date="2026-01-21T12:40:00Z" w16du:dateUtc="2026-01-21T11:40:00Z">
              <w:tcPr>
                <w:tcW w:w="4669" w:type="dxa"/>
                <w:tcBorders>
                  <w:top w:val="nil"/>
                  <w:bottom w:val="nil"/>
                </w:tcBorders>
              </w:tcPr>
            </w:tcPrChange>
          </w:tcPr>
          <w:p w14:paraId="40EDAA79" w14:textId="67AEA13A" w:rsidR="00DB09A4" w:rsidRPr="004C1061" w:rsidRDefault="00DB09A4" w:rsidP="00E54D5B">
            <w:pPr>
              <w:spacing w:line="240" w:lineRule="auto"/>
            </w:pPr>
            <w:ins w:id="357" w:author="MSD-DE-RA-MvB" w:date="2025-10-22T15:30:00Z" w16du:dateUtc="2025-10-22T13:30:00Z">
              <w:r>
                <w:t>Gel</w:t>
              </w:r>
            </w:ins>
            <w:ins w:id="358" w:author="MSD-DE-RA-MvB" w:date="2025-10-27T16:43:00Z" w16du:dateUtc="2025-10-27T15:43:00Z">
              <w:r w:rsidR="0034026E">
                <w:t>e</w:t>
              </w:r>
            </w:ins>
            <w:ins w:id="359" w:author="MSD-DE-RA-MvB" w:date="2025-10-22T15:30:00Z" w16du:dateUtc="2025-10-22T13:30:00Z">
              <w:r>
                <w:t>gentlich</w:t>
              </w:r>
            </w:ins>
          </w:p>
        </w:tc>
      </w:tr>
      <w:tr w:rsidR="00DB09A4" w:rsidRPr="004C1061" w14:paraId="7B5318F2" w14:textId="1EC3D345" w:rsidTr="00782DE8">
        <w:trPr>
          <w:cantSplit/>
          <w:trPrChange w:id="360" w:author="MSD-DE-RA-MvB" w:date="2026-01-21T12:40:00Z" w16du:dateUtc="2026-01-21T11:40:00Z">
            <w:trPr>
              <w:cantSplit/>
            </w:trPr>
          </w:trPrChange>
        </w:trPr>
        <w:tc>
          <w:tcPr>
            <w:tcW w:w="3262" w:type="dxa"/>
            <w:tcBorders>
              <w:top w:val="nil"/>
              <w:bottom w:val="single" w:sz="4" w:space="0" w:color="auto"/>
            </w:tcBorders>
            <w:tcPrChange w:id="361" w:author="MSD-DE-RA-MvB" w:date="2026-01-21T12:40:00Z" w16du:dateUtc="2026-01-21T11:40:00Z">
              <w:tcPr>
                <w:tcW w:w="4618" w:type="dxa"/>
                <w:gridSpan w:val="2"/>
                <w:tcBorders>
                  <w:top w:val="nil"/>
                  <w:bottom w:val="single" w:sz="4" w:space="0" w:color="auto"/>
                </w:tcBorders>
              </w:tcPr>
            </w:tcPrChange>
          </w:tcPr>
          <w:p w14:paraId="65992013" w14:textId="05F07C88" w:rsidR="00DB09A4" w:rsidRPr="004C1061" w:rsidRDefault="00DB09A4" w:rsidP="00EF4D51">
            <w:pPr>
              <w:autoSpaceDE w:val="0"/>
              <w:autoSpaceDN w:val="0"/>
              <w:adjustRightInd w:val="0"/>
              <w:spacing w:line="240" w:lineRule="auto"/>
            </w:pPr>
            <w:del w:id="362" w:author="MSD-DE-RA-MvB" w:date="2025-10-22T15:36:00Z" w16du:dateUtc="2025-10-22T13:36:00Z">
              <w:r w:rsidRPr="004C1061" w:rsidDel="003B1727">
                <w:delText>Selten:</w:delText>
              </w:r>
            </w:del>
          </w:p>
        </w:tc>
        <w:tc>
          <w:tcPr>
            <w:tcW w:w="3616" w:type="dxa"/>
            <w:tcBorders>
              <w:top w:val="single" w:sz="4" w:space="0" w:color="auto"/>
              <w:bottom w:val="single" w:sz="4" w:space="0" w:color="auto"/>
            </w:tcBorders>
            <w:tcPrChange w:id="363" w:author="MSD-DE-RA-MvB" w:date="2026-01-21T12:40:00Z" w16du:dateUtc="2026-01-21T11:40:00Z">
              <w:tcPr>
                <w:tcW w:w="4669" w:type="dxa"/>
                <w:gridSpan w:val="4"/>
                <w:tcBorders>
                  <w:top w:val="nil"/>
                  <w:bottom w:val="single" w:sz="4" w:space="0" w:color="auto"/>
                </w:tcBorders>
              </w:tcPr>
            </w:tcPrChange>
          </w:tcPr>
          <w:p w14:paraId="3E70755C" w14:textId="77777777" w:rsidR="00DB09A4" w:rsidRPr="004C1061" w:rsidRDefault="00DB09A4" w:rsidP="00677631">
            <w:pPr>
              <w:autoSpaceDE w:val="0"/>
              <w:autoSpaceDN w:val="0"/>
              <w:adjustRightInd w:val="0"/>
              <w:spacing w:line="240" w:lineRule="auto"/>
            </w:pPr>
            <w:r w:rsidRPr="004C1061">
              <w:t>Magen-Darm-Blutung, Ileus</w:t>
            </w:r>
          </w:p>
        </w:tc>
        <w:tc>
          <w:tcPr>
            <w:tcW w:w="2183" w:type="dxa"/>
            <w:gridSpan w:val="2"/>
            <w:tcBorders>
              <w:top w:val="single" w:sz="4" w:space="0" w:color="auto"/>
              <w:bottom w:val="single" w:sz="4" w:space="0" w:color="auto"/>
            </w:tcBorders>
            <w:tcPrChange w:id="364" w:author="MSD-DE-RA-MvB" w:date="2026-01-21T12:40:00Z" w16du:dateUtc="2026-01-21T11:40:00Z">
              <w:tcPr>
                <w:tcW w:w="4669" w:type="dxa"/>
                <w:tcBorders>
                  <w:top w:val="nil"/>
                  <w:bottom w:val="single" w:sz="4" w:space="0" w:color="auto"/>
                </w:tcBorders>
              </w:tcPr>
            </w:tcPrChange>
          </w:tcPr>
          <w:p w14:paraId="598CBD28" w14:textId="1AE4C4F1" w:rsidR="00DB09A4" w:rsidRPr="004C1061" w:rsidRDefault="00DB09A4" w:rsidP="00677631">
            <w:pPr>
              <w:autoSpaceDE w:val="0"/>
              <w:autoSpaceDN w:val="0"/>
              <w:adjustRightInd w:val="0"/>
              <w:spacing w:line="240" w:lineRule="auto"/>
            </w:pPr>
            <w:ins w:id="365" w:author="MSD-DE-RA-MvB" w:date="2025-10-22T15:31:00Z" w16du:dateUtc="2025-10-22T13:31:00Z">
              <w:r>
                <w:t>Selten</w:t>
              </w:r>
            </w:ins>
          </w:p>
        </w:tc>
      </w:tr>
      <w:tr w:rsidR="00782DE8" w:rsidRPr="004C1061" w14:paraId="4859DA29" w14:textId="5966DABE" w:rsidTr="00114AED">
        <w:trPr>
          <w:cantSplit/>
        </w:trPr>
        <w:tc>
          <w:tcPr>
            <w:tcW w:w="3262" w:type="dxa"/>
            <w:tcBorders>
              <w:bottom w:val="nil"/>
            </w:tcBorders>
          </w:tcPr>
          <w:p w14:paraId="3DF0E38A" w14:textId="77777777" w:rsidR="00782DE8" w:rsidRPr="004C1061" w:rsidRDefault="00782DE8" w:rsidP="00EF4D51">
            <w:pPr>
              <w:spacing w:line="240" w:lineRule="auto"/>
              <w:rPr>
                <w:b/>
              </w:rPr>
            </w:pPr>
            <w:r w:rsidRPr="004C1061">
              <w:rPr>
                <w:b/>
              </w:rPr>
              <w:t>Leber- und Gallenerkrankungen</w:t>
            </w:r>
          </w:p>
        </w:tc>
        <w:tc>
          <w:tcPr>
            <w:tcW w:w="3616" w:type="dxa"/>
            <w:vMerge w:val="restart"/>
          </w:tcPr>
          <w:p w14:paraId="5D560710" w14:textId="0D35B8A9" w:rsidR="00782DE8" w:rsidRPr="004C1061" w:rsidRDefault="00782DE8" w:rsidP="00E54D5B">
            <w:pPr>
              <w:spacing w:line="240" w:lineRule="auto"/>
            </w:pPr>
            <w:r w:rsidRPr="004C1061">
              <w:t>erhöhte Leberfunktionswerte (ALT erhöht, AST erhöht, Bilirubin erhöht, alkalische Phosphatase erhöht, GGT erhöht)</w:t>
            </w:r>
          </w:p>
        </w:tc>
        <w:tc>
          <w:tcPr>
            <w:tcW w:w="2183" w:type="dxa"/>
            <w:gridSpan w:val="2"/>
            <w:vMerge w:val="restart"/>
          </w:tcPr>
          <w:p w14:paraId="59E29472" w14:textId="122A378B" w:rsidR="00782DE8" w:rsidRPr="004C1061" w:rsidRDefault="00782DE8" w:rsidP="00E54D5B">
            <w:pPr>
              <w:spacing w:line="240" w:lineRule="auto"/>
            </w:pPr>
            <w:ins w:id="366" w:author="MSD-DE-RA-MvB" w:date="2025-10-22T15:31:00Z" w16du:dateUtc="2025-10-22T13:31:00Z">
              <w:r>
                <w:t>Häufig</w:t>
              </w:r>
            </w:ins>
          </w:p>
        </w:tc>
      </w:tr>
      <w:tr w:rsidR="00782DE8" w:rsidRPr="004C1061" w14:paraId="6C9A82D5" w14:textId="1B8EA618" w:rsidTr="00114AED">
        <w:trPr>
          <w:cantSplit/>
        </w:trPr>
        <w:tc>
          <w:tcPr>
            <w:tcW w:w="3262" w:type="dxa"/>
            <w:tcBorders>
              <w:top w:val="nil"/>
              <w:bottom w:val="nil"/>
            </w:tcBorders>
          </w:tcPr>
          <w:p w14:paraId="3A133F92" w14:textId="64ADDF8D" w:rsidR="00782DE8" w:rsidRPr="004C1061" w:rsidRDefault="00782DE8" w:rsidP="00EF4D51">
            <w:pPr>
              <w:spacing w:line="240" w:lineRule="auto"/>
            </w:pPr>
            <w:del w:id="367" w:author="MSD-DE-RA-MvB" w:date="2025-10-22T15:36:00Z" w16du:dateUtc="2025-10-22T13:36:00Z">
              <w:r w:rsidRPr="004C1061" w:rsidDel="003B1727">
                <w:delText>Häufig:</w:delText>
              </w:r>
            </w:del>
          </w:p>
        </w:tc>
        <w:tc>
          <w:tcPr>
            <w:tcW w:w="3616" w:type="dxa"/>
            <w:vMerge/>
            <w:tcBorders>
              <w:bottom w:val="single" w:sz="4" w:space="0" w:color="auto"/>
            </w:tcBorders>
          </w:tcPr>
          <w:p w14:paraId="0F7A945E" w14:textId="782EB378" w:rsidR="00782DE8" w:rsidRPr="004C1061" w:rsidRDefault="00782DE8" w:rsidP="00E54D5B">
            <w:pPr>
              <w:spacing w:line="240" w:lineRule="auto"/>
            </w:pPr>
          </w:p>
        </w:tc>
        <w:tc>
          <w:tcPr>
            <w:tcW w:w="2183" w:type="dxa"/>
            <w:gridSpan w:val="2"/>
            <w:vMerge/>
            <w:tcBorders>
              <w:bottom w:val="single" w:sz="4" w:space="0" w:color="auto"/>
            </w:tcBorders>
          </w:tcPr>
          <w:p w14:paraId="4A86AEE0" w14:textId="51653571" w:rsidR="00782DE8" w:rsidRPr="004C1061" w:rsidRDefault="00782DE8" w:rsidP="00E54D5B">
            <w:pPr>
              <w:spacing w:line="240" w:lineRule="auto"/>
            </w:pPr>
          </w:p>
        </w:tc>
      </w:tr>
      <w:tr w:rsidR="00DB09A4" w:rsidRPr="004C1061" w14:paraId="13CFA259" w14:textId="70C1C68A" w:rsidTr="00782DE8">
        <w:trPr>
          <w:cantSplit/>
          <w:trPrChange w:id="368" w:author="MSD-DE-RA-MvB" w:date="2026-01-21T12:40:00Z" w16du:dateUtc="2026-01-21T11:40:00Z">
            <w:trPr>
              <w:cantSplit/>
            </w:trPr>
          </w:trPrChange>
        </w:trPr>
        <w:tc>
          <w:tcPr>
            <w:tcW w:w="3262" w:type="dxa"/>
            <w:tcBorders>
              <w:top w:val="nil"/>
              <w:bottom w:val="nil"/>
            </w:tcBorders>
            <w:tcPrChange w:id="369" w:author="MSD-DE-RA-MvB" w:date="2026-01-21T12:40:00Z" w16du:dateUtc="2026-01-21T11:40:00Z">
              <w:tcPr>
                <w:tcW w:w="4618" w:type="dxa"/>
                <w:gridSpan w:val="2"/>
                <w:tcBorders>
                  <w:top w:val="nil"/>
                  <w:bottom w:val="nil"/>
                </w:tcBorders>
              </w:tcPr>
            </w:tcPrChange>
          </w:tcPr>
          <w:p w14:paraId="7E9A176B" w14:textId="2C031356" w:rsidR="00DB09A4" w:rsidRPr="004C1061" w:rsidRDefault="00DB09A4" w:rsidP="00EF4D51">
            <w:pPr>
              <w:spacing w:line="240" w:lineRule="auto"/>
            </w:pPr>
            <w:del w:id="370" w:author="MSD-DE-RA-MvB" w:date="2025-10-22T15:36:00Z" w16du:dateUtc="2025-10-22T13:36:00Z">
              <w:r w:rsidRPr="004C1061" w:rsidDel="003B1727">
                <w:delText>Gelegentlich:</w:delText>
              </w:r>
            </w:del>
          </w:p>
        </w:tc>
        <w:tc>
          <w:tcPr>
            <w:tcW w:w="3616" w:type="dxa"/>
            <w:tcBorders>
              <w:top w:val="single" w:sz="4" w:space="0" w:color="auto"/>
              <w:bottom w:val="single" w:sz="4" w:space="0" w:color="auto"/>
            </w:tcBorders>
            <w:tcPrChange w:id="371" w:author="MSD-DE-RA-MvB" w:date="2026-01-21T12:40:00Z" w16du:dateUtc="2026-01-21T11:40:00Z">
              <w:tcPr>
                <w:tcW w:w="4669" w:type="dxa"/>
                <w:gridSpan w:val="4"/>
                <w:tcBorders>
                  <w:top w:val="nil"/>
                  <w:bottom w:val="nil"/>
                </w:tcBorders>
              </w:tcPr>
            </w:tcPrChange>
          </w:tcPr>
          <w:p w14:paraId="78814F64" w14:textId="77777777" w:rsidR="00DB09A4" w:rsidRPr="004C1061" w:rsidRDefault="00DB09A4" w:rsidP="00E54D5B">
            <w:pPr>
              <w:autoSpaceDE w:val="0"/>
              <w:autoSpaceDN w:val="0"/>
              <w:adjustRightInd w:val="0"/>
              <w:spacing w:line="240" w:lineRule="auto"/>
            </w:pPr>
            <w:r w:rsidRPr="004C1061">
              <w:t>Leberzellschädigung, Hepatitis, Gelbsucht, Hepatomegalie, Cholestase, hepatische Toxizität Leberfunktionsstörung</w:t>
            </w:r>
          </w:p>
        </w:tc>
        <w:tc>
          <w:tcPr>
            <w:tcW w:w="2183" w:type="dxa"/>
            <w:gridSpan w:val="2"/>
            <w:tcBorders>
              <w:top w:val="single" w:sz="4" w:space="0" w:color="auto"/>
              <w:bottom w:val="single" w:sz="4" w:space="0" w:color="auto"/>
            </w:tcBorders>
            <w:tcPrChange w:id="372" w:author="MSD-DE-RA-MvB" w:date="2026-01-21T12:40:00Z" w16du:dateUtc="2026-01-21T11:40:00Z">
              <w:tcPr>
                <w:tcW w:w="4669" w:type="dxa"/>
                <w:tcBorders>
                  <w:top w:val="nil"/>
                  <w:bottom w:val="nil"/>
                </w:tcBorders>
              </w:tcPr>
            </w:tcPrChange>
          </w:tcPr>
          <w:p w14:paraId="54EA815C" w14:textId="6101254D" w:rsidR="00DB09A4" w:rsidRPr="004C1061" w:rsidRDefault="00DB09A4" w:rsidP="00E54D5B">
            <w:pPr>
              <w:autoSpaceDE w:val="0"/>
              <w:autoSpaceDN w:val="0"/>
              <w:adjustRightInd w:val="0"/>
              <w:spacing w:line="240" w:lineRule="auto"/>
            </w:pPr>
            <w:ins w:id="373" w:author="MSD-DE-RA-MvB" w:date="2025-10-22T15:31:00Z" w16du:dateUtc="2025-10-22T13:31:00Z">
              <w:r>
                <w:t>Gelegentlich</w:t>
              </w:r>
            </w:ins>
          </w:p>
        </w:tc>
      </w:tr>
      <w:tr w:rsidR="00DB09A4" w:rsidRPr="004C1061" w14:paraId="31452F76" w14:textId="76BD1A2C" w:rsidTr="00782DE8">
        <w:trPr>
          <w:cantSplit/>
          <w:trPrChange w:id="374" w:author="MSD-DE-RA-MvB" w:date="2026-01-21T12:40:00Z" w16du:dateUtc="2026-01-21T11:40:00Z">
            <w:trPr>
              <w:cantSplit/>
            </w:trPr>
          </w:trPrChange>
        </w:trPr>
        <w:tc>
          <w:tcPr>
            <w:tcW w:w="3262" w:type="dxa"/>
            <w:tcBorders>
              <w:top w:val="nil"/>
              <w:bottom w:val="single" w:sz="4" w:space="0" w:color="auto"/>
            </w:tcBorders>
            <w:tcPrChange w:id="375" w:author="MSD-DE-RA-MvB" w:date="2026-01-21T12:40:00Z" w16du:dateUtc="2026-01-21T11:40:00Z">
              <w:tcPr>
                <w:tcW w:w="4618" w:type="dxa"/>
                <w:gridSpan w:val="2"/>
                <w:tcBorders>
                  <w:top w:val="nil"/>
                  <w:bottom w:val="single" w:sz="4" w:space="0" w:color="auto"/>
                </w:tcBorders>
              </w:tcPr>
            </w:tcPrChange>
          </w:tcPr>
          <w:p w14:paraId="1F93DCEB" w14:textId="76D18A41" w:rsidR="00DB09A4" w:rsidRPr="004C1061" w:rsidRDefault="00DB09A4" w:rsidP="00EF4D51">
            <w:pPr>
              <w:autoSpaceDE w:val="0"/>
              <w:autoSpaceDN w:val="0"/>
              <w:adjustRightInd w:val="0"/>
              <w:spacing w:line="240" w:lineRule="auto"/>
            </w:pPr>
            <w:del w:id="376" w:author="MSD-DE-RA-MvB" w:date="2025-10-22T15:36:00Z" w16du:dateUtc="2025-10-22T13:36:00Z">
              <w:r w:rsidRPr="004C1061" w:rsidDel="003B1727">
                <w:delText>Selten</w:delText>
              </w:r>
            </w:del>
            <w:del w:id="377" w:author="MSD-DE-RA-MvB" w:date="2025-10-22T15:37:00Z" w16du:dateUtc="2025-10-22T13:37:00Z">
              <w:r w:rsidRPr="004C1061" w:rsidDel="003B1727">
                <w:delText>:</w:delText>
              </w:r>
            </w:del>
          </w:p>
        </w:tc>
        <w:tc>
          <w:tcPr>
            <w:tcW w:w="3616" w:type="dxa"/>
            <w:tcBorders>
              <w:top w:val="single" w:sz="4" w:space="0" w:color="auto"/>
              <w:bottom w:val="single" w:sz="4" w:space="0" w:color="auto"/>
            </w:tcBorders>
            <w:tcPrChange w:id="378" w:author="MSD-DE-RA-MvB" w:date="2026-01-21T12:40:00Z" w16du:dateUtc="2026-01-21T11:40:00Z">
              <w:tcPr>
                <w:tcW w:w="4669" w:type="dxa"/>
                <w:gridSpan w:val="4"/>
                <w:tcBorders>
                  <w:top w:val="nil"/>
                  <w:bottom w:val="single" w:sz="4" w:space="0" w:color="auto"/>
                </w:tcBorders>
              </w:tcPr>
            </w:tcPrChange>
          </w:tcPr>
          <w:p w14:paraId="068ED9C6" w14:textId="687ECDEC" w:rsidR="00DB09A4" w:rsidRPr="004C1061" w:rsidRDefault="00DB09A4" w:rsidP="00E54D5B">
            <w:pPr>
              <w:autoSpaceDE w:val="0"/>
              <w:autoSpaceDN w:val="0"/>
              <w:adjustRightInd w:val="0"/>
              <w:spacing w:line="240" w:lineRule="auto"/>
            </w:pPr>
            <w:r w:rsidRPr="004C1061">
              <w:t>Leberversagen</w:t>
            </w:r>
            <w:ins w:id="379" w:author="MSD-DE-RA-MvB" w:date="2026-01-28T13:58:00Z" w16du:dateUtc="2026-01-28T12:58:00Z">
              <w:r w:rsidR="009C656C" w:rsidRPr="009C656C">
                <w:rPr>
                  <w:vertAlign w:val="superscript"/>
                  <w:rPrChange w:id="380" w:author="MSD-DE-RA-MvB" w:date="2026-01-28T13:58:00Z" w16du:dateUtc="2026-01-28T12:58:00Z">
                    <w:rPr/>
                  </w:rPrChange>
                </w:rPr>
                <w:t>§</w:t>
              </w:r>
            </w:ins>
            <w:r w:rsidRPr="004C1061">
              <w:t xml:space="preserve">, cholestatische Hepatitis, </w:t>
            </w:r>
            <w:proofErr w:type="spellStart"/>
            <w:r w:rsidRPr="004C1061">
              <w:t>Hepatosplenomegalie</w:t>
            </w:r>
            <w:proofErr w:type="spellEnd"/>
            <w:r w:rsidRPr="004C1061">
              <w:t>, Druckschmerz der Leber, Flattertremor</w:t>
            </w:r>
          </w:p>
        </w:tc>
        <w:tc>
          <w:tcPr>
            <w:tcW w:w="2183" w:type="dxa"/>
            <w:gridSpan w:val="2"/>
            <w:tcBorders>
              <w:top w:val="single" w:sz="4" w:space="0" w:color="auto"/>
              <w:bottom w:val="single" w:sz="4" w:space="0" w:color="auto"/>
            </w:tcBorders>
            <w:tcPrChange w:id="381" w:author="MSD-DE-RA-MvB" w:date="2026-01-21T12:40:00Z" w16du:dateUtc="2026-01-21T11:40:00Z">
              <w:tcPr>
                <w:tcW w:w="4669" w:type="dxa"/>
                <w:tcBorders>
                  <w:top w:val="nil"/>
                  <w:bottom w:val="single" w:sz="4" w:space="0" w:color="auto"/>
                </w:tcBorders>
              </w:tcPr>
            </w:tcPrChange>
          </w:tcPr>
          <w:p w14:paraId="4FA1FE59" w14:textId="46186748" w:rsidR="00DB09A4" w:rsidRPr="004C1061" w:rsidRDefault="00DB09A4" w:rsidP="00E54D5B">
            <w:pPr>
              <w:autoSpaceDE w:val="0"/>
              <w:autoSpaceDN w:val="0"/>
              <w:adjustRightInd w:val="0"/>
              <w:spacing w:line="240" w:lineRule="auto"/>
            </w:pPr>
            <w:ins w:id="382" w:author="MSD-DE-RA-MvB" w:date="2025-10-22T15:31:00Z" w16du:dateUtc="2025-10-22T13:31:00Z">
              <w:r>
                <w:t>Selten</w:t>
              </w:r>
            </w:ins>
          </w:p>
        </w:tc>
      </w:tr>
      <w:tr w:rsidR="00782DE8" w:rsidRPr="004C1061" w14:paraId="1583D440" w14:textId="0709D865" w:rsidTr="00B45BBF">
        <w:trPr>
          <w:cantSplit/>
        </w:trPr>
        <w:tc>
          <w:tcPr>
            <w:tcW w:w="3262" w:type="dxa"/>
            <w:tcBorders>
              <w:bottom w:val="nil"/>
            </w:tcBorders>
          </w:tcPr>
          <w:p w14:paraId="463A93FD" w14:textId="77777777" w:rsidR="00782DE8" w:rsidRPr="004C1061" w:rsidRDefault="00782DE8" w:rsidP="00EF4D51">
            <w:pPr>
              <w:spacing w:line="240" w:lineRule="auto"/>
            </w:pPr>
            <w:r w:rsidRPr="004C1061">
              <w:rPr>
                <w:b/>
              </w:rPr>
              <w:t>Erkrankungen der Haut und des Unterhautzellgewebes</w:t>
            </w:r>
          </w:p>
        </w:tc>
        <w:tc>
          <w:tcPr>
            <w:tcW w:w="3616" w:type="dxa"/>
            <w:vMerge w:val="restart"/>
          </w:tcPr>
          <w:p w14:paraId="504C2DBF" w14:textId="373D37F5" w:rsidR="00782DE8" w:rsidRPr="004C1061" w:rsidRDefault="00782DE8" w:rsidP="00E54D5B">
            <w:pPr>
              <w:spacing w:line="240" w:lineRule="auto"/>
            </w:pPr>
            <w:r w:rsidRPr="004C1061">
              <w:t>Ausschlag, Pruritus</w:t>
            </w:r>
          </w:p>
        </w:tc>
        <w:tc>
          <w:tcPr>
            <w:tcW w:w="2183" w:type="dxa"/>
            <w:gridSpan w:val="2"/>
            <w:vMerge w:val="restart"/>
          </w:tcPr>
          <w:p w14:paraId="1FBF53DD" w14:textId="64EF07B1" w:rsidR="00782DE8" w:rsidRPr="004C1061" w:rsidRDefault="00782DE8" w:rsidP="00E54D5B">
            <w:pPr>
              <w:spacing w:line="240" w:lineRule="auto"/>
            </w:pPr>
            <w:ins w:id="383" w:author="MSD-DE-RA-MvB" w:date="2025-10-22T15:31:00Z" w16du:dateUtc="2025-10-22T13:31:00Z">
              <w:r>
                <w:t>Häufig</w:t>
              </w:r>
            </w:ins>
          </w:p>
        </w:tc>
      </w:tr>
      <w:tr w:rsidR="00782DE8" w:rsidRPr="004C1061" w14:paraId="14D81C36" w14:textId="561429D9" w:rsidTr="00B45BBF">
        <w:trPr>
          <w:cantSplit/>
        </w:trPr>
        <w:tc>
          <w:tcPr>
            <w:tcW w:w="3262" w:type="dxa"/>
            <w:tcBorders>
              <w:top w:val="nil"/>
              <w:bottom w:val="nil"/>
            </w:tcBorders>
          </w:tcPr>
          <w:p w14:paraId="7D72693F" w14:textId="59055F7C" w:rsidR="00782DE8" w:rsidRPr="004C1061" w:rsidRDefault="00782DE8" w:rsidP="00EF4D51">
            <w:pPr>
              <w:spacing w:line="240" w:lineRule="auto"/>
            </w:pPr>
            <w:del w:id="384" w:author="MSD-DE-RA-MvB" w:date="2025-10-22T15:37:00Z" w16du:dateUtc="2025-10-22T13:37:00Z">
              <w:r w:rsidRPr="004C1061" w:rsidDel="003B1727">
                <w:delText>Häufig:</w:delText>
              </w:r>
            </w:del>
          </w:p>
        </w:tc>
        <w:tc>
          <w:tcPr>
            <w:tcW w:w="3616" w:type="dxa"/>
            <w:vMerge/>
            <w:tcBorders>
              <w:bottom w:val="single" w:sz="4" w:space="0" w:color="auto"/>
            </w:tcBorders>
          </w:tcPr>
          <w:p w14:paraId="293C9976" w14:textId="651D46E6" w:rsidR="00782DE8" w:rsidRPr="004C1061" w:rsidRDefault="00782DE8" w:rsidP="00E54D5B">
            <w:pPr>
              <w:spacing w:line="240" w:lineRule="auto"/>
            </w:pPr>
          </w:p>
        </w:tc>
        <w:tc>
          <w:tcPr>
            <w:tcW w:w="2183" w:type="dxa"/>
            <w:gridSpan w:val="2"/>
            <w:vMerge/>
            <w:tcBorders>
              <w:bottom w:val="single" w:sz="4" w:space="0" w:color="auto"/>
            </w:tcBorders>
          </w:tcPr>
          <w:p w14:paraId="5E965CD8" w14:textId="28AAA8F5" w:rsidR="00782DE8" w:rsidRPr="004C1061" w:rsidRDefault="00782DE8" w:rsidP="00E54D5B">
            <w:pPr>
              <w:spacing w:line="240" w:lineRule="auto"/>
            </w:pPr>
          </w:p>
        </w:tc>
      </w:tr>
      <w:tr w:rsidR="00DB09A4" w:rsidRPr="004C1061" w14:paraId="4BD3F414" w14:textId="3EE83217" w:rsidTr="00782DE8">
        <w:trPr>
          <w:cantSplit/>
          <w:trPrChange w:id="385" w:author="MSD-DE-RA-MvB" w:date="2026-01-21T12:40:00Z" w16du:dateUtc="2026-01-21T11:40:00Z">
            <w:trPr>
              <w:cantSplit/>
            </w:trPr>
          </w:trPrChange>
        </w:trPr>
        <w:tc>
          <w:tcPr>
            <w:tcW w:w="3262" w:type="dxa"/>
            <w:tcBorders>
              <w:top w:val="nil"/>
              <w:bottom w:val="nil"/>
            </w:tcBorders>
            <w:tcPrChange w:id="386" w:author="MSD-DE-RA-MvB" w:date="2026-01-21T12:40:00Z" w16du:dateUtc="2026-01-21T11:40:00Z">
              <w:tcPr>
                <w:tcW w:w="4618" w:type="dxa"/>
                <w:gridSpan w:val="2"/>
                <w:tcBorders>
                  <w:top w:val="nil"/>
                  <w:bottom w:val="nil"/>
                </w:tcBorders>
              </w:tcPr>
            </w:tcPrChange>
          </w:tcPr>
          <w:p w14:paraId="41BEFD03" w14:textId="346986FA" w:rsidR="00DB09A4" w:rsidRPr="004C1061" w:rsidRDefault="00DB09A4" w:rsidP="00EF4D51">
            <w:pPr>
              <w:spacing w:line="240" w:lineRule="auto"/>
            </w:pPr>
            <w:del w:id="387" w:author="MSD-DE-RA-MvB" w:date="2025-10-22T15:37:00Z" w16du:dateUtc="2025-10-22T13:37:00Z">
              <w:r w:rsidRPr="004C1061" w:rsidDel="003B1727">
                <w:delText>Gelegentlich:</w:delText>
              </w:r>
            </w:del>
          </w:p>
        </w:tc>
        <w:tc>
          <w:tcPr>
            <w:tcW w:w="3616" w:type="dxa"/>
            <w:tcBorders>
              <w:top w:val="single" w:sz="4" w:space="0" w:color="auto"/>
              <w:bottom w:val="single" w:sz="4" w:space="0" w:color="auto"/>
            </w:tcBorders>
            <w:tcPrChange w:id="388" w:author="MSD-DE-RA-MvB" w:date="2026-01-21T12:40:00Z" w16du:dateUtc="2026-01-21T11:40:00Z">
              <w:tcPr>
                <w:tcW w:w="4669" w:type="dxa"/>
                <w:gridSpan w:val="4"/>
                <w:tcBorders>
                  <w:top w:val="nil"/>
                  <w:bottom w:val="nil"/>
                </w:tcBorders>
              </w:tcPr>
            </w:tcPrChange>
          </w:tcPr>
          <w:p w14:paraId="56FD3B2C" w14:textId="77777777" w:rsidR="00DB09A4" w:rsidRPr="004C1061" w:rsidRDefault="00DB09A4" w:rsidP="00E54D5B">
            <w:pPr>
              <w:spacing w:line="240" w:lineRule="auto"/>
            </w:pPr>
            <w:r w:rsidRPr="004C1061">
              <w:t>Mundulzera, Alopezie, Dermatitis, Erythema, Petechien</w:t>
            </w:r>
          </w:p>
        </w:tc>
        <w:tc>
          <w:tcPr>
            <w:tcW w:w="2183" w:type="dxa"/>
            <w:gridSpan w:val="2"/>
            <w:tcBorders>
              <w:top w:val="single" w:sz="4" w:space="0" w:color="auto"/>
              <w:bottom w:val="single" w:sz="4" w:space="0" w:color="auto"/>
            </w:tcBorders>
            <w:tcPrChange w:id="389" w:author="MSD-DE-RA-MvB" w:date="2026-01-21T12:40:00Z" w16du:dateUtc="2026-01-21T11:40:00Z">
              <w:tcPr>
                <w:tcW w:w="4669" w:type="dxa"/>
                <w:tcBorders>
                  <w:top w:val="nil"/>
                  <w:bottom w:val="nil"/>
                </w:tcBorders>
              </w:tcPr>
            </w:tcPrChange>
          </w:tcPr>
          <w:p w14:paraId="6CD66E1A" w14:textId="181B8DFD" w:rsidR="00DB09A4" w:rsidRPr="004C1061" w:rsidRDefault="00DB09A4" w:rsidP="00E54D5B">
            <w:pPr>
              <w:spacing w:line="240" w:lineRule="auto"/>
            </w:pPr>
            <w:ins w:id="390" w:author="MSD-DE-RA-MvB" w:date="2025-10-22T15:31:00Z" w16du:dateUtc="2025-10-22T13:31:00Z">
              <w:r>
                <w:t>Gelegentlich</w:t>
              </w:r>
            </w:ins>
          </w:p>
        </w:tc>
      </w:tr>
      <w:tr w:rsidR="00DB09A4" w:rsidRPr="004C1061" w14:paraId="5A7AFBD5" w14:textId="61BE847E" w:rsidTr="00782DE8">
        <w:trPr>
          <w:cantSplit/>
          <w:trPrChange w:id="391" w:author="MSD-DE-RA-MvB" w:date="2026-01-21T12:40:00Z" w16du:dateUtc="2026-01-21T11:40:00Z">
            <w:trPr>
              <w:cantSplit/>
            </w:trPr>
          </w:trPrChange>
        </w:trPr>
        <w:tc>
          <w:tcPr>
            <w:tcW w:w="3262" w:type="dxa"/>
            <w:tcBorders>
              <w:top w:val="nil"/>
              <w:bottom w:val="nil"/>
            </w:tcBorders>
            <w:tcPrChange w:id="392" w:author="MSD-DE-RA-MvB" w:date="2026-01-21T12:40:00Z" w16du:dateUtc="2026-01-21T11:40:00Z">
              <w:tcPr>
                <w:tcW w:w="4618" w:type="dxa"/>
                <w:gridSpan w:val="2"/>
                <w:tcBorders>
                  <w:top w:val="nil"/>
                  <w:bottom w:val="nil"/>
                </w:tcBorders>
              </w:tcPr>
            </w:tcPrChange>
          </w:tcPr>
          <w:p w14:paraId="1D478F17" w14:textId="46F62A5B" w:rsidR="00DB09A4" w:rsidRPr="004C1061" w:rsidRDefault="00DB09A4" w:rsidP="00EF4D51">
            <w:pPr>
              <w:autoSpaceDE w:val="0"/>
              <w:autoSpaceDN w:val="0"/>
              <w:adjustRightInd w:val="0"/>
              <w:spacing w:line="240" w:lineRule="auto"/>
            </w:pPr>
            <w:del w:id="393" w:author="MSD-DE-RA-MvB" w:date="2025-10-22T15:37:00Z" w16du:dateUtc="2025-10-22T13:37:00Z">
              <w:r w:rsidRPr="004C1061" w:rsidDel="003B1727">
                <w:delText>Selten:</w:delText>
              </w:r>
            </w:del>
          </w:p>
        </w:tc>
        <w:tc>
          <w:tcPr>
            <w:tcW w:w="3616" w:type="dxa"/>
            <w:tcBorders>
              <w:top w:val="single" w:sz="4" w:space="0" w:color="auto"/>
              <w:bottom w:val="single" w:sz="4" w:space="0" w:color="auto"/>
            </w:tcBorders>
            <w:tcPrChange w:id="394" w:author="MSD-DE-RA-MvB" w:date="2026-01-21T12:40:00Z" w16du:dateUtc="2026-01-21T11:40:00Z">
              <w:tcPr>
                <w:tcW w:w="4669" w:type="dxa"/>
                <w:gridSpan w:val="4"/>
                <w:tcBorders>
                  <w:top w:val="nil"/>
                  <w:bottom w:val="nil"/>
                </w:tcBorders>
              </w:tcPr>
            </w:tcPrChange>
          </w:tcPr>
          <w:p w14:paraId="5D492771" w14:textId="77777777" w:rsidR="00DB09A4" w:rsidRPr="004C1061" w:rsidRDefault="00DB09A4" w:rsidP="00677631">
            <w:pPr>
              <w:autoSpaceDE w:val="0"/>
              <w:autoSpaceDN w:val="0"/>
              <w:adjustRightInd w:val="0"/>
              <w:spacing w:line="240" w:lineRule="auto"/>
            </w:pPr>
            <w:r w:rsidRPr="004C1061">
              <w:t>Stevens-Johnson-Syndrom, vesikulärer Ausschlag</w:t>
            </w:r>
          </w:p>
        </w:tc>
        <w:tc>
          <w:tcPr>
            <w:tcW w:w="2183" w:type="dxa"/>
            <w:gridSpan w:val="2"/>
            <w:tcBorders>
              <w:top w:val="single" w:sz="4" w:space="0" w:color="auto"/>
              <w:bottom w:val="single" w:sz="4" w:space="0" w:color="auto"/>
            </w:tcBorders>
            <w:tcPrChange w:id="395" w:author="MSD-DE-RA-MvB" w:date="2026-01-21T12:40:00Z" w16du:dateUtc="2026-01-21T11:40:00Z">
              <w:tcPr>
                <w:tcW w:w="4669" w:type="dxa"/>
                <w:tcBorders>
                  <w:top w:val="nil"/>
                  <w:bottom w:val="nil"/>
                </w:tcBorders>
              </w:tcPr>
            </w:tcPrChange>
          </w:tcPr>
          <w:p w14:paraId="64EDC351" w14:textId="464E3A3E" w:rsidR="00DB09A4" w:rsidRPr="004C1061" w:rsidRDefault="00DB09A4" w:rsidP="00677631">
            <w:pPr>
              <w:autoSpaceDE w:val="0"/>
              <w:autoSpaceDN w:val="0"/>
              <w:adjustRightInd w:val="0"/>
              <w:spacing w:line="240" w:lineRule="auto"/>
            </w:pPr>
            <w:ins w:id="396" w:author="MSD-DE-RA-MvB" w:date="2025-10-22T15:31:00Z" w16du:dateUtc="2025-10-22T13:31:00Z">
              <w:r>
                <w:t>Selten</w:t>
              </w:r>
            </w:ins>
          </w:p>
        </w:tc>
      </w:tr>
      <w:tr w:rsidR="00DB09A4" w:rsidRPr="004C1061" w14:paraId="7C0976E2" w14:textId="7DD1B6FE" w:rsidTr="00782DE8">
        <w:trPr>
          <w:cantSplit/>
          <w:trPrChange w:id="397" w:author="MSD-DE-RA-MvB" w:date="2026-01-21T12:40:00Z" w16du:dateUtc="2026-01-21T11:40:00Z">
            <w:trPr>
              <w:cantSplit/>
            </w:trPr>
          </w:trPrChange>
        </w:trPr>
        <w:tc>
          <w:tcPr>
            <w:tcW w:w="3262" w:type="dxa"/>
            <w:tcBorders>
              <w:top w:val="nil"/>
              <w:bottom w:val="single" w:sz="4" w:space="0" w:color="auto"/>
            </w:tcBorders>
            <w:tcPrChange w:id="398" w:author="MSD-DE-RA-MvB" w:date="2026-01-21T12:40:00Z" w16du:dateUtc="2026-01-21T11:40:00Z">
              <w:tcPr>
                <w:tcW w:w="4618" w:type="dxa"/>
                <w:gridSpan w:val="2"/>
                <w:tcBorders>
                  <w:top w:val="nil"/>
                  <w:bottom w:val="single" w:sz="4" w:space="0" w:color="auto"/>
                </w:tcBorders>
              </w:tcPr>
            </w:tcPrChange>
          </w:tcPr>
          <w:p w14:paraId="3A8ADD65" w14:textId="727A1B30" w:rsidR="00DB09A4" w:rsidRPr="004C1061" w:rsidRDefault="00DB09A4" w:rsidP="00EF4D51">
            <w:pPr>
              <w:autoSpaceDE w:val="0"/>
              <w:autoSpaceDN w:val="0"/>
              <w:adjustRightInd w:val="0"/>
              <w:spacing w:line="240" w:lineRule="auto"/>
            </w:pPr>
            <w:del w:id="399" w:author="MSD-DE-RA-MvB" w:date="2025-10-22T15:37:00Z" w16du:dateUtc="2025-10-22T13:37:00Z">
              <w:r w:rsidDel="003B1727">
                <w:rPr>
                  <w:noProof/>
                </w:rPr>
                <w:delText>Nicht bekannt:</w:delText>
              </w:r>
            </w:del>
          </w:p>
        </w:tc>
        <w:tc>
          <w:tcPr>
            <w:tcW w:w="3616" w:type="dxa"/>
            <w:tcBorders>
              <w:top w:val="single" w:sz="4" w:space="0" w:color="auto"/>
              <w:bottom w:val="single" w:sz="4" w:space="0" w:color="auto"/>
            </w:tcBorders>
            <w:tcPrChange w:id="400" w:author="MSD-DE-RA-MvB" w:date="2026-01-21T12:40:00Z" w16du:dateUtc="2026-01-21T11:40:00Z">
              <w:tcPr>
                <w:tcW w:w="4669" w:type="dxa"/>
                <w:gridSpan w:val="4"/>
                <w:tcBorders>
                  <w:top w:val="nil"/>
                  <w:bottom w:val="single" w:sz="4" w:space="0" w:color="auto"/>
                </w:tcBorders>
              </w:tcPr>
            </w:tcPrChange>
          </w:tcPr>
          <w:p w14:paraId="7C5C4D2B" w14:textId="7FC313D0" w:rsidR="00DB09A4" w:rsidRPr="004C1061" w:rsidRDefault="00DB09A4" w:rsidP="00E54D5B">
            <w:pPr>
              <w:autoSpaceDE w:val="0"/>
              <w:autoSpaceDN w:val="0"/>
              <w:adjustRightInd w:val="0"/>
              <w:spacing w:line="240" w:lineRule="auto"/>
            </w:pPr>
            <w:r>
              <w:t>Lichtempfindlichkeitsreaktion</w:t>
            </w:r>
            <w:r w:rsidRPr="00106490">
              <w:rPr>
                <w:vertAlign w:val="superscript"/>
              </w:rPr>
              <w:t>§</w:t>
            </w:r>
          </w:p>
        </w:tc>
        <w:tc>
          <w:tcPr>
            <w:tcW w:w="2183" w:type="dxa"/>
            <w:gridSpan w:val="2"/>
            <w:tcBorders>
              <w:top w:val="single" w:sz="4" w:space="0" w:color="auto"/>
              <w:bottom w:val="single" w:sz="4" w:space="0" w:color="auto"/>
            </w:tcBorders>
            <w:tcPrChange w:id="401" w:author="MSD-DE-RA-MvB" w:date="2026-01-21T12:40:00Z" w16du:dateUtc="2026-01-21T11:40:00Z">
              <w:tcPr>
                <w:tcW w:w="4669" w:type="dxa"/>
                <w:tcBorders>
                  <w:top w:val="nil"/>
                  <w:bottom w:val="single" w:sz="4" w:space="0" w:color="auto"/>
                </w:tcBorders>
              </w:tcPr>
            </w:tcPrChange>
          </w:tcPr>
          <w:p w14:paraId="71661AFE" w14:textId="398BD205" w:rsidR="00DB09A4" w:rsidRDefault="00DB09A4" w:rsidP="00E54D5B">
            <w:pPr>
              <w:autoSpaceDE w:val="0"/>
              <w:autoSpaceDN w:val="0"/>
              <w:adjustRightInd w:val="0"/>
              <w:spacing w:line="240" w:lineRule="auto"/>
            </w:pPr>
            <w:ins w:id="402" w:author="MSD-DE-RA-MvB" w:date="2025-10-22T15:31:00Z" w16du:dateUtc="2025-10-22T13:31:00Z">
              <w:r>
                <w:t>Nicht bekannt</w:t>
              </w:r>
            </w:ins>
          </w:p>
        </w:tc>
      </w:tr>
      <w:tr w:rsidR="00782DE8" w:rsidRPr="004C1061" w14:paraId="3BA3548C" w14:textId="7CD14919" w:rsidTr="00BF501C">
        <w:trPr>
          <w:cantSplit/>
        </w:trPr>
        <w:tc>
          <w:tcPr>
            <w:tcW w:w="3262" w:type="dxa"/>
            <w:tcBorders>
              <w:bottom w:val="nil"/>
            </w:tcBorders>
          </w:tcPr>
          <w:p w14:paraId="3B1BF5CB" w14:textId="77777777" w:rsidR="00782DE8" w:rsidRPr="004C1061" w:rsidRDefault="00782DE8" w:rsidP="00EF4D51">
            <w:pPr>
              <w:spacing w:line="240" w:lineRule="auto"/>
            </w:pPr>
            <w:r w:rsidRPr="004C1061">
              <w:rPr>
                <w:b/>
              </w:rPr>
              <w:t>Skelettmuskulatur-, Bindegewebs- und Knochenerkrankungen</w:t>
            </w:r>
          </w:p>
        </w:tc>
        <w:tc>
          <w:tcPr>
            <w:tcW w:w="3616" w:type="dxa"/>
            <w:vMerge w:val="restart"/>
          </w:tcPr>
          <w:p w14:paraId="3AB1374D" w14:textId="2AB7E616" w:rsidR="00782DE8" w:rsidRPr="004C1061" w:rsidRDefault="00782DE8" w:rsidP="00E54D5B">
            <w:pPr>
              <w:autoSpaceDE w:val="0"/>
              <w:autoSpaceDN w:val="0"/>
              <w:adjustRightInd w:val="0"/>
              <w:spacing w:line="240" w:lineRule="auto"/>
            </w:pPr>
            <w:r w:rsidRPr="004C1061">
              <w:t>Rückenschmerzen, Nackenschmerzen, Schmerzen der Skelettmuskulatur, Schmerz in einer Extremität</w:t>
            </w:r>
          </w:p>
        </w:tc>
        <w:tc>
          <w:tcPr>
            <w:tcW w:w="2183" w:type="dxa"/>
            <w:gridSpan w:val="2"/>
            <w:vMerge w:val="restart"/>
          </w:tcPr>
          <w:p w14:paraId="03EE3454" w14:textId="2BBF0E06" w:rsidR="00782DE8" w:rsidRPr="004C1061" w:rsidRDefault="00782DE8" w:rsidP="00E54D5B">
            <w:pPr>
              <w:autoSpaceDE w:val="0"/>
              <w:autoSpaceDN w:val="0"/>
              <w:adjustRightInd w:val="0"/>
              <w:spacing w:line="240" w:lineRule="auto"/>
            </w:pPr>
            <w:ins w:id="403" w:author="MSD-DE-RA-MvB" w:date="2025-10-22T15:31:00Z" w16du:dateUtc="2025-10-22T13:31:00Z">
              <w:r>
                <w:t>Gelegentlich</w:t>
              </w:r>
            </w:ins>
          </w:p>
        </w:tc>
      </w:tr>
      <w:tr w:rsidR="00782DE8" w:rsidRPr="004C1061" w14:paraId="4409A9E2" w14:textId="6166B19E" w:rsidTr="00BF501C">
        <w:trPr>
          <w:cantSplit/>
        </w:trPr>
        <w:tc>
          <w:tcPr>
            <w:tcW w:w="3262" w:type="dxa"/>
            <w:tcBorders>
              <w:top w:val="nil"/>
              <w:bottom w:val="single" w:sz="4" w:space="0" w:color="auto"/>
            </w:tcBorders>
          </w:tcPr>
          <w:p w14:paraId="03EF54F5" w14:textId="5E1FBBA3" w:rsidR="00782DE8" w:rsidRPr="004C1061" w:rsidRDefault="00782DE8" w:rsidP="00EF4D51">
            <w:pPr>
              <w:autoSpaceDE w:val="0"/>
              <w:autoSpaceDN w:val="0"/>
              <w:adjustRightInd w:val="0"/>
              <w:spacing w:line="240" w:lineRule="auto"/>
            </w:pPr>
            <w:del w:id="404" w:author="MSD-DE-RA-MvB" w:date="2025-10-22T15:37:00Z" w16du:dateUtc="2025-10-22T13:37:00Z">
              <w:r w:rsidRPr="004C1061" w:rsidDel="003B1727">
                <w:delText>Gelegentlich:</w:delText>
              </w:r>
            </w:del>
          </w:p>
        </w:tc>
        <w:tc>
          <w:tcPr>
            <w:tcW w:w="3616" w:type="dxa"/>
            <w:vMerge/>
            <w:tcBorders>
              <w:bottom w:val="single" w:sz="4" w:space="0" w:color="auto"/>
            </w:tcBorders>
          </w:tcPr>
          <w:p w14:paraId="0F9AE32B" w14:textId="19BF3883" w:rsidR="00782DE8" w:rsidRPr="004C1061" w:rsidRDefault="00782DE8" w:rsidP="00E54D5B">
            <w:pPr>
              <w:autoSpaceDE w:val="0"/>
              <w:autoSpaceDN w:val="0"/>
              <w:adjustRightInd w:val="0"/>
              <w:spacing w:line="240" w:lineRule="auto"/>
            </w:pPr>
          </w:p>
        </w:tc>
        <w:tc>
          <w:tcPr>
            <w:tcW w:w="2183" w:type="dxa"/>
            <w:gridSpan w:val="2"/>
            <w:vMerge/>
            <w:tcBorders>
              <w:bottom w:val="single" w:sz="4" w:space="0" w:color="auto"/>
            </w:tcBorders>
          </w:tcPr>
          <w:p w14:paraId="3BB8DC2E" w14:textId="256D711A" w:rsidR="00782DE8" w:rsidRPr="004C1061" w:rsidRDefault="00782DE8" w:rsidP="00E54D5B">
            <w:pPr>
              <w:autoSpaceDE w:val="0"/>
              <w:autoSpaceDN w:val="0"/>
              <w:adjustRightInd w:val="0"/>
              <w:spacing w:line="240" w:lineRule="auto"/>
            </w:pPr>
          </w:p>
        </w:tc>
      </w:tr>
      <w:tr w:rsidR="00782DE8" w:rsidRPr="004C1061" w14:paraId="5FC57565" w14:textId="0E793E4A" w:rsidTr="00C848DB">
        <w:trPr>
          <w:cantSplit/>
        </w:trPr>
        <w:tc>
          <w:tcPr>
            <w:tcW w:w="3262" w:type="dxa"/>
            <w:tcBorders>
              <w:bottom w:val="nil"/>
            </w:tcBorders>
          </w:tcPr>
          <w:p w14:paraId="41C724F5" w14:textId="77777777" w:rsidR="00782DE8" w:rsidRPr="004C1061" w:rsidRDefault="00782DE8" w:rsidP="00EF4D51">
            <w:pPr>
              <w:spacing w:line="240" w:lineRule="auto"/>
            </w:pPr>
            <w:r w:rsidRPr="004C1061">
              <w:rPr>
                <w:b/>
              </w:rPr>
              <w:t>Erkrankungen der Nieren und Harnwege</w:t>
            </w:r>
          </w:p>
        </w:tc>
        <w:tc>
          <w:tcPr>
            <w:tcW w:w="3616" w:type="dxa"/>
            <w:vMerge w:val="restart"/>
          </w:tcPr>
          <w:p w14:paraId="0FE1AD63" w14:textId="5EBEA185" w:rsidR="00782DE8" w:rsidRPr="004C1061" w:rsidRDefault="00782DE8" w:rsidP="00E54D5B">
            <w:pPr>
              <w:spacing w:line="240" w:lineRule="auto"/>
            </w:pPr>
            <w:r w:rsidRPr="004C1061">
              <w:t>akutes Nierenversagen, Niereninsuffizienz, Kreatinin im Blut erhöht</w:t>
            </w:r>
          </w:p>
        </w:tc>
        <w:tc>
          <w:tcPr>
            <w:tcW w:w="2183" w:type="dxa"/>
            <w:gridSpan w:val="2"/>
            <w:vMerge w:val="restart"/>
          </w:tcPr>
          <w:p w14:paraId="5C574C9C" w14:textId="0500E785" w:rsidR="00782DE8" w:rsidRPr="004C1061" w:rsidRDefault="00782DE8" w:rsidP="00E54D5B">
            <w:pPr>
              <w:spacing w:line="240" w:lineRule="auto"/>
            </w:pPr>
            <w:ins w:id="405" w:author="MSD-DE-RA-MvB" w:date="2025-10-22T15:31:00Z" w16du:dateUtc="2025-10-22T13:31:00Z">
              <w:r>
                <w:t>Gelegentlich</w:t>
              </w:r>
            </w:ins>
          </w:p>
        </w:tc>
      </w:tr>
      <w:tr w:rsidR="00782DE8" w:rsidRPr="004C1061" w14:paraId="1B7EB31C" w14:textId="41960342" w:rsidTr="00C848DB">
        <w:trPr>
          <w:cantSplit/>
        </w:trPr>
        <w:tc>
          <w:tcPr>
            <w:tcW w:w="3262" w:type="dxa"/>
            <w:tcBorders>
              <w:top w:val="nil"/>
              <w:bottom w:val="nil"/>
            </w:tcBorders>
          </w:tcPr>
          <w:p w14:paraId="35359A01" w14:textId="255319A0" w:rsidR="00782DE8" w:rsidRPr="004C1061" w:rsidRDefault="00782DE8" w:rsidP="00EF4D51">
            <w:pPr>
              <w:spacing w:line="240" w:lineRule="auto"/>
            </w:pPr>
            <w:del w:id="406" w:author="MSD-DE-RA-MvB" w:date="2025-10-22T15:37:00Z" w16du:dateUtc="2025-10-22T13:37:00Z">
              <w:r w:rsidRPr="004C1061" w:rsidDel="003B1727">
                <w:delText>Gelegentlich:</w:delText>
              </w:r>
            </w:del>
          </w:p>
        </w:tc>
        <w:tc>
          <w:tcPr>
            <w:tcW w:w="3616" w:type="dxa"/>
            <w:vMerge/>
            <w:tcBorders>
              <w:bottom w:val="single" w:sz="4" w:space="0" w:color="auto"/>
            </w:tcBorders>
          </w:tcPr>
          <w:p w14:paraId="6461EAEF" w14:textId="4A96EEB9" w:rsidR="00782DE8" w:rsidRPr="004C1061" w:rsidRDefault="00782DE8" w:rsidP="00E54D5B">
            <w:pPr>
              <w:spacing w:line="240" w:lineRule="auto"/>
            </w:pPr>
          </w:p>
        </w:tc>
        <w:tc>
          <w:tcPr>
            <w:tcW w:w="2183" w:type="dxa"/>
            <w:gridSpan w:val="2"/>
            <w:vMerge/>
            <w:tcBorders>
              <w:bottom w:val="single" w:sz="4" w:space="0" w:color="auto"/>
            </w:tcBorders>
          </w:tcPr>
          <w:p w14:paraId="3307DD5C" w14:textId="274C06CC" w:rsidR="00782DE8" w:rsidRPr="004C1061" w:rsidRDefault="00782DE8" w:rsidP="00E54D5B">
            <w:pPr>
              <w:spacing w:line="240" w:lineRule="auto"/>
            </w:pPr>
          </w:p>
        </w:tc>
      </w:tr>
      <w:tr w:rsidR="00DB09A4" w:rsidRPr="004C1061" w14:paraId="3A4C5C5C" w14:textId="1FD662CD" w:rsidTr="00782DE8">
        <w:trPr>
          <w:cantSplit/>
          <w:trPrChange w:id="407" w:author="MSD-DE-RA-MvB" w:date="2026-01-21T12:40:00Z" w16du:dateUtc="2026-01-21T11:40:00Z">
            <w:trPr>
              <w:cantSplit/>
            </w:trPr>
          </w:trPrChange>
        </w:trPr>
        <w:tc>
          <w:tcPr>
            <w:tcW w:w="3262" w:type="dxa"/>
            <w:tcBorders>
              <w:top w:val="nil"/>
              <w:bottom w:val="single" w:sz="4" w:space="0" w:color="auto"/>
            </w:tcBorders>
            <w:tcPrChange w:id="408" w:author="MSD-DE-RA-MvB" w:date="2026-01-21T12:40:00Z" w16du:dateUtc="2026-01-21T11:40:00Z">
              <w:tcPr>
                <w:tcW w:w="4618" w:type="dxa"/>
                <w:gridSpan w:val="2"/>
                <w:tcBorders>
                  <w:top w:val="nil"/>
                  <w:bottom w:val="single" w:sz="4" w:space="0" w:color="auto"/>
                </w:tcBorders>
              </w:tcPr>
            </w:tcPrChange>
          </w:tcPr>
          <w:p w14:paraId="66A9FC4E" w14:textId="2D137ED6" w:rsidR="00DB09A4" w:rsidRPr="004C1061" w:rsidRDefault="00DB09A4" w:rsidP="00EF4D51">
            <w:pPr>
              <w:autoSpaceDE w:val="0"/>
              <w:autoSpaceDN w:val="0"/>
              <w:adjustRightInd w:val="0"/>
              <w:spacing w:line="240" w:lineRule="auto"/>
            </w:pPr>
            <w:del w:id="409" w:author="MSD-DE-RA-MvB" w:date="2025-10-22T15:37:00Z" w16du:dateUtc="2025-10-22T13:37:00Z">
              <w:r w:rsidRPr="004C1061" w:rsidDel="003B1727">
                <w:delText>Selten:</w:delText>
              </w:r>
            </w:del>
          </w:p>
        </w:tc>
        <w:tc>
          <w:tcPr>
            <w:tcW w:w="3616" w:type="dxa"/>
            <w:tcBorders>
              <w:top w:val="single" w:sz="4" w:space="0" w:color="auto"/>
              <w:bottom w:val="single" w:sz="4" w:space="0" w:color="auto"/>
            </w:tcBorders>
            <w:tcPrChange w:id="410" w:author="MSD-DE-RA-MvB" w:date="2026-01-21T12:40:00Z" w16du:dateUtc="2026-01-21T11:40:00Z">
              <w:tcPr>
                <w:tcW w:w="4669" w:type="dxa"/>
                <w:gridSpan w:val="4"/>
                <w:tcBorders>
                  <w:top w:val="nil"/>
                  <w:bottom w:val="single" w:sz="4" w:space="0" w:color="auto"/>
                </w:tcBorders>
              </w:tcPr>
            </w:tcPrChange>
          </w:tcPr>
          <w:p w14:paraId="224132F3" w14:textId="77777777" w:rsidR="00DB09A4" w:rsidRPr="004C1061" w:rsidRDefault="00DB09A4" w:rsidP="00677631">
            <w:pPr>
              <w:autoSpaceDE w:val="0"/>
              <w:autoSpaceDN w:val="0"/>
              <w:adjustRightInd w:val="0"/>
              <w:spacing w:line="240" w:lineRule="auto"/>
            </w:pPr>
            <w:r w:rsidRPr="004C1061">
              <w:t>renal-tubuläre Azidose, interstitielle Nephritis</w:t>
            </w:r>
          </w:p>
        </w:tc>
        <w:tc>
          <w:tcPr>
            <w:tcW w:w="2183" w:type="dxa"/>
            <w:gridSpan w:val="2"/>
            <w:tcBorders>
              <w:top w:val="single" w:sz="4" w:space="0" w:color="auto"/>
              <w:bottom w:val="single" w:sz="4" w:space="0" w:color="auto"/>
            </w:tcBorders>
            <w:tcPrChange w:id="411" w:author="MSD-DE-RA-MvB" w:date="2026-01-21T12:40:00Z" w16du:dateUtc="2026-01-21T11:40:00Z">
              <w:tcPr>
                <w:tcW w:w="4669" w:type="dxa"/>
                <w:tcBorders>
                  <w:top w:val="nil"/>
                  <w:bottom w:val="single" w:sz="4" w:space="0" w:color="auto"/>
                </w:tcBorders>
              </w:tcPr>
            </w:tcPrChange>
          </w:tcPr>
          <w:p w14:paraId="7E990C64" w14:textId="2B914516" w:rsidR="00DB09A4" w:rsidRPr="004C1061" w:rsidRDefault="00DB09A4" w:rsidP="00677631">
            <w:pPr>
              <w:autoSpaceDE w:val="0"/>
              <w:autoSpaceDN w:val="0"/>
              <w:adjustRightInd w:val="0"/>
              <w:spacing w:line="240" w:lineRule="auto"/>
            </w:pPr>
            <w:ins w:id="412" w:author="MSD-DE-RA-MvB" w:date="2025-10-22T15:31:00Z" w16du:dateUtc="2025-10-22T13:31:00Z">
              <w:r>
                <w:t>Selten</w:t>
              </w:r>
            </w:ins>
          </w:p>
        </w:tc>
      </w:tr>
      <w:tr w:rsidR="00782DE8" w:rsidRPr="004C1061" w14:paraId="4CC69221" w14:textId="42BC22C9" w:rsidTr="00956D6D">
        <w:trPr>
          <w:cantSplit/>
        </w:trPr>
        <w:tc>
          <w:tcPr>
            <w:tcW w:w="3262" w:type="dxa"/>
            <w:tcBorders>
              <w:bottom w:val="nil"/>
            </w:tcBorders>
          </w:tcPr>
          <w:p w14:paraId="1E800539" w14:textId="77777777" w:rsidR="00782DE8" w:rsidRPr="004C1061" w:rsidRDefault="00782DE8" w:rsidP="00EF4D51">
            <w:pPr>
              <w:spacing w:line="240" w:lineRule="auto"/>
            </w:pPr>
            <w:r w:rsidRPr="004C1061">
              <w:rPr>
                <w:b/>
              </w:rPr>
              <w:t>Erkrankungen der Geschlechtsorgane und der Brustdrüse</w:t>
            </w:r>
          </w:p>
        </w:tc>
        <w:tc>
          <w:tcPr>
            <w:tcW w:w="3616" w:type="dxa"/>
            <w:vMerge w:val="restart"/>
          </w:tcPr>
          <w:p w14:paraId="30552058" w14:textId="310669D4" w:rsidR="00782DE8" w:rsidRPr="004C1061" w:rsidRDefault="00782DE8" w:rsidP="00E54D5B">
            <w:pPr>
              <w:spacing w:line="240" w:lineRule="auto"/>
            </w:pPr>
            <w:r w:rsidRPr="004C1061">
              <w:t>Menstruationsstörungen</w:t>
            </w:r>
          </w:p>
        </w:tc>
        <w:tc>
          <w:tcPr>
            <w:tcW w:w="2183" w:type="dxa"/>
            <w:gridSpan w:val="2"/>
            <w:vMerge w:val="restart"/>
          </w:tcPr>
          <w:p w14:paraId="468F48F8" w14:textId="7C0C2F5B" w:rsidR="00782DE8" w:rsidRPr="004C1061" w:rsidRDefault="00782DE8" w:rsidP="00E54D5B">
            <w:pPr>
              <w:spacing w:line="240" w:lineRule="auto"/>
            </w:pPr>
            <w:ins w:id="413" w:author="MSD-DE-RA-MvB" w:date="2025-10-22T15:31:00Z" w16du:dateUtc="2025-10-22T13:31:00Z">
              <w:r>
                <w:t>Gelegentlich</w:t>
              </w:r>
            </w:ins>
          </w:p>
        </w:tc>
      </w:tr>
      <w:tr w:rsidR="00782DE8" w:rsidRPr="004C1061" w14:paraId="222244A5" w14:textId="17B05F23" w:rsidTr="00956D6D">
        <w:trPr>
          <w:cantSplit/>
        </w:trPr>
        <w:tc>
          <w:tcPr>
            <w:tcW w:w="3262" w:type="dxa"/>
            <w:tcBorders>
              <w:top w:val="nil"/>
              <w:bottom w:val="nil"/>
            </w:tcBorders>
          </w:tcPr>
          <w:p w14:paraId="78E0E4BC" w14:textId="4A548A0D" w:rsidR="00782DE8" w:rsidRPr="004C1061" w:rsidRDefault="00782DE8" w:rsidP="00EF4D51">
            <w:pPr>
              <w:spacing w:line="240" w:lineRule="auto"/>
            </w:pPr>
            <w:del w:id="414" w:author="MSD-DE-RA-MvB" w:date="2025-10-22T15:37:00Z" w16du:dateUtc="2025-10-22T13:37:00Z">
              <w:r w:rsidRPr="004C1061" w:rsidDel="003B1727">
                <w:delText>Gelegentlich:</w:delText>
              </w:r>
            </w:del>
          </w:p>
        </w:tc>
        <w:tc>
          <w:tcPr>
            <w:tcW w:w="3616" w:type="dxa"/>
            <w:vMerge/>
            <w:tcBorders>
              <w:bottom w:val="single" w:sz="4" w:space="0" w:color="auto"/>
            </w:tcBorders>
          </w:tcPr>
          <w:p w14:paraId="66B3FDF3" w14:textId="44040DFB" w:rsidR="00782DE8" w:rsidRPr="004C1061" w:rsidRDefault="00782DE8" w:rsidP="00E54D5B">
            <w:pPr>
              <w:spacing w:line="240" w:lineRule="auto"/>
            </w:pPr>
          </w:p>
        </w:tc>
        <w:tc>
          <w:tcPr>
            <w:tcW w:w="2183" w:type="dxa"/>
            <w:gridSpan w:val="2"/>
            <w:vMerge/>
            <w:tcBorders>
              <w:bottom w:val="single" w:sz="4" w:space="0" w:color="auto"/>
            </w:tcBorders>
          </w:tcPr>
          <w:p w14:paraId="643E829A" w14:textId="407BB194" w:rsidR="00782DE8" w:rsidRPr="004C1061" w:rsidRDefault="00782DE8" w:rsidP="00E54D5B">
            <w:pPr>
              <w:spacing w:line="240" w:lineRule="auto"/>
            </w:pPr>
          </w:p>
        </w:tc>
      </w:tr>
      <w:tr w:rsidR="00DB09A4" w:rsidRPr="004C1061" w14:paraId="576BECDB" w14:textId="48B2E1DA" w:rsidTr="00782DE8">
        <w:trPr>
          <w:cantSplit/>
          <w:trPrChange w:id="415" w:author="MSD-DE-RA-MvB" w:date="2026-01-21T12:40:00Z" w16du:dateUtc="2026-01-21T11:40:00Z">
            <w:trPr>
              <w:cantSplit/>
            </w:trPr>
          </w:trPrChange>
        </w:trPr>
        <w:tc>
          <w:tcPr>
            <w:tcW w:w="3262" w:type="dxa"/>
            <w:tcBorders>
              <w:top w:val="nil"/>
              <w:bottom w:val="single" w:sz="4" w:space="0" w:color="auto"/>
            </w:tcBorders>
            <w:tcPrChange w:id="416" w:author="MSD-DE-RA-MvB" w:date="2026-01-21T12:40:00Z" w16du:dateUtc="2026-01-21T11:40:00Z">
              <w:tcPr>
                <w:tcW w:w="4618" w:type="dxa"/>
                <w:gridSpan w:val="2"/>
                <w:tcBorders>
                  <w:top w:val="nil"/>
                  <w:bottom w:val="single" w:sz="4" w:space="0" w:color="auto"/>
                </w:tcBorders>
              </w:tcPr>
            </w:tcPrChange>
          </w:tcPr>
          <w:p w14:paraId="17B040F7" w14:textId="59EF8A4B" w:rsidR="00DB09A4" w:rsidRPr="004C1061" w:rsidRDefault="00DB09A4" w:rsidP="00EF4D51">
            <w:pPr>
              <w:autoSpaceDE w:val="0"/>
              <w:autoSpaceDN w:val="0"/>
              <w:adjustRightInd w:val="0"/>
              <w:spacing w:line="240" w:lineRule="auto"/>
            </w:pPr>
            <w:del w:id="417" w:author="MSD-DE-RA-MvB" w:date="2025-10-22T15:37:00Z" w16du:dateUtc="2025-10-22T13:37:00Z">
              <w:r w:rsidRPr="004C1061" w:rsidDel="003B1727">
                <w:delText>Selten:</w:delText>
              </w:r>
            </w:del>
          </w:p>
        </w:tc>
        <w:tc>
          <w:tcPr>
            <w:tcW w:w="3616" w:type="dxa"/>
            <w:tcBorders>
              <w:top w:val="single" w:sz="4" w:space="0" w:color="auto"/>
              <w:bottom w:val="single" w:sz="4" w:space="0" w:color="auto"/>
            </w:tcBorders>
            <w:tcPrChange w:id="418" w:author="MSD-DE-RA-MvB" w:date="2026-01-21T12:40:00Z" w16du:dateUtc="2026-01-21T11:40:00Z">
              <w:tcPr>
                <w:tcW w:w="4669" w:type="dxa"/>
                <w:gridSpan w:val="4"/>
                <w:tcBorders>
                  <w:top w:val="nil"/>
                  <w:bottom w:val="single" w:sz="4" w:space="0" w:color="auto"/>
                </w:tcBorders>
              </w:tcPr>
            </w:tcPrChange>
          </w:tcPr>
          <w:p w14:paraId="5FB90118" w14:textId="77777777" w:rsidR="00DB09A4" w:rsidRPr="004C1061" w:rsidRDefault="00DB09A4" w:rsidP="00677631">
            <w:pPr>
              <w:autoSpaceDE w:val="0"/>
              <w:autoSpaceDN w:val="0"/>
              <w:adjustRightInd w:val="0"/>
              <w:spacing w:line="240" w:lineRule="auto"/>
            </w:pPr>
            <w:r w:rsidRPr="004C1061">
              <w:t>Schmerzen in der Brustdrüse</w:t>
            </w:r>
          </w:p>
        </w:tc>
        <w:tc>
          <w:tcPr>
            <w:tcW w:w="2183" w:type="dxa"/>
            <w:gridSpan w:val="2"/>
            <w:tcBorders>
              <w:top w:val="single" w:sz="4" w:space="0" w:color="auto"/>
              <w:bottom w:val="single" w:sz="4" w:space="0" w:color="auto"/>
            </w:tcBorders>
            <w:tcPrChange w:id="419" w:author="MSD-DE-RA-MvB" w:date="2026-01-21T12:40:00Z" w16du:dateUtc="2026-01-21T11:40:00Z">
              <w:tcPr>
                <w:tcW w:w="4669" w:type="dxa"/>
                <w:tcBorders>
                  <w:top w:val="nil"/>
                  <w:bottom w:val="single" w:sz="4" w:space="0" w:color="auto"/>
                </w:tcBorders>
              </w:tcPr>
            </w:tcPrChange>
          </w:tcPr>
          <w:p w14:paraId="118F49C1" w14:textId="39517022" w:rsidR="00DB09A4" w:rsidRPr="004C1061" w:rsidRDefault="00DB09A4" w:rsidP="00677631">
            <w:pPr>
              <w:autoSpaceDE w:val="0"/>
              <w:autoSpaceDN w:val="0"/>
              <w:adjustRightInd w:val="0"/>
              <w:spacing w:line="240" w:lineRule="auto"/>
            </w:pPr>
            <w:ins w:id="420" w:author="MSD-DE-RA-MvB" w:date="2025-10-22T15:31:00Z" w16du:dateUtc="2025-10-22T13:31:00Z">
              <w:r>
                <w:t>Selten</w:t>
              </w:r>
            </w:ins>
          </w:p>
        </w:tc>
      </w:tr>
      <w:tr w:rsidR="00782DE8" w:rsidRPr="004C1061" w14:paraId="15DB80AD" w14:textId="46AFD2A9" w:rsidTr="00A26810">
        <w:trPr>
          <w:cantSplit/>
        </w:trPr>
        <w:tc>
          <w:tcPr>
            <w:tcW w:w="3262" w:type="dxa"/>
            <w:tcBorders>
              <w:bottom w:val="nil"/>
            </w:tcBorders>
          </w:tcPr>
          <w:p w14:paraId="626A600E" w14:textId="77777777" w:rsidR="00782DE8" w:rsidRPr="004C1061" w:rsidRDefault="00782DE8" w:rsidP="00EF4D51">
            <w:pPr>
              <w:spacing w:line="240" w:lineRule="auto"/>
            </w:pPr>
            <w:r w:rsidRPr="004C1061">
              <w:rPr>
                <w:b/>
              </w:rPr>
              <w:t>Allgemeine Erkrankungen und Beschwerden am Verabreichungsort</w:t>
            </w:r>
          </w:p>
        </w:tc>
        <w:tc>
          <w:tcPr>
            <w:tcW w:w="3616" w:type="dxa"/>
            <w:vMerge w:val="restart"/>
          </w:tcPr>
          <w:p w14:paraId="25F3D267" w14:textId="7582D6D2" w:rsidR="00782DE8" w:rsidRPr="004C1061" w:rsidRDefault="00782DE8" w:rsidP="00E54D5B">
            <w:pPr>
              <w:spacing w:line="240" w:lineRule="auto"/>
            </w:pPr>
            <w:r w:rsidRPr="004C1061">
              <w:t>Pyrexie (Fieber), Asthenie, Müdigkeit</w:t>
            </w:r>
          </w:p>
        </w:tc>
        <w:tc>
          <w:tcPr>
            <w:tcW w:w="2183" w:type="dxa"/>
            <w:gridSpan w:val="2"/>
            <w:vMerge w:val="restart"/>
          </w:tcPr>
          <w:p w14:paraId="62317E0D" w14:textId="1C06E199" w:rsidR="00782DE8" w:rsidRPr="004C1061" w:rsidRDefault="00782DE8" w:rsidP="00E54D5B">
            <w:pPr>
              <w:spacing w:line="240" w:lineRule="auto"/>
            </w:pPr>
            <w:ins w:id="421" w:author="MSD-DE-RA-MvB" w:date="2025-10-22T15:31:00Z" w16du:dateUtc="2025-10-22T13:31:00Z">
              <w:r>
                <w:t>Häufig</w:t>
              </w:r>
            </w:ins>
          </w:p>
        </w:tc>
      </w:tr>
      <w:tr w:rsidR="00782DE8" w:rsidRPr="004C1061" w14:paraId="13FAF99B" w14:textId="28DFF23A" w:rsidTr="00A26810">
        <w:trPr>
          <w:cantSplit/>
        </w:trPr>
        <w:tc>
          <w:tcPr>
            <w:tcW w:w="3262" w:type="dxa"/>
            <w:tcBorders>
              <w:top w:val="nil"/>
              <w:bottom w:val="nil"/>
            </w:tcBorders>
          </w:tcPr>
          <w:p w14:paraId="20E43CB9" w14:textId="0DA2D777" w:rsidR="00782DE8" w:rsidRPr="004C1061" w:rsidRDefault="00782DE8" w:rsidP="00EF4D51">
            <w:pPr>
              <w:pStyle w:val="Endnotentext"/>
              <w:tabs>
                <w:tab w:val="clear" w:pos="567"/>
              </w:tabs>
            </w:pPr>
            <w:del w:id="422" w:author="MSD-DE-RA-MvB" w:date="2025-10-22T15:38:00Z" w16du:dateUtc="2025-10-22T13:38:00Z">
              <w:r w:rsidRPr="004C1061" w:rsidDel="003B1727">
                <w:delText>Häufig:</w:delText>
              </w:r>
            </w:del>
          </w:p>
        </w:tc>
        <w:tc>
          <w:tcPr>
            <w:tcW w:w="3616" w:type="dxa"/>
            <w:vMerge/>
            <w:tcBorders>
              <w:bottom w:val="single" w:sz="4" w:space="0" w:color="auto"/>
            </w:tcBorders>
          </w:tcPr>
          <w:p w14:paraId="6EFA50CF" w14:textId="2ED4D906" w:rsidR="00782DE8" w:rsidRPr="004C1061" w:rsidRDefault="00782DE8" w:rsidP="00E54D5B">
            <w:pPr>
              <w:spacing w:line="240" w:lineRule="auto"/>
            </w:pPr>
          </w:p>
        </w:tc>
        <w:tc>
          <w:tcPr>
            <w:tcW w:w="2183" w:type="dxa"/>
            <w:gridSpan w:val="2"/>
            <w:vMerge/>
            <w:tcBorders>
              <w:bottom w:val="single" w:sz="4" w:space="0" w:color="auto"/>
            </w:tcBorders>
          </w:tcPr>
          <w:p w14:paraId="325C5943" w14:textId="308F33AB" w:rsidR="00782DE8" w:rsidRPr="004C1061" w:rsidRDefault="00782DE8" w:rsidP="00E54D5B">
            <w:pPr>
              <w:spacing w:line="240" w:lineRule="auto"/>
            </w:pPr>
          </w:p>
        </w:tc>
      </w:tr>
      <w:tr w:rsidR="00DB09A4" w:rsidRPr="004C1061" w14:paraId="1319E363" w14:textId="145CF155" w:rsidTr="00782DE8">
        <w:trPr>
          <w:cantSplit/>
          <w:trPrChange w:id="423" w:author="MSD-DE-RA-MvB" w:date="2026-01-21T12:40:00Z" w16du:dateUtc="2026-01-21T11:40:00Z">
            <w:trPr>
              <w:cantSplit/>
            </w:trPr>
          </w:trPrChange>
        </w:trPr>
        <w:tc>
          <w:tcPr>
            <w:tcW w:w="3262" w:type="dxa"/>
            <w:tcBorders>
              <w:top w:val="nil"/>
              <w:bottom w:val="nil"/>
            </w:tcBorders>
            <w:tcPrChange w:id="424" w:author="MSD-DE-RA-MvB" w:date="2026-01-21T12:40:00Z" w16du:dateUtc="2026-01-21T11:40:00Z">
              <w:tcPr>
                <w:tcW w:w="4618" w:type="dxa"/>
                <w:gridSpan w:val="2"/>
                <w:tcBorders>
                  <w:top w:val="nil"/>
                  <w:bottom w:val="nil"/>
                </w:tcBorders>
              </w:tcPr>
            </w:tcPrChange>
          </w:tcPr>
          <w:p w14:paraId="1E467212" w14:textId="04C3A049" w:rsidR="00DB09A4" w:rsidRPr="004C1061" w:rsidRDefault="00DB09A4" w:rsidP="00EF4D51">
            <w:pPr>
              <w:spacing w:line="240" w:lineRule="auto"/>
            </w:pPr>
            <w:del w:id="425" w:author="MSD-DE-RA-MvB" w:date="2025-10-22T15:38:00Z" w16du:dateUtc="2025-10-22T13:38:00Z">
              <w:r w:rsidRPr="004C1061" w:rsidDel="003B1727">
                <w:delText>Gelegentlich:</w:delText>
              </w:r>
            </w:del>
          </w:p>
        </w:tc>
        <w:tc>
          <w:tcPr>
            <w:tcW w:w="3616" w:type="dxa"/>
            <w:tcBorders>
              <w:top w:val="single" w:sz="4" w:space="0" w:color="auto"/>
              <w:bottom w:val="single" w:sz="4" w:space="0" w:color="auto"/>
            </w:tcBorders>
            <w:tcPrChange w:id="426" w:author="MSD-DE-RA-MvB" w:date="2026-01-21T12:40:00Z" w16du:dateUtc="2026-01-21T11:40:00Z">
              <w:tcPr>
                <w:tcW w:w="4669" w:type="dxa"/>
                <w:gridSpan w:val="4"/>
                <w:tcBorders>
                  <w:top w:val="nil"/>
                  <w:bottom w:val="nil"/>
                </w:tcBorders>
              </w:tcPr>
            </w:tcPrChange>
          </w:tcPr>
          <w:p w14:paraId="0F92F050" w14:textId="77777777" w:rsidR="00DB09A4" w:rsidRPr="004C1061" w:rsidRDefault="00DB09A4" w:rsidP="00E54D5B">
            <w:pPr>
              <w:spacing w:line="240" w:lineRule="auto"/>
            </w:pPr>
            <w:r w:rsidRPr="004C1061">
              <w:t>Ödem, Schmerz, Schüttelfrost, Unwohlsein, Brustkorbbeschwerden, Arzneimittelunverträglichkeit, Gefühl der Zerfahrenheit, Schleimhautentzündung</w:t>
            </w:r>
          </w:p>
        </w:tc>
        <w:tc>
          <w:tcPr>
            <w:tcW w:w="2183" w:type="dxa"/>
            <w:gridSpan w:val="2"/>
            <w:tcBorders>
              <w:top w:val="single" w:sz="4" w:space="0" w:color="auto"/>
              <w:bottom w:val="single" w:sz="4" w:space="0" w:color="auto"/>
            </w:tcBorders>
            <w:tcPrChange w:id="427" w:author="MSD-DE-RA-MvB" w:date="2026-01-21T12:40:00Z" w16du:dateUtc="2026-01-21T11:40:00Z">
              <w:tcPr>
                <w:tcW w:w="4669" w:type="dxa"/>
                <w:tcBorders>
                  <w:top w:val="nil"/>
                  <w:bottom w:val="nil"/>
                </w:tcBorders>
              </w:tcPr>
            </w:tcPrChange>
          </w:tcPr>
          <w:p w14:paraId="4CA310D6" w14:textId="27E91343" w:rsidR="00DB09A4" w:rsidRPr="004C1061" w:rsidRDefault="00DB09A4" w:rsidP="00E54D5B">
            <w:pPr>
              <w:spacing w:line="240" w:lineRule="auto"/>
            </w:pPr>
            <w:ins w:id="428" w:author="MSD-DE-RA-MvB" w:date="2025-10-22T15:31:00Z" w16du:dateUtc="2025-10-22T13:31:00Z">
              <w:r>
                <w:t>Gelegentlich</w:t>
              </w:r>
            </w:ins>
          </w:p>
        </w:tc>
      </w:tr>
      <w:tr w:rsidR="00DB09A4" w:rsidRPr="004C1061" w14:paraId="742C55FF" w14:textId="1ACDBB19" w:rsidTr="00782DE8">
        <w:trPr>
          <w:cantSplit/>
          <w:trPrChange w:id="429" w:author="MSD-DE-RA-MvB" w:date="2026-01-21T12:40:00Z" w16du:dateUtc="2026-01-21T11:40:00Z">
            <w:trPr>
              <w:cantSplit/>
            </w:trPr>
          </w:trPrChange>
        </w:trPr>
        <w:tc>
          <w:tcPr>
            <w:tcW w:w="3262" w:type="dxa"/>
            <w:tcBorders>
              <w:top w:val="nil"/>
              <w:bottom w:val="single" w:sz="4" w:space="0" w:color="auto"/>
            </w:tcBorders>
            <w:tcPrChange w:id="430" w:author="MSD-DE-RA-MvB" w:date="2026-01-21T12:40:00Z" w16du:dateUtc="2026-01-21T11:40:00Z">
              <w:tcPr>
                <w:tcW w:w="4618" w:type="dxa"/>
                <w:gridSpan w:val="2"/>
                <w:tcBorders>
                  <w:top w:val="nil"/>
                  <w:bottom w:val="single" w:sz="4" w:space="0" w:color="auto"/>
                </w:tcBorders>
              </w:tcPr>
            </w:tcPrChange>
          </w:tcPr>
          <w:p w14:paraId="63351AE3" w14:textId="6C7B5BCF" w:rsidR="00DB09A4" w:rsidRPr="004C1061" w:rsidRDefault="00DB09A4" w:rsidP="00EF4D51">
            <w:pPr>
              <w:autoSpaceDE w:val="0"/>
              <w:autoSpaceDN w:val="0"/>
              <w:adjustRightInd w:val="0"/>
              <w:spacing w:line="240" w:lineRule="auto"/>
            </w:pPr>
            <w:del w:id="431" w:author="MSD-DE-RA-MvB" w:date="2025-10-22T15:38:00Z" w16du:dateUtc="2025-10-22T13:38:00Z">
              <w:r w:rsidRPr="004C1061" w:rsidDel="003B1727">
                <w:delText>Selten:</w:delText>
              </w:r>
            </w:del>
          </w:p>
        </w:tc>
        <w:tc>
          <w:tcPr>
            <w:tcW w:w="3616" w:type="dxa"/>
            <w:tcBorders>
              <w:top w:val="single" w:sz="4" w:space="0" w:color="auto"/>
              <w:bottom w:val="single" w:sz="4" w:space="0" w:color="auto"/>
            </w:tcBorders>
            <w:tcPrChange w:id="432" w:author="MSD-DE-RA-MvB" w:date="2026-01-21T12:40:00Z" w16du:dateUtc="2026-01-21T11:40:00Z">
              <w:tcPr>
                <w:tcW w:w="4669" w:type="dxa"/>
                <w:gridSpan w:val="4"/>
                <w:tcBorders>
                  <w:top w:val="nil"/>
                  <w:bottom w:val="single" w:sz="4" w:space="0" w:color="auto"/>
                </w:tcBorders>
              </w:tcPr>
            </w:tcPrChange>
          </w:tcPr>
          <w:p w14:paraId="07557313" w14:textId="77777777" w:rsidR="00DB09A4" w:rsidRPr="004C1061" w:rsidRDefault="00DB09A4" w:rsidP="00677631">
            <w:pPr>
              <w:autoSpaceDE w:val="0"/>
              <w:autoSpaceDN w:val="0"/>
              <w:adjustRightInd w:val="0"/>
              <w:spacing w:line="240" w:lineRule="auto"/>
            </w:pPr>
            <w:r w:rsidRPr="004C1061">
              <w:t>Zungenödem, Gesichtsödem</w:t>
            </w:r>
          </w:p>
        </w:tc>
        <w:tc>
          <w:tcPr>
            <w:tcW w:w="2183" w:type="dxa"/>
            <w:gridSpan w:val="2"/>
            <w:tcBorders>
              <w:top w:val="single" w:sz="4" w:space="0" w:color="auto"/>
              <w:bottom w:val="single" w:sz="4" w:space="0" w:color="auto"/>
            </w:tcBorders>
            <w:tcPrChange w:id="433" w:author="MSD-DE-RA-MvB" w:date="2026-01-21T12:40:00Z" w16du:dateUtc="2026-01-21T11:40:00Z">
              <w:tcPr>
                <w:tcW w:w="4669" w:type="dxa"/>
                <w:tcBorders>
                  <w:top w:val="nil"/>
                  <w:bottom w:val="single" w:sz="4" w:space="0" w:color="auto"/>
                </w:tcBorders>
              </w:tcPr>
            </w:tcPrChange>
          </w:tcPr>
          <w:p w14:paraId="618F7EEE" w14:textId="42B9795E" w:rsidR="00DB09A4" w:rsidRPr="004C1061" w:rsidRDefault="00DB09A4" w:rsidP="00677631">
            <w:pPr>
              <w:autoSpaceDE w:val="0"/>
              <w:autoSpaceDN w:val="0"/>
              <w:adjustRightInd w:val="0"/>
              <w:spacing w:line="240" w:lineRule="auto"/>
            </w:pPr>
            <w:ins w:id="434" w:author="MSD-DE-RA-MvB" w:date="2025-10-22T15:31:00Z" w16du:dateUtc="2025-10-22T13:31:00Z">
              <w:r>
                <w:t>Selten</w:t>
              </w:r>
            </w:ins>
          </w:p>
        </w:tc>
      </w:tr>
      <w:tr w:rsidR="00782DE8" w:rsidRPr="004C1061" w14:paraId="74937B76" w14:textId="6BE9AAE0" w:rsidTr="0032367A">
        <w:trPr>
          <w:cantSplit/>
        </w:trPr>
        <w:tc>
          <w:tcPr>
            <w:tcW w:w="3262" w:type="dxa"/>
            <w:tcBorders>
              <w:bottom w:val="nil"/>
            </w:tcBorders>
          </w:tcPr>
          <w:p w14:paraId="63EC1D62" w14:textId="77777777" w:rsidR="00782DE8" w:rsidRPr="004C1061" w:rsidRDefault="00782DE8" w:rsidP="00EF4D51">
            <w:pPr>
              <w:spacing w:line="240" w:lineRule="auto"/>
            </w:pPr>
            <w:r w:rsidRPr="004C1061">
              <w:rPr>
                <w:b/>
              </w:rPr>
              <w:t>Untersuchungen</w:t>
            </w:r>
          </w:p>
        </w:tc>
        <w:tc>
          <w:tcPr>
            <w:tcW w:w="3616" w:type="dxa"/>
            <w:vMerge w:val="restart"/>
          </w:tcPr>
          <w:p w14:paraId="74301B47" w14:textId="4D7921F9" w:rsidR="00782DE8" w:rsidRPr="004C1061" w:rsidRDefault="00782DE8" w:rsidP="00677631">
            <w:pPr>
              <w:autoSpaceDE w:val="0"/>
              <w:autoSpaceDN w:val="0"/>
              <w:adjustRightInd w:val="0"/>
              <w:spacing w:line="240" w:lineRule="auto"/>
            </w:pPr>
            <w:r w:rsidRPr="004C1061">
              <w:t>veränderter Arzneimittelspiegel, niedrige Phosphorspiegel im Blut, auffälliges Röntgenbild des Thorax</w:t>
            </w:r>
          </w:p>
        </w:tc>
        <w:tc>
          <w:tcPr>
            <w:tcW w:w="2183" w:type="dxa"/>
            <w:gridSpan w:val="2"/>
            <w:vMerge w:val="restart"/>
          </w:tcPr>
          <w:p w14:paraId="7E4D4616" w14:textId="5DC84715" w:rsidR="00782DE8" w:rsidRPr="004C1061" w:rsidRDefault="00782DE8" w:rsidP="00677631">
            <w:pPr>
              <w:autoSpaceDE w:val="0"/>
              <w:autoSpaceDN w:val="0"/>
              <w:adjustRightInd w:val="0"/>
              <w:spacing w:line="240" w:lineRule="auto"/>
            </w:pPr>
            <w:ins w:id="435" w:author="MSD-DE-RA-MvB" w:date="2025-10-22T15:31:00Z" w16du:dateUtc="2025-10-22T13:31:00Z">
              <w:r>
                <w:t>Gelegentlich</w:t>
              </w:r>
            </w:ins>
          </w:p>
        </w:tc>
      </w:tr>
      <w:tr w:rsidR="00782DE8" w:rsidRPr="004C1061" w14:paraId="7FC4F95C" w14:textId="269862D5" w:rsidTr="0032367A">
        <w:trPr>
          <w:cantSplit/>
        </w:trPr>
        <w:tc>
          <w:tcPr>
            <w:tcW w:w="3262" w:type="dxa"/>
            <w:tcBorders>
              <w:top w:val="nil"/>
            </w:tcBorders>
          </w:tcPr>
          <w:p w14:paraId="58F443B2" w14:textId="233F7EAC" w:rsidR="00782DE8" w:rsidRPr="004C1061" w:rsidRDefault="00782DE8" w:rsidP="00EF4D51">
            <w:pPr>
              <w:autoSpaceDE w:val="0"/>
              <w:autoSpaceDN w:val="0"/>
              <w:adjustRightInd w:val="0"/>
              <w:spacing w:line="240" w:lineRule="auto"/>
            </w:pPr>
            <w:del w:id="436" w:author="MSD-DE-RA-MvB" w:date="2025-10-22T15:38:00Z" w16du:dateUtc="2025-10-22T13:38:00Z">
              <w:r w:rsidRPr="004C1061" w:rsidDel="003B1727">
                <w:delText>Gelegentlich</w:delText>
              </w:r>
            </w:del>
            <w:del w:id="437" w:author="MSD-DE-RA-MvB" w:date="2025-10-22T15:39:00Z" w16du:dateUtc="2025-10-22T13:39:00Z">
              <w:r w:rsidRPr="004C1061" w:rsidDel="003B1727">
                <w:delText>:</w:delText>
              </w:r>
            </w:del>
          </w:p>
        </w:tc>
        <w:tc>
          <w:tcPr>
            <w:tcW w:w="3616" w:type="dxa"/>
            <w:vMerge/>
          </w:tcPr>
          <w:p w14:paraId="2DD5D7CF" w14:textId="145FEA3D" w:rsidR="00782DE8" w:rsidRPr="004C1061" w:rsidRDefault="00782DE8" w:rsidP="00677631">
            <w:pPr>
              <w:autoSpaceDE w:val="0"/>
              <w:autoSpaceDN w:val="0"/>
              <w:adjustRightInd w:val="0"/>
              <w:spacing w:line="240" w:lineRule="auto"/>
            </w:pPr>
          </w:p>
        </w:tc>
        <w:tc>
          <w:tcPr>
            <w:tcW w:w="2183" w:type="dxa"/>
            <w:gridSpan w:val="2"/>
            <w:vMerge/>
          </w:tcPr>
          <w:p w14:paraId="3F144212" w14:textId="73F84ED6" w:rsidR="00782DE8" w:rsidRPr="004C1061" w:rsidRDefault="00782DE8" w:rsidP="00677631">
            <w:pPr>
              <w:autoSpaceDE w:val="0"/>
              <w:autoSpaceDN w:val="0"/>
              <w:adjustRightInd w:val="0"/>
              <w:spacing w:line="240" w:lineRule="auto"/>
            </w:pPr>
          </w:p>
        </w:tc>
      </w:tr>
    </w:tbl>
    <w:p w14:paraId="429F4478" w14:textId="77777777" w:rsidR="003F6A56" w:rsidRPr="004C1061" w:rsidRDefault="003F6A56" w:rsidP="00EF4D51">
      <w:pPr>
        <w:tabs>
          <w:tab w:val="clear" w:pos="567"/>
        </w:tabs>
        <w:spacing w:line="240" w:lineRule="auto"/>
        <w:ind w:left="142" w:hanging="142"/>
        <w:rPr>
          <w:sz w:val="18"/>
          <w:szCs w:val="18"/>
        </w:rPr>
      </w:pPr>
      <w:r w:rsidRPr="004C1061">
        <w:rPr>
          <w:sz w:val="18"/>
          <w:szCs w:val="18"/>
          <w:vertAlign w:val="superscript"/>
        </w:rPr>
        <w:lastRenderedPageBreak/>
        <w:t>*</w:t>
      </w:r>
      <w:r w:rsidRPr="004C1061">
        <w:rPr>
          <w:sz w:val="18"/>
          <w:szCs w:val="18"/>
        </w:rPr>
        <w:t>Basierend auf Nebenwirkungen, die bei der Suspension zum Einnehmen, den magensaftresistenten Tabletten</w:t>
      </w:r>
      <w:r w:rsidR="00383398">
        <w:rPr>
          <w:sz w:val="18"/>
          <w:szCs w:val="18"/>
        </w:rPr>
        <w:t>,</w:t>
      </w:r>
      <w:r w:rsidRPr="004C1061">
        <w:rPr>
          <w:sz w:val="18"/>
          <w:szCs w:val="18"/>
        </w:rPr>
        <w:t xml:space="preserve"> dem Konzentrat zur Herstellung einer Infusionslösung </w:t>
      </w:r>
      <w:r w:rsidR="00383398">
        <w:rPr>
          <w:sz w:val="18"/>
          <w:szCs w:val="18"/>
        </w:rPr>
        <w:t xml:space="preserve">und dem </w:t>
      </w:r>
      <w:r w:rsidR="00383398" w:rsidRPr="00DF71BD">
        <w:rPr>
          <w:sz w:val="18"/>
          <w:szCs w:val="18"/>
        </w:rPr>
        <w:t>magensaftresistente</w:t>
      </w:r>
      <w:r w:rsidR="00383398">
        <w:rPr>
          <w:sz w:val="18"/>
          <w:szCs w:val="18"/>
        </w:rPr>
        <w:t>n</w:t>
      </w:r>
      <w:r w:rsidR="00383398" w:rsidRPr="00DF71BD">
        <w:rPr>
          <w:sz w:val="18"/>
          <w:szCs w:val="18"/>
        </w:rPr>
        <w:t xml:space="preserve"> Pulver und Lösungsmittel zur Herstellung einer Suspension zum Einnehmen</w:t>
      </w:r>
      <w:r w:rsidR="00383398" w:rsidRPr="004C1061">
        <w:rPr>
          <w:sz w:val="18"/>
          <w:szCs w:val="18"/>
        </w:rPr>
        <w:t xml:space="preserve"> </w:t>
      </w:r>
      <w:r w:rsidRPr="004C1061">
        <w:rPr>
          <w:sz w:val="18"/>
          <w:szCs w:val="18"/>
        </w:rPr>
        <w:t>beobachtet wurden.</w:t>
      </w:r>
    </w:p>
    <w:p w14:paraId="731287C8" w14:textId="77777777" w:rsidR="00EC58F9" w:rsidRPr="004C1061" w:rsidRDefault="00EC58F9" w:rsidP="00EF4D51">
      <w:pPr>
        <w:tabs>
          <w:tab w:val="clear" w:pos="567"/>
          <w:tab w:val="left" w:pos="708"/>
        </w:tabs>
        <w:spacing w:line="240" w:lineRule="auto"/>
        <w:ind w:left="567" w:hanging="567"/>
      </w:pPr>
      <w:r w:rsidRPr="004C1061">
        <w:rPr>
          <w:vertAlign w:val="superscript"/>
        </w:rPr>
        <w:t>§</w:t>
      </w:r>
      <w:r w:rsidRPr="004C1061">
        <w:rPr>
          <w:sz w:val="18"/>
          <w:szCs w:val="18"/>
          <w:lang w:bidi="gu-IN"/>
        </w:rPr>
        <w:t xml:space="preserve"> Siehe Abschnitt 4.4.</w:t>
      </w:r>
    </w:p>
    <w:p w14:paraId="28EFFBD8" w14:textId="77777777" w:rsidR="00EC58F9" w:rsidRPr="004C1061" w:rsidRDefault="00EC58F9" w:rsidP="00EF4D51">
      <w:pPr>
        <w:spacing w:line="240" w:lineRule="auto"/>
        <w:rPr>
          <w:szCs w:val="18"/>
          <w:lang w:bidi="gu-IN"/>
        </w:rPr>
      </w:pPr>
    </w:p>
    <w:p w14:paraId="199D4E6F" w14:textId="77777777" w:rsidR="001B1D84" w:rsidRPr="004C1061" w:rsidRDefault="001B1D84" w:rsidP="00EF4D51">
      <w:pPr>
        <w:keepNext/>
        <w:spacing w:line="240" w:lineRule="auto"/>
      </w:pPr>
      <w:r w:rsidRPr="004C1061">
        <w:rPr>
          <w:u w:val="single"/>
        </w:rPr>
        <w:t>Beschreibung ausgewählter Nebenwirkungen</w:t>
      </w:r>
    </w:p>
    <w:p w14:paraId="42D6BE4F" w14:textId="77777777" w:rsidR="00EC58F9" w:rsidRPr="004C1061" w:rsidRDefault="00EC58F9" w:rsidP="00EF4D51">
      <w:pPr>
        <w:keepNext/>
        <w:spacing w:line="240" w:lineRule="auto"/>
        <w:rPr>
          <w:i/>
        </w:rPr>
      </w:pPr>
      <w:r w:rsidRPr="004C1061">
        <w:rPr>
          <w:i/>
        </w:rPr>
        <w:t>Leber- und Gallenerkrankungen</w:t>
      </w:r>
    </w:p>
    <w:p w14:paraId="434FA933" w14:textId="77777777" w:rsidR="00EC58F9" w:rsidRPr="004C1061" w:rsidRDefault="00EC58F9" w:rsidP="00EF4D51">
      <w:pPr>
        <w:spacing w:line="240" w:lineRule="auto"/>
        <w:rPr>
          <w:lang w:bidi="gu-IN"/>
        </w:rPr>
      </w:pPr>
      <w:r w:rsidRPr="004C1061">
        <w:rPr>
          <w:lang w:bidi="gu-IN"/>
        </w:rPr>
        <w:t xml:space="preserve">In Beobachtungen nach Markteinführung </w:t>
      </w:r>
      <w:r w:rsidR="0090752C" w:rsidRPr="004C1061">
        <w:t xml:space="preserve">der </w:t>
      </w:r>
      <w:proofErr w:type="spellStart"/>
      <w:r w:rsidR="0090752C" w:rsidRPr="004C1061">
        <w:t>Posaconazol</w:t>
      </w:r>
      <w:proofErr w:type="spellEnd"/>
      <w:r w:rsidR="0090752C" w:rsidRPr="004C1061">
        <w:t xml:space="preserve">-Suspension zum Einnehmen </w:t>
      </w:r>
      <w:r w:rsidRPr="004C1061">
        <w:rPr>
          <w:lang w:bidi="gu-IN"/>
        </w:rPr>
        <w:t>wurde über schwere Leberschädigung mit letalem Ausgang berichtet (siehe Abschnitt 4.4).</w:t>
      </w:r>
    </w:p>
    <w:p w14:paraId="621AF4D3" w14:textId="77777777" w:rsidR="0090752C" w:rsidRPr="004C1061" w:rsidRDefault="0090752C" w:rsidP="00EF4D51">
      <w:pPr>
        <w:spacing w:line="240" w:lineRule="auto"/>
        <w:rPr>
          <w:u w:val="single"/>
        </w:rPr>
      </w:pPr>
    </w:p>
    <w:p w14:paraId="6399E4C7" w14:textId="3E344616" w:rsidR="008338CA" w:rsidRPr="00F66944" w:rsidRDefault="008338CA" w:rsidP="00EF4D51">
      <w:pPr>
        <w:keepNext/>
        <w:spacing w:line="240" w:lineRule="auto"/>
        <w:rPr>
          <w:ins w:id="438" w:author="MSD-DE-RA-MvB" w:date="2026-01-19T15:10:00Z" w16du:dateUtc="2026-01-19T14:10:00Z"/>
          <w:i/>
          <w:iCs/>
          <w:rPrChange w:id="439" w:author="MSD-DE-RA-MvB" w:date="2026-01-20T10:21:00Z" w16du:dateUtc="2026-01-20T09:21:00Z">
            <w:rPr>
              <w:ins w:id="440" w:author="MSD-DE-RA-MvB" w:date="2026-01-19T15:10:00Z" w16du:dateUtc="2026-01-19T14:10:00Z"/>
              <w:u w:val="single"/>
            </w:rPr>
          </w:rPrChange>
        </w:rPr>
      </w:pPr>
      <w:proofErr w:type="spellStart"/>
      <w:ins w:id="441" w:author="MSD-DE-RA-MvB" w:date="2026-01-19T15:07:00Z" w16du:dateUtc="2026-01-19T14:07:00Z">
        <w:r w:rsidRPr="00F66944">
          <w:rPr>
            <w:i/>
            <w:iCs/>
            <w:rPrChange w:id="442" w:author="MSD-DE-RA-MvB" w:date="2026-01-20T10:21:00Z" w16du:dateUtc="2026-01-20T09:21:00Z">
              <w:rPr>
                <w:u w:val="single"/>
              </w:rPr>
            </w:rPrChange>
          </w:rPr>
          <w:t>QT</w:t>
        </w:r>
      </w:ins>
      <w:ins w:id="443" w:author="MSD-DE-RA-MvB" w:date="2026-01-19T15:09:00Z" w16du:dateUtc="2026-01-19T14:09:00Z">
        <w:r w:rsidRPr="00F66944">
          <w:rPr>
            <w:i/>
            <w:iCs/>
            <w:rPrChange w:id="444" w:author="MSD-DE-RA-MvB" w:date="2026-01-20T10:21:00Z" w16du:dateUtc="2026-01-20T09:21:00Z">
              <w:rPr>
                <w:u w:val="single"/>
              </w:rPr>
            </w:rPrChange>
          </w:rPr>
          <w:t>c</w:t>
        </w:r>
      </w:ins>
      <w:proofErr w:type="spellEnd"/>
      <w:ins w:id="445" w:author="MSD-DE-RA-MvB" w:date="2026-01-19T15:10:00Z" w16du:dateUtc="2026-01-19T14:10:00Z">
        <w:r w:rsidRPr="00F66944">
          <w:rPr>
            <w:i/>
            <w:iCs/>
            <w:rPrChange w:id="446" w:author="MSD-DE-RA-MvB" w:date="2026-01-20T10:21:00Z" w16du:dateUtc="2026-01-20T09:21:00Z">
              <w:rPr>
                <w:u w:val="single"/>
              </w:rPr>
            </w:rPrChange>
          </w:rPr>
          <w:t>-Verlängerung</w:t>
        </w:r>
      </w:ins>
    </w:p>
    <w:p w14:paraId="58D88C98" w14:textId="7B5E2091" w:rsidR="008338CA" w:rsidRPr="000B2FA2" w:rsidRDefault="000B2FA2">
      <w:pPr>
        <w:spacing w:line="240" w:lineRule="auto"/>
        <w:rPr>
          <w:ins w:id="447" w:author="MSD-DE-RA-MvB" w:date="2026-01-19T15:24:00Z" w16du:dateUtc="2026-01-19T14:24:00Z"/>
          <w:rPrChange w:id="448" w:author="MSD-DE-RA-MvB" w:date="2026-01-19T15:24:00Z" w16du:dateUtc="2026-01-19T14:24:00Z">
            <w:rPr>
              <w:ins w:id="449" w:author="MSD-DE-RA-MvB" w:date="2026-01-19T15:24:00Z" w16du:dateUtc="2026-01-19T14:24:00Z"/>
              <w:u w:val="single"/>
            </w:rPr>
          </w:rPrChange>
        </w:rPr>
        <w:pPrChange w:id="450" w:author="MSD-DE-RA-MvB" w:date="2026-01-20T10:21:00Z" w16du:dateUtc="2026-01-20T09:21:00Z">
          <w:pPr>
            <w:keepNext/>
            <w:spacing w:line="240" w:lineRule="auto"/>
          </w:pPr>
        </w:pPrChange>
      </w:pPr>
      <w:proofErr w:type="spellStart"/>
      <w:ins w:id="451" w:author="MSD-DE-RA-MvB" w:date="2026-01-19T15:23:00Z" w16du:dateUtc="2026-01-19T14:23:00Z">
        <w:r w:rsidRPr="000B2FA2">
          <w:rPr>
            <w:rPrChange w:id="452" w:author="MSD-DE-RA-MvB" w:date="2026-01-19T15:24:00Z" w16du:dateUtc="2026-01-19T14:24:00Z">
              <w:rPr>
                <w:u w:val="single"/>
              </w:rPr>
            </w:rPrChange>
          </w:rPr>
          <w:t>QTc</w:t>
        </w:r>
        <w:proofErr w:type="spellEnd"/>
        <w:r w:rsidRPr="000B2FA2">
          <w:rPr>
            <w:rPrChange w:id="453" w:author="MSD-DE-RA-MvB" w:date="2026-01-19T15:24:00Z" w16du:dateUtc="2026-01-19T14:24:00Z">
              <w:rPr>
                <w:u w:val="single"/>
              </w:rPr>
            </w:rPrChange>
          </w:rPr>
          <w:t xml:space="preserve">-Verlängerung wurde bei der Anwendung von </w:t>
        </w:r>
        <w:proofErr w:type="spellStart"/>
        <w:r w:rsidRPr="000B2FA2">
          <w:rPr>
            <w:rPrChange w:id="454" w:author="MSD-DE-RA-MvB" w:date="2026-01-19T15:24:00Z" w16du:dateUtc="2026-01-19T14:24:00Z">
              <w:rPr>
                <w:u w:val="single"/>
              </w:rPr>
            </w:rPrChange>
          </w:rPr>
          <w:t>Posaconazol</w:t>
        </w:r>
        <w:proofErr w:type="spellEnd"/>
        <w:r w:rsidRPr="000B2FA2">
          <w:rPr>
            <w:rPrChange w:id="455" w:author="MSD-DE-RA-MvB" w:date="2026-01-19T15:24:00Z" w16du:dateUtc="2026-01-19T14:24:00Z">
              <w:rPr>
                <w:u w:val="single"/>
              </w:rPr>
            </w:rPrChange>
          </w:rPr>
          <w:t xml:space="preserve"> berichtet (siehe Abschnitt</w:t>
        </w:r>
      </w:ins>
      <w:ins w:id="456" w:author="MSD-DE-RA-MvB" w:date="2026-01-19T15:24:00Z" w16du:dateUtc="2026-01-19T14:24:00Z">
        <w:r w:rsidRPr="000B2FA2">
          <w:rPr>
            <w:rPrChange w:id="457" w:author="MSD-DE-RA-MvB" w:date="2026-01-19T15:24:00Z" w16du:dateUtc="2026-01-19T14:24:00Z">
              <w:rPr>
                <w:u w:val="single"/>
              </w:rPr>
            </w:rPrChange>
          </w:rPr>
          <w:t> 4.4).</w:t>
        </w:r>
      </w:ins>
    </w:p>
    <w:p w14:paraId="2C93F5A6" w14:textId="77777777" w:rsidR="000B2FA2" w:rsidRDefault="000B2FA2">
      <w:pPr>
        <w:spacing w:line="240" w:lineRule="auto"/>
        <w:rPr>
          <w:ins w:id="458" w:author="MSD-DE-RA-MvB" w:date="2026-01-19T15:07:00Z" w16du:dateUtc="2026-01-19T14:07:00Z"/>
          <w:u w:val="single"/>
        </w:rPr>
        <w:pPrChange w:id="459" w:author="MSD-DE-RA-MvB" w:date="2026-01-20T10:21:00Z" w16du:dateUtc="2026-01-20T09:21:00Z">
          <w:pPr>
            <w:keepNext/>
            <w:spacing w:line="240" w:lineRule="auto"/>
          </w:pPr>
        </w:pPrChange>
      </w:pPr>
    </w:p>
    <w:p w14:paraId="3F2F20B0" w14:textId="42842C07" w:rsidR="0090752C" w:rsidRPr="004C1061" w:rsidRDefault="0090752C" w:rsidP="00EF4D51">
      <w:pPr>
        <w:keepNext/>
        <w:spacing w:line="240" w:lineRule="auto"/>
        <w:rPr>
          <w:u w:val="single"/>
        </w:rPr>
      </w:pPr>
      <w:r w:rsidRPr="004C1061">
        <w:rPr>
          <w:u w:val="single"/>
        </w:rPr>
        <w:t>Meldung des Verdachts auf Nebenwirkungen</w:t>
      </w:r>
    </w:p>
    <w:p w14:paraId="0E05D835" w14:textId="3AD3A105" w:rsidR="0090752C" w:rsidRPr="004C1061" w:rsidRDefault="0090752C" w:rsidP="00EF4D51">
      <w:pPr>
        <w:spacing w:line="240" w:lineRule="auto"/>
      </w:pPr>
      <w:r w:rsidRPr="004C1061">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4C1061">
        <w:rPr>
          <w:shd w:val="clear" w:color="auto" w:fill="D9D9D9"/>
        </w:rPr>
        <w:t xml:space="preserve">das in </w:t>
      </w:r>
      <w:hyperlink r:id="rId10" w:history="1">
        <w:r w:rsidR="007B154E" w:rsidRPr="004C1061">
          <w:rPr>
            <w:rStyle w:val="Hyperlink"/>
            <w:shd w:val="clear" w:color="auto" w:fill="D9D9D9"/>
          </w:rPr>
          <w:t>Anhang V</w:t>
        </w:r>
      </w:hyperlink>
      <w:r w:rsidRPr="004C1061">
        <w:rPr>
          <w:shd w:val="clear" w:color="auto" w:fill="D9D9D9"/>
        </w:rPr>
        <w:t xml:space="preserve"> aufgeführte nationale Meldesystem</w:t>
      </w:r>
      <w:r w:rsidRPr="004C1061">
        <w:t xml:space="preserve"> anzuzeigen.</w:t>
      </w:r>
    </w:p>
    <w:p w14:paraId="11441BAF" w14:textId="77777777" w:rsidR="00EC58F9" w:rsidRPr="004C1061" w:rsidRDefault="00EC58F9" w:rsidP="00EF4D51">
      <w:pPr>
        <w:tabs>
          <w:tab w:val="clear" w:pos="567"/>
        </w:tabs>
        <w:spacing w:line="240" w:lineRule="auto"/>
      </w:pPr>
    </w:p>
    <w:p w14:paraId="7CE6C56A" w14:textId="392688B9" w:rsidR="00EC58F9" w:rsidRPr="004C1061" w:rsidRDefault="00EC58F9" w:rsidP="00677631">
      <w:pPr>
        <w:keepNext/>
        <w:tabs>
          <w:tab w:val="left" w:pos="1134"/>
          <w:tab w:val="left" w:pos="1701"/>
          <w:tab w:val="left" w:pos="5040"/>
        </w:tabs>
        <w:spacing w:line="240" w:lineRule="auto"/>
        <w:rPr>
          <w:b/>
        </w:rPr>
      </w:pPr>
      <w:r w:rsidRPr="004C1061">
        <w:rPr>
          <w:b/>
        </w:rPr>
        <w:t>4.9</w:t>
      </w:r>
      <w:r w:rsidRPr="004C1061">
        <w:rPr>
          <w:b/>
        </w:rPr>
        <w:tab/>
        <w:t>Überdosierung</w:t>
      </w:r>
    </w:p>
    <w:p w14:paraId="3C30603B" w14:textId="77777777" w:rsidR="00EC58F9" w:rsidRPr="004C1061" w:rsidRDefault="00EC58F9" w:rsidP="00EF4D51">
      <w:pPr>
        <w:keepNext/>
        <w:tabs>
          <w:tab w:val="clear" w:pos="567"/>
        </w:tabs>
        <w:spacing w:line="240" w:lineRule="auto"/>
      </w:pPr>
    </w:p>
    <w:p w14:paraId="26E8807E" w14:textId="4F708862" w:rsidR="00EC58F9" w:rsidRPr="004C1061" w:rsidRDefault="00EC58F9" w:rsidP="00EF4D51">
      <w:pPr>
        <w:spacing w:line="240" w:lineRule="auto"/>
      </w:pPr>
      <w:r w:rsidRPr="004C1061">
        <w:t xml:space="preserve">In klinischen Studien wurden bei Patienten, die </w:t>
      </w:r>
      <w:proofErr w:type="spellStart"/>
      <w:r w:rsidRPr="004C1061">
        <w:t>Posaconazol</w:t>
      </w:r>
      <w:proofErr w:type="spellEnd"/>
      <w:r w:rsidR="0090752C" w:rsidRPr="004C1061">
        <w:t xml:space="preserve">-Suspension zum Einnehmen </w:t>
      </w:r>
      <w:r w:rsidRPr="004C1061">
        <w:t>in Dosierungen von bis zu 1</w:t>
      </w:r>
      <w:ins w:id="460" w:author="MSD-DE-RA-MvB" w:date="2025-10-22T15:46:00Z" w16du:dateUtc="2025-10-22T13:46:00Z">
        <w:r w:rsidR="00747876">
          <w:t> </w:t>
        </w:r>
      </w:ins>
      <w:del w:id="461" w:author="MSD-DE-RA-MvB" w:date="2025-10-22T15:46:00Z" w16du:dateUtc="2025-10-22T13:46:00Z">
        <w:r w:rsidRPr="004C1061" w:rsidDel="00747876">
          <w:delText>.</w:delText>
        </w:r>
      </w:del>
      <w:r w:rsidRPr="004C1061">
        <w:t>600 mg/Tag erhielten, keine anderen unerwünschten Arzneimittelwirkungen beobachtet als bei Patienten, die niedrigere Dosen erhielten. Eine unbeabsichtigte Überdosierung wurde bei einem Patienten beschrieben, der 3 Tage lang zweimal täglich 1</w:t>
      </w:r>
      <w:ins w:id="462" w:author="MSD-DE-RA-MvB" w:date="2025-10-22T15:46:00Z" w16du:dateUtc="2025-10-22T13:46:00Z">
        <w:r w:rsidR="00747876">
          <w:t> </w:t>
        </w:r>
      </w:ins>
      <w:del w:id="463" w:author="MSD-DE-RA-MvB" w:date="2025-10-22T15:46:00Z" w16du:dateUtc="2025-10-22T13:46:00Z">
        <w:r w:rsidRPr="004C1061" w:rsidDel="00747876">
          <w:delText>.</w:delText>
        </w:r>
      </w:del>
      <w:r w:rsidRPr="004C1061">
        <w:t xml:space="preserve">200 mg </w:t>
      </w:r>
      <w:proofErr w:type="spellStart"/>
      <w:r w:rsidR="0090752C" w:rsidRPr="004C1061">
        <w:t>Posaconazol</w:t>
      </w:r>
      <w:proofErr w:type="spellEnd"/>
      <w:r w:rsidR="0090752C" w:rsidRPr="004C1061">
        <w:t xml:space="preserve">-Suspension zum Einnehmen </w:t>
      </w:r>
      <w:r w:rsidRPr="004C1061">
        <w:t>einnahm. Seitens des Prüfarztes wurden keine unerwünschten Arzneimittelwirkungen beobachtet.</w:t>
      </w:r>
    </w:p>
    <w:p w14:paraId="40961912" w14:textId="77777777" w:rsidR="00EC58F9" w:rsidRPr="004C1061" w:rsidRDefault="00EC58F9" w:rsidP="00EF4D51">
      <w:pPr>
        <w:spacing w:line="240" w:lineRule="auto"/>
      </w:pPr>
    </w:p>
    <w:p w14:paraId="594CA353" w14:textId="77777777" w:rsidR="00EC58F9" w:rsidRPr="004C1061" w:rsidRDefault="00EC58F9" w:rsidP="00EF4D51">
      <w:pPr>
        <w:tabs>
          <w:tab w:val="clear" w:pos="567"/>
        </w:tabs>
        <w:spacing w:line="240" w:lineRule="auto"/>
      </w:pPr>
      <w:proofErr w:type="spellStart"/>
      <w:r w:rsidRPr="004C1061">
        <w:t>Posaconazol</w:t>
      </w:r>
      <w:proofErr w:type="spellEnd"/>
      <w:r w:rsidRPr="004C1061">
        <w:t xml:space="preserve"> wird durch Hämodialyse nicht aus dem Organismus eliminiert. Es existiert keine spezielle Therapie im Falle einer Überdosierung mit </w:t>
      </w:r>
      <w:proofErr w:type="spellStart"/>
      <w:r w:rsidRPr="004C1061">
        <w:t>Posaconazol</w:t>
      </w:r>
      <w:proofErr w:type="spellEnd"/>
      <w:r w:rsidRPr="004C1061">
        <w:t>. Supportive Maßnahmen sind in Betracht zu ziehen.</w:t>
      </w:r>
    </w:p>
    <w:p w14:paraId="6C22948C" w14:textId="77777777" w:rsidR="00EC58F9" w:rsidRPr="004C1061" w:rsidRDefault="00EC58F9" w:rsidP="00EF4D51">
      <w:pPr>
        <w:tabs>
          <w:tab w:val="clear" w:pos="567"/>
        </w:tabs>
        <w:spacing w:line="240" w:lineRule="auto"/>
      </w:pPr>
    </w:p>
    <w:p w14:paraId="05A9A032" w14:textId="77777777" w:rsidR="00EC58F9" w:rsidRPr="004C1061" w:rsidRDefault="00EC58F9" w:rsidP="00EF4D51">
      <w:pPr>
        <w:tabs>
          <w:tab w:val="clear" w:pos="567"/>
        </w:tabs>
        <w:spacing w:line="240" w:lineRule="auto"/>
      </w:pPr>
    </w:p>
    <w:p w14:paraId="57734FD7" w14:textId="77777777" w:rsidR="00EC58F9" w:rsidRPr="004C1061" w:rsidRDefault="00EC58F9" w:rsidP="00EF4D51">
      <w:pPr>
        <w:keepNext/>
        <w:tabs>
          <w:tab w:val="clear" w:pos="567"/>
        </w:tabs>
        <w:spacing w:line="240" w:lineRule="auto"/>
        <w:rPr>
          <w:b/>
        </w:rPr>
      </w:pPr>
      <w:r w:rsidRPr="004C1061">
        <w:rPr>
          <w:b/>
        </w:rPr>
        <w:t>5</w:t>
      </w:r>
      <w:r w:rsidR="00BF3B38" w:rsidRPr="004C1061">
        <w:rPr>
          <w:b/>
        </w:rPr>
        <w:t>.</w:t>
      </w:r>
      <w:r w:rsidRPr="004C1061">
        <w:rPr>
          <w:b/>
        </w:rPr>
        <w:tab/>
        <w:t>PHARMAKOLOGISCHE EIGENSCHAFTEN</w:t>
      </w:r>
    </w:p>
    <w:p w14:paraId="7DCAD55A" w14:textId="77777777" w:rsidR="00EC58F9" w:rsidRPr="004C1061" w:rsidRDefault="00EC58F9" w:rsidP="00EF4D51">
      <w:pPr>
        <w:keepNext/>
        <w:tabs>
          <w:tab w:val="clear" w:pos="567"/>
        </w:tabs>
        <w:spacing w:line="240" w:lineRule="auto"/>
        <w:rPr>
          <w:b/>
        </w:rPr>
      </w:pPr>
    </w:p>
    <w:p w14:paraId="6967CD43" w14:textId="77777777" w:rsidR="00EC58F9" w:rsidRPr="004C1061" w:rsidRDefault="00EC58F9" w:rsidP="00EF4D51">
      <w:pPr>
        <w:keepNext/>
        <w:tabs>
          <w:tab w:val="clear" w:pos="567"/>
        </w:tabs>
        <w:spacing w:line="240" w:lineRule="auto"/>
        <w:rPr>
          <w:b/>
        </w:rPr>
      </w:pPr>
      <w:r w:rsidRPr="004C1061">
        <w:rPr>
          <w:b/>
        </w:rPr>
        <w:t>5.1</w:t>
      </w:r>
      <w:r w:rsidRPr="004C1061">
        <w:rPr>
          <w:b/>
        </w:rPr>
        <w:tab/>
        <w:t>Pharmakodynamische Eigenschaften</w:t>
      </w:r>
    </w:p>
    <w:p w14:paraId="4E3A6F03" w14:textId="77777777" w:rsidR="00EC58F9" w:rsidRPr="004C1061" w:rsidRDefault="00EC58F9" w:rsidP="00EF4D51">
      <w:pPr>
        <w:keepNext/>
        <w:spacing w:line="240" w:lineRule="auto"/>
      </w:pPr>
    </w:p>
    <w:p w14:paraId="32C1A09B" w14:textId="77777777" w:rsidR="00EC58F9" w:rsidRPr="004C1061" w:rsidRDefault="00EC58F9" w:rsidP="00EF4D51">
      <w:pPr>
        <w:tabs>
          <w:tab w:val="clear" w:pos="567"/>
        </w:tabs>
        <w:spacing w:line="240" w:lineRule="auto"/>
      </w:pPr>
      <w:r w:rsidRPr="004C1061">
        <w:t xml:space="preserve">Pharmakotherapeutische Gruppe: Antimykotika zur systemischen Anwendung, </w:t>
      </w:r>
      <w:proofErr w:type="spellStart"/>
      <w:r w:rsidRPr="004C1061">
        <w:t>Triazol</w:t>
      </w:r>
      <w:proofErr w:type="spellEnd"/>
      <w:r w:rsidRPr="004C1061">
        <w:t>-Derivate, ATC-Code: J02AC04</w:t>
      </w:r>
      <w:r w:rsidR="007C10C7" w:rsidRPr="004C1061">
        <w:t>.</w:t>
      </w:r>
    </w:p>
    <w:p w14:paraId="493B1DF8" w14:textId="77777777" w:rsidR="00EC58F9" w:rsidRPr="004C1061" w:rsidRDefault="00EC58F9" w:rsidP="00EF4D51">
      <w:pPr>
        <w:tabs>
          <w:tab w:val="clear" w:pos="567"/>
        </w:tabs>
        <w:spacing w:line="240" w:lineRule="auto"/>
      </w:pPr>
    </w:p>
    <w:p w14:paraId="7BF98DC1" w14:textId="77777777" w:rsidR="00EC58F9" w:rsidRPr="004C1061" w:rsidRDefault="00EC58F9" w:rsidP="00EF4D51">
      <w:pPr>
        <w:keepNext/>
        <w:spacing w:line="240" w:lineRule="auto"/>
        <w:rPr>
          <w:u w:val="single"/>
        </w:rPr>
      </w:pPr>
      <w:r w:rsidRPr="004C1061">
        <w:rPr>
          <w:u w:val="single"/>
        </w:rPr>
        <w:t>Wirkmechanismus</w:t>
      </w:r>
    </w:p>
    <w:p w14:paraId="2FC01D13" w14:textId="77777777" w:rsidR="00EC58F9" w:rsidRPr="004C1061" w:rsidRDefault="00EC58F9" w:rsidP="00EF4D51">
      <w:pPr>
        <w:spacing w:line="240" w:lineRule="auto"/>
      </w:pPr>
      <w:proofErr w:type="spellStart"/>
      <w:r w:rsidRPr="004C1061">
        <w:t>Posaconazol</w:t>
      </w:r>
      <w:proofErr w:type="spellEnd"/>
      <w:r w:rsidRPr="004C1061">
        <w:t xml:space="preserve"> hemmt das Enzym Lanosterol-14α</w:t>
      </w:r>
      <w:r w:rsidRPr="004C1061">
        <w:noBreakHyphen/>
        <w:t xml:space="preserve">Demethylase (CYP51), das </w:t>
      </w:r>
      <w:r w:rsidR="007C6620" w:rsidRPr="004C1061">
        <w:t xml:space="preserve">eine wichtige Reaktion bei der </w:t>
      </w:r>
      <w:proofErr w:type="spellStart"/>
      <w:r w:rsidR="007C6620" w:rsidRPr="004C1061">
        <w:t>Ergosterolbiosynthese</w:t>
      </w:r>
      <w:proofErr w:type="spellEnd"/>
      <w:r w:rsidR="007C6620" w:rsidRPr="004C1061">
        <w:t xml:space="preserve"> katalysiert</w:t>
      </w:r>
      <w:r w:rsidRPr="004C1061">
        <w:t xml:space="preserve">. </w:t>
      </w:r>
    </w:p>
    <w:p w14:paraId="78283465" w14:textId="77777777" w:rsidR="00EC58F9" w:rsidRPr="004C1061" w:rsidRDefault="00EC58F9" w:rsidP="00EF4D51">
      <w:pPr>
        <w:pStyle w:val="Endnotentext"/>
        <w:tabs>
          <w:tab w:val="clear" w:pos="567"/>
        </w:tabs>
      </w:pPr>
    </w:p>
    <w:p w14:paraId="396F065F" w14:textId="77777777" w:rsidR="00EC58F9" w:rsidRPr="004C1061" w:rsidRDefault="00EC58F9" w:rsidP="00EF4D51">
      <w:pPr>
        <w:keepNext/>
        <w:spacing w:line="240" w:lineRule="auto"/>
        <w:rPr>
          <w:u w:val="single"/>
        </w:rPr>
      </w:pPr>
      <w:r w:rsidRPr="004C1061">
        <w:rPr>
          <w:u w:val="single"/>
        </w:rPr>
        <w:t>Mikrobiologie</w:t>
      </w:r>
    </w:p>
    <w:p w14:paraId="735431C4" w14:textId="77777777" w:rsidR="00EC58F9" w:rsidRPr="004C1061" w:rsidRDefault="00EC58F9" w:rsidP="00EF4D51">
      <w:pPr>
        <w:spacing w:line="240" w:lineRule="auto"/>
      </w:pPr>
      <w:proofErr w:type="spellStart"/>
      <w:r w:rsidRPr="004C1061">
        <w:t>Posaconazol</w:t>
      </w:r>
      <w:proofErr w:type="spellEnd"/>
      <w:r w:rsidRPr="004C1061">
        <w:t xml:space="preserve"> ist </w:t>
      </w:r>
      <w:r w:rsidRPr="004C1061">
        <w:rPr>
          <w:i/>
        </w:rPr>
        <w:t>in vitro</w:t>
      </w:r>
      <w:r w:rsidRPr="004C1061">
        <w:t xml:space="preserve"> wirksam gegen die folgenden Mikroorganismen: </w:t>
      </w:r>
      <w:r w:rsidRPr="004C1061">
        <w:rPr>
          <w:i/>
        </w:rPr>
        <w:t>Aspergillus-</w:t>
      </w:r>
      <w:r w:rsidRPr="004C1061">
        <w:t>Spezies (</w:t>
      </w:r>
      <w:r w:rsidRPr="004C1061">
        <w:rPr>
          <w:i/>
        </w:rPr>
        <w:t xml:space="preserve">Aspergillus </w:t>
      </w:r>
      <w:proofErr w:type="spellStart"/>
      <w:r w:rsidRPr="004C1061">
        <w:rPr>
          <w:i/>
        </w:rPr>
        <w:t>fumigatus</w:t>
      </w:r>
      <w:proofErr w:type="spellEnd"/>
      <w:r w:rsidRPr="004C1061">
        <w:t>,</w:t>
      </w:r>
      <w:r w:rsidRPr="004C1061">
        <w:rPr>
          <w:i/>
        </w:rPr>
        <w:t xml:space="preserve"> A. </w:t>
      </w:r>
      <w:proofErr w:type="spellStart"/>
      <w:r w:rsidRPr="004C1061">
        <w:rPr>
          <w:i/>
        </w:rPr>
        <w:t>flavus</w:t>
      </w:r>
      <w:proofErr w:type="spellEnd"/>
      <w:r w:rsidRPr="004C1061">
        <w:t>,</w:t>
      </w:r>
      <w:r w:rsidRPr="004C1061">
        <w:rPr>
          <w:i/>
        </w:rPr>
        <w:t xml:space="preserve"> A. terreus</w:t>
      </w:r>
      <w:r w:rsidRPr="004C1061">
        <w:t>,</w:t>
      </w:r>
      <w:r w:rsidRPr="004C1061">
        <w:rPr>
          <w:i/>
        </w:rPr>
        <w:t xml:space="preserve"> A. </w:t>
      </w:r>
      <w:proofErr w:type="spellStart"/>
      <w:r w:rsidRPr="004C1061">
        <w:rPr>
          <w:i/>
        </w:rPr>
        <w:t>nidulans</w:t>
      </w:r>
      <w:proofErr w:type="spellEnd"/>
      <w:r w:rsidRPr="004C1061">
        <w:t>,</w:t>
      </w:r>
      <w:r w:rsidRPr="004C1061">
        <w:rPr>
          <w:i/>
        </w:rPr>
        <w:t xml:space="preserve"> A. </w:t>
      </w:r>
      <w:proofErr w:type="spellStart"/>
      <w:r w:rsidRPr="004C1061">
        <w:rPr>
          <w:i/>
        </w:rPr>
        <w:t>niger</w:t>
      </w:r>
      <w:proofErr w:type="spellEnd"/>
      <w:r w:rsidRPr="004C1061">
        <w:t>,</w:t>
      </w:r>
      <w:r w:rsidRPr="004C1061">
        <w:rPr>
          <w:i/>
        </w:rPr>
        <w:t xml:space="preserve"> A. </w:t>
      </w:r>
      <w:proofErr w:type="spellStart"/>
      <w:r w:rsidRPr="004C1061">
        <w:rPr>
          <w:i/>
        </w:rPr>
        <w:t>ustus</w:t>
      </w:r>
      <w:proofErr w:type="spellEnd"/>
      <w:r w:rsidRPr="004C1061">
        <w:t>),</w:t>
      </w:r>
      <w:r w:rsidRPr="004C1061">
        <w:rPr>
          <w:i/>
        </w:rPr>
        <w:t xml:space="preserve"> Candida-</w:t>
      </w:r>
      <w:r w:rsidRPr="004C1061">
        <w:t>Spezies (</w:t>
      </w:r>
      <w:r w:rsidRPr="004C1061">
        <w:rPr>
          <w:i/>
        </w:rPr>
        <w:t xml:space="preserve">Candida albicans, C. </w:t>
      </w:r>
      <w:proofErr w:type="spellStart"/>
      <w:r w:rsidRPr="004C1061">
        <w:rPr>
          <w:i/>
        </w:rPr>
        <w:t>glabrata</w:t>
      </w:r>
      <w:proofErr w:type="spellEnd"/>
      <w:r w:rsidRPr="004C1061">
        <w:rPr>
          <w:i/>
        </w:rPr>
        <w:t xml:space="preserve">, C. </w:t>
      </w:r>
      <w:proofErr w:type="spellStart"/>
      <w:r w:rsidRPr="004C1061">
        <w:rPr>
          <w:i/>
        </w:rPr>
        <w:t>krusei</w:t>
      </w:r>
      <w:proofErr w:type="spellEnd"/>
      <w:r w:rsidRPr="004C1061">
        <w:rPr>
          <w:i/>
        </w:rPr>
        <w:t>,</w:t>
      </w:r>
      <w:r w:rsidRPr="004C1061">
        <w:t xml:space="preserve"> </w:t>
      </w:r>
      <w:r w:rsidRPr="004C1061">
        <w:rPr>
          <w:i/>
        </w:rPr>
        <w:t xml:space="preserve">C. </w:t>
      </w:r>
      <w:proofErr w:type="spellStart"/>
      <w:r w:rsidRPr="004C1061">
        <w:rPr>
          <w:i/>
        </w:rPr>
        <w:t>parapsilosis</w:t>
      </w:r>
      <w:proofErr w:type="spellEnd"/>
      <w:r w:rsidRPr="004C1061">
        <w:rPr>
          <w:i/>
        </w:rPr>
        <w:t xml:space="preserve">, C. </w:t>
      </w:r>
      <w:proofErr w:type="spellStart"/>
      <w:r w:rsidRPr="004C1061">
        <w:rPr>
          <w:i/>
        </w:rPr>
        <w:t>tropicalis</w:t>
      </w:r>
      <w:proofErr w:type="spellEnd"/>
      <w:r w:rsidRPr="004C1061">
        <w:rPr>
          <w:i/>
        </w:rPr>
        <w:t xml:space="preserve">, </w:t>
      </w:r>
      <w:r w:rsidRPr="004C1061">
        <w:rPr>
          <w:i/>
          <w:sz w:val="20"/>
        </w:rPr>
        <w:t xml:space="preserve">C. </w:t>
      </w:r>
      <w:proofErr w:type="spellStart"/>
      <w:r w:rsidRPr="004C1061">
        <w:rPr>
          <w:i/>
        </w:rPr>
        <w:t>dubliniensis</w:t>
      </w:r>
      <w:proofErr w:type="spellEnd"/>
      <w:r w:rsidRPr="004C1061">
        <w:rPr>
          <w:i/>
        </w:rPr>
        <w:t xml:space="preserve">, C. </w:t>
      </w:r>
      <w:proofErr w:type="spellStart"/>
      <w:r w:rsidRPr="004C1061">
        <w:rPr>
          <w:i/>
        </w:rPr>
        <w:t>famata</w:t>
      </w:r>
      <w:proofErr w:type="spellEnd"/>
      <w:r w:rsidRPr="004C1061">
        <w:rPr>
          <w:i/>
        </w:rPr>
        <w:t xml:space="preserve">, C. </w:t>
      </w:r>
      <w:proofErr w:type="spellStart"/>
      <w:r w:rsidRPr="004C1061">
        <w:rPr>
          <w:i/>
        </w:rPr>
        <w:t>inconspicua</w:t>
      </w:r>
      <w:proofErr w:type="spellEnd"/>
      <w:r w:rsidRPr="004C1061">
        <w:rPr>
          <w:i/>
        </w:rPr>
        <w:t xml:space="preserve">, C. </w:t>
      </w:r>
      <w:proofErr w:type="spellStart"/>
      <w:r w:rsidRPr="004C1061">
        <w:rPr>
          <w:i/>
        </w:rPr>
        <w:t>lipolytica</w:t>
      </w:r>
      <w:proofErr w:type="spellEnd"/>
      <w:r w:rsidRPr="004C1061">
        <w:rPr>
          <w:i/>
        </w:rPr>
        <w:t xml:space="preserve">, C. </w:t>
      </w:r>
      <w:proofErr w:type="spellStart"/>
      <w:r w:rsidRPr="004C1061">
        <w:rPr>
          <w:i/>
        </w:rPr>
        <w:t>norvegensis</w:t>
      </w:r>
      <w:proofErr w:type="spellEnd"/>
      <w:r w:rsidRPr="004C1061">
        <w:rPr>
          <w:i/>
        </w:rPr>
        <w:t xml:space="preserve">, C. </w:t>
      </w:r>
      <w:proofErr w:type="spellStart"/>
      <w:r w:rsidRPr="004C1061">
        <w:rPr>
          <w:i/>
        </w:rPr>
        <w:t>pseudotropicalis</w:t>
      </w:r>
      <w:proofErr w:type="spellEnd"/>
      <w:r w:rsidRPr="004C1061">
        <w:t xml:space="preserve">), </w:t>
      </w:r>
      <w:proofErr w:type="spellStart"/>
      <w:r w:rsidRPr="004C1061">
        <w:rPr>
          <w:i/>
        </w:rPr>
        <w:t>Coccidioides</w:t>
      </w:r>
      <w:proofErr w:type="spellEnd"/>
      <w:r w:rsidRPr="004C1061">
        <w:rPr>
          <w:i/>
        </w:rPr>
        <w:t xml:space="preserve"> </w:t>
      </w:r>
      <w:proofErr w:type="spellStart"/>
      <w:r w:rsidRPr="004C1061">
        <w:rPr>
          <w:i/>
        </w:rPr>
        <w:t>immitis</w:t>
      </w:r>
      <w:proofErr w:type="spellEnd"/>
      <w:r w:rsidRPr="004C1061">
        <w:t xml:space="preserve">, </w:t>
      </w:r>
      <w:proofErr w:type="spellStart"/>
      <w:r w:rsidRPr="004C1061">
        <w:rPr>
          <w:i/>
        </w:rPr>
        <w:t>Fonsecaea</w:t>
      </w:r>
      <w:proofErr w:type="spellEnd"/>
      <w:r w:rsidRPr="004C1061">
        <w:rPr>
          <w:i/>
        </w:rPr>
        <w:t xml:space="preserve"> </w:t>
      </w:r>
      <w:proofErr w:type="spellStart"/>
      <w:r w:rsidRPr="004C1061">
        <w:rPr>
          <w:i/>
        </w:rPr>
        <w:t>pedrosoi</w:t>
      </w:r>
      <w:proofErr w:type="spellEnd"/>
      <w:r w:rsidRPr="004C1061">
        <w:rPr>
          <w:i/>
        </w:rPr>
        <w:t xml:space="preserve"> </w:t>
      </w:r>
      <w:r w:rsidRPr="004C1061">
        <w:t>und</w:t>
      </w:r>
      <w:r w:rsidRPr="004C1061">
        <w:rPr>
          <w:i/>
        </w:rPr>
        <w:t xml:space="preserve"> </w:t>
      </w:r>
      <w:r w:rsidRPr="004C1061">
        <w:t>Spezies von</w:t>
      </w:r>
      <w:r w:rsidRPr="004C1061">
        <w:rPr>
          <w:i/>
        </w:rPr>
        <w:t xml:space="preserve"> Fusarium, </w:t>
      </w:r>
      <w:proofErr w:type="spellStart"/>
      <w:r w:rsidRPr="004C1061">
        <w:rPr>
          <w:i/>
        </w:rPr>
        <w:t>Rhizomucor</w:t>
      </w:r>
      <w:proofErr w:type="spellEnd"/>
      <w:r w:rsidRPr="004C1061">
        <w:t xml:space="preserve">, </w:t>
      </w:r>
      <w:r w:rsidRPr="004C1061">
        <w:rPr>
          <w:i/>
        </w:rPr>
        <w:t>Mucor</w:t>
      </w:r>
      <w:r w:rsidRPr="004C1061">
        <w:t xml:space="preserve"> und </w:t>
      </w:r>
      <w:proofErr w:type="spellStart"/>
      <w:r w:rsidRPr="004C1061">
        <w:rPr>
          <w:i/>
        </w:rPr>
        <w:t>Rhizopus</w:t>
      </w:r>
      <w:proofErr w:type="spellEnd"/>
      <w:r w:rsidRPr="004C1061">
        <w:rPr>
          <w:i/>
        </w:rPr>
        <w:t>.</w:t>
      </w:r>
      <w:r w:rsidRPr="004C1061">
        <w:t xml:space="preserve"> Die mikrobiologischen Daten deuten darauf hin, dass </w:t>
      </w:r>
      <w:proofErr w:type="spellStart"/>
      <w:r w:rsidRPr="004C1061">
        <w:t>Posaconazol</w:t>
      </w:r>
      <w:proofErr w:type="spellEnd"/>
      <w:r w:rsidRPr="004C1061">
        <w:t xml:space="preserve"> gegen </w:t>
      </w:r>
      <w:proofErr w:type="spellStart"/>
      <w:r w:rsidRPr="004C1061">
        <w:rPr>
          <w:i/>
        </w:rPr>
        <w:t>Rhizomucor</w:t>
      </w:r>
      <w:proofErr w:type="spellEnd"/>
      <w:r w:rsidRPr="004C1061">
        <w:t xml:space="preserve">, </w:t>
      </w:r>
      <w:r w:rsidRPr="004C1061">
        <w:rPr>
          <w:i/>
        </w:rPr>
        <w:t>Mucor</w:t>
      </w:r>
      <w:r w:rsidRPr="004C1061">
        <w:t xml:space="preserve"> und </w:t>
      </w:r>
      <w:proofErr w:type="spellStart"/>
      <w:r w:rsidRPr="004C1061">
        <w:rPr>
          <w:i/>
        </w:rPr>
        <w:t>Rhizopus</w:t>
      </w:r>
      <w:proofErr w:type="spellEnd"/>
      <w:r w:rsidR="009C7306" w:rsidRPr="004C1061">
        <w:t xml:space="preserve"> wirksam ist</w:t>
      </w:r>
      <w:r w:rsidRPr="004C1061">
        <w:rPr>
          <w:i/>
        </w:rPr>
        <w:t>,</w:t>
      </w:r>
      <w:r w:rsidRPr="004C1061">
        <w:t xml:space="preserve"> jedoch sind die klinischen Daten derzeit zu begrenzt, um die Wirksamkeit von </w:t>
      </w:r>
      <w:proofErr w:type="spellStart"/>
      <w:r w:rsidRPr="004C1061">
        <w:t>Posaconazol</w:t>
      </w:r>
      <w:proofErr w:type="spellEnd"/>
      <w:r w:rsidRPr="004C1061">
        <w:t xml:space="preserve"> gegen diese Erreger bewerten zu können.</w:t>
      </w:r>
    </w:p>
    <w:p w14:paraId="00062272" w14:textId="77777777" w:rsidR="00EC58F9" w:rsidRDefault="00EC58F9" w:rsidP="00EF4D51">
      <w:pPr>
        <w:tabs>
          <w:tab w:val="clear" w:pos="567"/>
        </w:tabs>
        <w:autoSpaceDE w:val="0"/>
        <w:autoSpaceDN w:val="0"/>
        <w:adjustRightInd w:val="0"/>
        <w:spacing w:line="240" w:lineRule="auto"/>
      </w:pPr>
    </w:p>
    <w:p w14:paraId="066414CF" w14:textId="646F076B" w:rsidR="00BC26FF" w:rsidRDefault="00BC26FF" w:rsidP="00BC26FF">
      <w:pPr>
        <w:tabs>
          <w:tab w:val="clear" w:pos="567"/>
        </w:tabs>
        <w:autoSpaceDE w:val="0"/>
        <w:autoSpaceDN w:val="0"/>
        <w:adjustRightInd w:val="0"/>
        <w:spacing w:line="240" w:lineRule="auto"/>
      </w:pPr>
      <w:r>
        <w:t xml:space="preserve">Die nachfolgenden </w:t>
      </w:r>
      <w:r w:rsidRPr="0037416F">
        <w:rPr>
          <w:i/>
          <w:iCs/>
        </w:rPr>
        <w:t>In-vitro</w:t>
      </w:r>
      <w:r>
        <w:t xml:space="preserve">-Daten liegen vor, </w:t>
      </w:r>
      <w:r w:rsidR="005C4289">
        <w:t>ihre</w:t>
      </w:r>
      <w:r>
        <w:t xml:space="preserve"> klinische Signifikanz ist jedoch unbekannt. In einer Überwachungsstudie an </w:t>
      </w:r>
      <w:r w:rsidRPr="00D1488F">
        <w:t>&gt;</w:t>
      </w:r>
      <w:r>
        <w:t> </w:t>
      </w:r>
      <w:r w:rsidRPr="00D1488F">
        <w:t>3</w:t>
      </w:r>
      <w:ins w:id="464" w:author="MSD-DE-RA-MvB" w:date="2025-10-22T15:46:00Z" w16du:dateUtc="2025-10-22T13:46:00Z">
        <w:r w:rsidR="00747876">
          <w:t> </w:t>
        </w:r>
      </w:ins>
      <w:del w:id="465" w:author="MSD-DE-RA-MvB" w:date="2025-10-22T15:46:00Z" w16du:dateUtc="2025-10-22T13:46:00Z">
        <w:r w:rsidDel="00747876">
          <w:delText>.</w:delText>
        </w:r>
      </w:del>
      <w:r w:rsidRPr="00D1488F">
        <w:t>000</w:t>
      </w:r>
      <w:r>
        <w:t xml:space="preserve"> klinischen Schimmelpilz-Isolaten von 2010 – 2018 zeigten 90 % der nicht-</w:t>
      </w:r>
      <w:r w:rsidRPr="0037416F">
        <w:rPr>
          <w:i/>
          <w:iCs/>
        </w:rPr>
        <w:t>Aspergillus</w:t>
      </w:r>
      <w:r>
        <w:t xml:space="preserve"> Pilze folgende minimale Hemmkonzentration (MIC)</w:t>
      </w:r>
      <w:r w:rsidRPr="005E31F0">
        <w:t xml:space="preserve"> </w:t>
      </w:r>
      <w:r w:rsidRPr="0037416F">
        <w:rPr>
          <w:i/>
          <w:iCs/>
        </w:rPr>
        <w:t>in vitro</w:t>
      </w:r>
      <w:r>
        <w:t xml:space="preserve">: </w:t>
      </w:r>
      <w:proofErr w:type="spellStart"/>
      <w:r w:rsidRPr="0037416F">
        <w:rPr>
          <w:i/>
          <w:iCs/>
        </w:rPr>
        <w:t>Mucorales</w:t>
      </w:r>
      <w:proofErr w:type="spellEnd"/>
      <w:r w:rsidRPr="00721CB1">
        <w:t xml:space="preserve"> </w:t>
      </w:r>
      <w:proofErr w:type="spellStart"/>
      <w:r w:rsidRPr="00721CB1">
        <w:t>spp</w:t>
      </w:r>
      <w:proofErr w:type="spellEnd"/>
      <w:r>
        <w:t>.</w:t>
      </w:r>
      <w:r w:rsidRPr="00721CB1">
        <w:t xml:space="preserve"> </w:t>
      </w:r>
      <w:r w:rsidRPr="00721CB1">
        <w:lastRenderedPageBreak/>
        <w:t>(n</w:t>
      </w:r>
      <w:r>
        <w:t> </w:t>
      </w:r>
      <w:r w:rsidRPr="00721CB1">
        <w:t>=</w:t>
      </w:r>
      <w:r w:rsidR="00B61F9D">
        <w:t> </w:t>
      </w:r>
      <w:r w:rsidRPr="00721CB1">
        <w:t xml:space="preserve">81) </w:t>
      </w:r>
      <w:r>
        <w:t>MIC von</w:t>
      </w:r>
      <w:r w:rsidRPr="00721CB1">
        <w:t xml:space="preserve"> </w:t>
      </w:r>
      <w:r w:rsidR="00903F21">
        <w:t>2 </w:t>
      </w:r>
      <w:r w:rsidRPr="00721CB1">
        <w:t>mg/</w:t>
      </w:r>
      <w:r>
        <w:t>l</w:t>
      </w:r>
      <w:r w:rsidRPr="00721CB1">
        <w:t xml:space="preserve">; </w:t>
      </w:r>
      <w:proofErr w:type="spellStart"/>
      <w:r w:rsidRPr="0037416F">
        <w:rPr>
          <w:i/>
          <w:iCs/>
        </w:rPr>
        <w:t>Scedosporium</w:t>
      </w:r>
      <w:proofErr w:type="spellEnd"/>
      <w:r w:rsidRPr="0037416F">
        <w:rPr>
          <w:i/>
          <w:iCs/>
        </w:rPr>
        <w:t xml:space="preserve"> </w:t>
      </w:r>
      <w:proofErr w:type="spellStart"/>
      <w:r w:rsidRPr="0037416F">
        <w:rPr>
          <w:i/>
          <w:iCs/>
        </w:rPr>
        <w:t>apiospermum</w:t>
      </w:r>
      <w:proofErr w:type="spellEnd"/>
      <w:r w:rsidRPr="00721CB1">
        <w:t>/</w:t>
      </w:r>
      <w:r w:rsidRPr="0037416F">
        <w:rPr>
          <w:i/>
          <w:iCs/>
        </w:rPr>
        <w:t xml:space="preserve">S. </w:t>
      </w:r>
      <w:proofErr w:type="spellStart"/>
      <w:r w:rsidRPr="0037416F">
        <w:rPr>
          <w:i/>
          <w:iCs/>
        </w:rPr>
        <w:t>boydii</w:t>
      </w:r>
      <w:proofErr w:type="spellEnd"/>
      <w:r w:rsidRPr="00721CB1">
        <w:t xml:space="preserve"> (n</w:t>
      </w:r>
      <w:r>
        <w:t> </w:t>
      </w:r>
      <w:r w:rsidRPr="00721CB1">
        <w:t>=</w:t>
      </w:r>
      <w:r w:rsidR="00B61F9D">
        <w:t> </w:t>
      </w:r>
      <w:r w:rsidRPr="00721CB1">
        <w:t xml:space="preserve">65) </w:t>
      </w:r>
      <w:r>
        <w:t>MIC von</w:t>
      </w:r>
      <w:r w:rsidRPr="00721CB1">
        <w:t xml:space="preserve"> 2</w:t>
      </w:r>
      <w:r>
        <w:t> </w:t>
      </w:r>
      <w:r w:rsidRPr="00721CB1">
        <w:t>mg/</w:t>
      </w:r>
      <w:r>
        <w:t>l</w:t>
      </w:r>
      <w:r w:rsidRPr="00721CB1">
        <w:t xml:space="preserve">; </w:t>
      </w:r>
      <w:proofErr w:type="spellStart"/>
      <w:r w:rsidRPr="0037416F">
        <w:rPr>
          <w:i/>
          <w:iCs/>
        </w:rPr>
        <w:t>Exophiala</w:t>
      </w:r>
      <w:proofErr w:type="spellEnd"/>
      <w:r w:rsidRPr="0037416F">
        <w:rPr>
          <w:i/>
          <w:iCs/>
        </w:rPr>
        <w:t xml:space="preserve"> </w:t>
      </w:r>
      <w:proofErr w:type="spellStart"/>
      <w:r w:rsidR="004E75A5" w:rsidRPr="004E75A5">
        <w:rPr>
          <w:i/>
          <w:iCs/>
        </w:rPr>
        <w:t>dermatitidis</w:t>
      </w:r>
      <w:proofErr w:type="spellEnd"/>
      <w:r w:rsidRPr="00721CB1">
        <w:t xml:space="preserve"> (n</w:t>
      </w:r>
      <w:r>
        <w:t> </w:t>
      </w:r>
      <w:r w:rsidRPr="00721CB1">
        <w:t>=</w:t>
      </w:r>
      <w:r w:rsidR="00B61F9D">
        <w:t> </w:t>
      </w:r>
      <w:r w:rsidRPr="00721CB1">
        <w:t xml:space="preserve">15) </w:t>
      </w:r>
      <w:r>
        <w:t>MIC von</w:t>
      </w:r>
      <w:r w:rsidRPr="00721CB1">
        <w:t xml:space="preserve"> 0</w:t>
      </w:r>
      <w:r>
        <w:t>,</w:t>
      </w:r>
      <w:r w:rsidRPr="00721CB1">
        <w:t>5</w:t>
      </w:r>
      <w:r>
        <w:t> </w:t>
      </w:r>
      <w:r w:rsidRPr="00721CB1">
        <w:t>mg/</w:t>
      </w:r>
      <w:r>
        <w:t>l</w:t>
      </w:r>
      <w:r w:rsidRPr="00721CB1">
        <w:t xml:space="preserve">, </w:t>
      </w:r>
      <w:r>
        <w:t>u</w:t>
      </w:r>
      <w:r w:rsidRPr="00721CB1">
        <w:t xml:space="preserve">nd </w:t>
      </w:r>
      <w:proofErr w:type="spellStart"/>
      <w:r w:rsidRPr="0037416F">
        <w:rPr>
          <w:i/>
          <w:iCs/>
        </w:rPr>
        <w:t>Purpureocillium</w:t>
      </w:r>
      <w:proofErr w:type="spellEnd"/>
      <w:r w:rsidRPr="0037416F">
        <w:rPr>
          <w:i/>
          <w:iCs/>
        </w:rPr>
        <w:t xml:space="preserve"> </w:t>
      </w:r>
      <w:proofErr w:type="spellStart"/>
      <w:r w:rsidRPr="0037416F">
        <w:rPr>
          <w:i/>
          <w:iCs/>
        </w:rPr>
        <w:t>lilacinum</w:t>
      </w:r>
      <w:proofErr w:type="spellEnd"/>
      <w:r w:rsidRPr="00721CB1">
        <w:t xml:space="preserve"> (n</w:t>
      </w:r>
      <w:r>
        <w:t> </w:t>
      </w:r>
      <w:r w:rsidRPr="00721CB1">
        <w:t>=</w:t>
      </w:r>
      <w:r w:rsidR="00B61F9D">
        <w:t> </w:t>
      </w:r>
      <w:r w:rsidRPr="00721CB1">
        <w:t xml:space="preserve">21) </w:t>
      </w:r>
      <w:r>
        <w:t>MIC von</w:t>
      </w:r>
      <w:r w:rsidRPr="00721CB1">
        <w:t xml:space="preserve"> 1</w:t>
      </w:r>
      <w:r>
        <w:t> </w:t>
      </w:r>
      <w:r w:rsidRPr="00721CB1">
        <w:t>mg/</w:t>
      </w:r>
      <w:r>
        <w:t>l</w:t>
      </w:r>
      <w:r w:rsidRPr="00721CB1">
        <w:t>.</w:t>
      </w:r>
    </w:p>
    <w:p w14:paraId="487EEED0" w14:textId="77777777" w:rsidR="005E31F0" w:rsidRPr="004C1061" w:rsidRDefault="005E31F0" w:rsidP="00EF4D51">
      <w:pPr>
        <w:tabs>
          <w:tab w:val="clear" w:pos="567"/>
        </w:tabs>
        <w:autoSpaceDE w:val="0"/>
        <w:autoSpaceDN w:val="0"/>
        <w:adjustRightInd w:val="0"/>
        <w:spacing w:line="240" w:lineRule="auto"/>
      </w:pPr>
    </w:p>
    <w:p w14:paraId="489C901A" w14:textId="77777777" w:rsidR="00EC58F9" w:rsidRPr="004C1061" w:rsidRDefault="00EC58F9" w:rsidP="00EF4D51">
      <w:pPr>
        <w:keepNext/>
        <w:tabs>
          <w:tab w:val="clear" w:pos="567"/>
        </w:tabs>
        <w:autoSpaceDE w:val="0"/>
        <w:autoSpaceDN w:val="0"/>
        <w:adjustRightInd w:val="0"/>
        <w:spacing w:line="240" w:lineRule="auto"/>
        <w:rPr>
          <w:u w:val="single"/>
        </w:rPr>
      </w:pPr>
      <w:r w:rsidRPr="004C1061">
        <w:rPr>
          <w:u w:val="single"/>
        </w:rPr>
        <w:t>Resistenz</w:t>
      </w:r>
    </w:p>
    <w:p w14:paraId="39510458" w14:textId="7E159C41" w:rsidR="00EC58F9" w:rsidRDefault="00EC58F9" w:rsidP="00EF4D51">
      <w:pPr>
        <w:spacing w:line="240" w:lineRule="auto"/>
        <w:rPr>
          <w:ins w:id="466" w:author="MSD-DE-RA-MvB" w:date="2025-10-22T15:46:00Z" w16du:dateUtc="2025-10-22T13:46:00Z"/>
        </w:rPr>
      </w:pPr>
      <w:r w:rsidRPr="004C1061">
        <w:t xml:space="preserve">Klinische Isolate mit reduzierter Empfindlichkeit gegenüber </w:t>
      </w:r>
      <w:proofErr w:type="spellStart"/>
      <w:r w:rsidRPr="004C1061">
        <w:t>Posaconazol</w:t>
      </w:r>
      <w:proofErr w:type="spellEnd"/>
      <w:r w:rsidRPr="004C1061">
        <w:t xml:space="preserve"> sind bekannt. Der Grundmechanismus der Resistenz besteht im Erwerb von Substitutionen im Zielprotein CYP51.</w:t>
      </w:r>
      <w:del w:id="467" w:author="MSD-DE-RA-MvB" w:date="2025-10-22T15:46:00Z" w16du:dateUtc="2025-10-22T13:46:00Z">
        <w:r w:rsidRPr="004C1061" w:rsidDel="00747876">
          <w:delText xml:space="preserve"> </w:delText>
        </w:r>
      </w:del>
    </w:p>
    <w:p w14:paraId="5E43F2F8" w14:textId="77777777" w:rsidR="00747876" w:rsidRPr="004C1061" w:rsidRDefault="00747876" w:rsidP="00EF4D51">
      <w:pPr>
        <w:spacing w:line="240" w:lineRule="auto"/>
      </w:pPr>
    </w:p>
    <w:p w14:paraId="1A211D5C" w14:textId="77777777" w:rsidR="00747876" w:rsidRPr="004C1061" w:rsidRDefault="00747876" w:rsidP="00747876">
      <w:pPr>
        <w:keepNext/>
        <w:spacing w:line="240" w:lineRule="auto"/>
        <w:rPr>
          <w:ins w:id="468" w:author="MSD-DE-RA-MvB" w:date="2025-10-22T15:48:00Z" w16du:dateUtc="2025-10-22T13:48:00Z"/>
          <w:b/>
          <w:u w:val="single"/>
        </w:rPr>
      </w:pPr>
      <w:ins w:id="469" w:author="MSD-DE-RA-MvB" w:date="2025-10-22T15:48:00Z" w16du:dateUtc="2025-10-22T13:48:00Z">
        <w:r w:rsidRPr="004C1061">
          <w:rPr>
            <w:u w:val="single"/>
          </w:rPr>
          <w:t>Auswertung des Elektrokardiogramms</w:t>
        </w:r>
      </w:ins>
    </w:p>
    <w:p w14:paraId="03700FF1" w14:textId="77777777" w:rsidR="00747876" w:rsidRPr="004C1061" w:rsidRDefault="00747876" w:rsidP="00747876">
      <w:pPr>
        <w:spacing w:line="240" w:lineRule="auto"/>
        <w:rPr>
          <w:ins w:id="470" w:author="MSD-DE-RA-MvB" w:date="2025-10-22T15:48:00Z" w16du:dateUtc="2025-10-22T13:48:00Z"/>
        </w:rPr>
      </w:pPr>
      <w:ins w:id="471" w:author="MSD-DE-RA-MvB" w:date="2025-10-22T15:48:00Z" w16du:dateUtc="2025-10-22T13:48:00Z">
        <w:r w:rsidRPr="004C1061">
          <w:t xml:space="preserve">Von 173 gesunden männlichen und weiblichen Probanden zwischen 18 und 85 Jahren wurden über einen Zeitraum von 12 Stunden vor und während der Anwendung von </w:t>
        </w:r>
        <w:proofErr w:type="spellStart"/>
        <w:r w:rsidRPr="004C1061">
          <w:t>Posaconazol</w:t>
        </w:r>
        <w:proofErr w:type="spellEnd"/>
        <w:r w:rsidRPr="004C1061">
          <w:t xml:space="preserve">-Suspension zum Einnehmen (400 mg zweimal täglich mit stark fetthaltigen Mahlzeiten) zeitlich festgelegt mehrere EKGs abgeleitet. Es wurden keine klinisch signifikanten Veränderungen des mittleren </w:t>
        </w:r>
        <w:proofErr w:type="spellStart"/>
        <w:r w:rsidRPr="004C1061">
          <w:t>QTc</w:t>
        </w:r>
        <w:proofErr w:type="spellEnd"/>
        <w:r w:rsidRPr="004C1061">
          <w:t>-Intervalls (</w:t>
        </w:r>
        <w:proofErr w:type="spellStart"/>
        <w:r w:rsidRPr="004C1061">
          <w:t>Fridericia</w:t>
        </w:r>
        <w:proofErr w:type="spellEnd"/>
        <w:r w:rsidRPr="004C1061">
          <w:t>) gegenüber Baseline festgestellt.</w:t>
        </w:r>
      </w:ins>
    </w:p>
    <w:p w14:paraId="74208812" w14:textId="77777777" w:rsidR="00FB3CB8" w:rsidRPr="004C1061" w:rsidRDefault="00FB3CB8" w:rsidP="00EF4D51">
      <w:pPr>
        <w:tabs>
          <w:tab w:val="clear" w:pos="567"/>
        </w:tabs>
        <w:autoSpaceDE w:val="0"/>
        <w:autoSpaceDN w:val="0"/>
        <w:adjustRightInd w:val="0"/>
        <w:spacing w:line="240" w:lineRule="auto"/>
      </w:pPr>
    </w:p>
    <w:p w14:paraId="2AFB2067" w14:textId="77777777" w:rsidR="00C618A2" w:rsidRDefault="00C618A2" w:rsidP="00D45819">
      <w:pPr>
        <w:keepNext/>
        <w:keepLines/>
        <w:tabs>
          <w:tab w:val="clear" w:pos="567"/>
        </w:tabs>
        <w:autoSpaceDE w:val="0"/>
        <w:autoSpaceDN w:val="0"/>
        <w:adjustRightInd w:val="0"/>
        <w:spacing w:line="240" w:lineRule="auto"/>
        <w:rPr>
          <w:u w:val="single"/>
        </w:rPr>
      </w:pPr>
      <w:r>
        <w:rPr>
          <w:u w:val="single"/>
        </w:rPr>
        <w:t>Grenzwerte der Empfindlichkeitstestung</w:t>
      </w:r>
    </w:p>
    <w:p w14:paraId="2BF708E8" w14:textId="4B597A1D" w:rsidR="00C618A2" w:rsidRDefault="00C618A2" w:rsidP="004C2FD3">
      <w:pPr>
        <w:keepNext/>
        <w:keepLines/>
        <w:tabs>
          <w:tab w:val="clear" w:pos="567"/>
        </w:tabs>
        <w:autoSpaceDE w:val="0"/>
        <w:autoSpaceDN w:val="0"/>
        <w:adjustRightInd w:val="0"/>
        <w:spacing w:line="240" w:lineRule="auto"/>
      </w:pPr>
      <w:r w:rsidRPr="001F193C">
        <w:t xml:space="preserve">Die Interpretationskriterien für die Empfindlichkeitstestung anhand der Bestimmung der MHK (minimalen Hemmkonzentration) wurden vom </w:t>
      </w:r>
      <w:r w:rsidRPr="004C2FD3">
        <w:rPr>
          <w:i/>
          <w:iCs/>
        </w:rPr>
        <w:t xml:space="preserve">European Committee on </w:t>
      </w:r>
      <w:proofErr w:type="spellStart"/>
      <w:r w:rsidRPr="004C2FD3">
        <w:rPr>
          <w:i/>
          <w:iCs/>
        </w:rPr>
        <w:t>Antimicrobial</w:t>
      </w:r>
      <w:proofErr w:type="spellEnd"/>
      <w:r w:rsidRPr="004C2FD3">
        <w:rPr>
          <w:i/>
          <w:iCs/>
        </w:rPr>
        <w:t xml:space="preserve"> </w:t>
      </w:r>
      <w:proofErr w:type="spellStart"/>
      <w:r w:rsidRPr="004C2FD3">
        <w:rPr>
          <w:i/>
          <w:iCs/>
        </w:rPr>
        <w:t>Susceptibility</w:t>
      </w:r>
      <w:proofErr w:type="spellEnd"/>
      <w:r w:rsidRPr="004C2FD3">
        <w:rPr>
          <w:i/>
          <w:iCs/>
        </w:rPr>
        <w:t xml:space="preserve"> </w:t>
      </w:r>
      <w:proofErr w:type="spellStart"/>
      <w:r w:rsidRPr="004C2FD3">
        <w:rPr>
          <w:i/>
          <w:iCs/>
        </w:rPr>
        <w:t>Testing</w:t>
      </w:r>
      <w:proofErr w:type="spellEnd"/>
      <w:r w:rsidRPr="004C2FD3">
        <w:rPr>
          <w:i/>
          <w:iCs/>
        </w:rPr>
        <w:t xml:space="preserve"> </w:t>
      </w:r>
      <w:r w:rsidRPr="001F193C">
        <w:t xml:space="preserve">(EUCAST) für </w:t>
      </w:r>
      <w:proofErr w:type="spellStart"/>
      <w:r w:rsidRPr="001F193C">
        <w:t>Posaconazol</w:t>
      </w:r>
      <w:proofErr w:type="spellEnd"/>
      <w:r w:rsidRPr="001F193C">
        <w:t xml:space="preserve"> festgelegt und sind hier aufgeführt:</w:t>
      </w:r>
      <w:r>
        <w:rPr>
          <w:u w:val="single"/>
        </w:rPr>
        <w:t xml:space="preserve"> </w:t>
      </w:r>
      <w:hyperlink r:id="rId11" w:history="1">
        <w:r w:rsidRPr="001F193C">
          <w:rPr>
            <w:rStyle w:val="Hyperlink"/>
          </w:rPr>
          <w:t>https://www.ema.europa.eu/documents/other/minimum-inhibitory-concentration-mic-breakpoints_en.xlsx</w:t>
        </w:r>
      </w:hyperlink>
    </w:p>
    <w:p w14:paraId="264800F8" w14:textId="5AD7609D" w:rsidR="00D36E52" w:rsidRPr="004C1061" w:rsidDel="00B976CD" w:rsidRDefault="00D36E52" w:rsidP="00EF4D51">
      <w:pPr>
        <w:tabs>
          <w:tab w:val="clear" w:pos="567"/>
        </w:tabs>
        <w:autoSpaceDE w:val="0"/>
        <w:autoSpaceDN w:val="0"/>
        <w:adjustRightInd w:val="0"/>
        <w:spacing w:line="240" w:lineRule="auto"/>
        <w:rPr>
          <w:del w:id="472" w:author="MSD-DE-RA-MvB" w:date="2025-10-30T14:59:00Z" w16du:dateUtc="2025-10-30T13:59:00Z"/>
        </w:rPr>
      </w:pPr>
    </w:p>
    <w:p w14:paraId="3359E61A" w14:textId="2940AF1E" w:rsidR="00EC58F9" w:rsidRPr="004C1061" w:rsidDel="00747876" w:rsidRDefault="00EC58F9" w:rsidP="00EF4D51">
      <w:pPr>
        <w:keepNext/>
        <w:tabs>
          <w:tab w:val="clear" w:pos="567"/>
        </w:tabs>
        <w:autoSpaceDE w:val="0"/>
        <w:autoSpaceDN w:val="0"/>
        <w:adjustRightInd w:val="0"/>
        <w:spacing w:line="240" w:lineRule="auto"/>
        <w:rPr>
          <w:del w:id="473" w:author="MSD-DE-RA-MvB" w:date="2025-10-22T15:49:00Z" w16du:dateUtc="2025-10-22T13:49:00Z"/>
          <w:u w:val="single"/>
        </w:rPr>
      </w:pPr>
      <w:del w:id="474" w:author="MSD-DE-RA-MvB" w:date="2025-10-22T15:49:00Z" w16du:dateUtc="2025-10-22T13:49:00Z">
        <w:r w:rsidRPr="004C1061" w:rsidDel="00747876">
          <w:rPr>
            <w:u w:val="single"/>
          </w:rPr>
          <w:delText>Kombination mit anderen Antimykotika</w:delText>
        </w:r>
      </w:del>
    </w:p>
    <w:p w14:paraId="1ADD50FF" w14:textId="34D0F964" w:rsidR="00EC58F9" w:rsidRPr="004C1061" w:rsidDel="00747876" w:rsidRDefault="00D277DF" w:rsidP="00EF4D51">
      <w:pPr>
        <w:spacing w:line="240" w:lineRule="auto"/>
        <w:rPr>
          <w:del w:id="475" w:author="MSD-DE-RA-MvB" w:date="2025-10-22T15:49:00Z" w16du:dateUtc="2025-10-22T13:49:00Z"/>
        </w:rPr>
      </w:pPr>
      <w:del w:id="476" w:author="MSD-DE-RA-MvB" w:date="2025-10-22T15:49:00Z" w16du:dateUtc="2025-10-22T13:49:00Z">
        <w:r w:rsidRPr="004C1061" w:rsidDel="00747876">
          <w:delText>Die kombinierte Anwendung von Antimykotika dürfte die Wirksamkeit von Posaconazol oder der anderen Therapien nicht vermindern; es liegt jedoch derzeit kein klinischer Nachweis vor, der einen zusätzlichen Nutzen einer Kombinationstherapie belegt.</w:delText>
        </w:r>
      </w:del>
    </w:p>
    <w:p w14:paraId="377904CA" w14:textId="4FFC46F8" w:rsidR="00EC58F9" w:rsidRPr="004C1061" w:rsidDel="00747876" w:rsidRDefault="00EC58F9" w:rsidP="00EF4D51">
      <w:pPr>
        <w:pStyle w:val="Endnotentext"/>
        <w:tabs>
          <w:tab w:val="clear" w:pos="567"/>
        </w:tabs>
        <w:rPr>
          <w:del w:id="477" w:author="MSD-DE-RA-MvB" w:date="2025-10-22T15:49:00Z" w16du:dateUtc="2025-10-22T13:49:00Z"/>
        </w:rPr>
      </w:pPr>
    </w:p>
    <w:p w14:paraId="38B999C7" w14:textId="331826C2" w:rsidR="00EC58F9" w:rsidRPr="004C1061" w:rsidDel="00747876" w:rsidRDefault="00EC58F9" w:rsidP="00EF4D51">
      <w:pPr>
        <w:keepNext/>
        <w:spacing w:line="240" w:lineRule="auto"/>
        <w:rPr>
          <w:del w:id="478" w:author="MSD-DE-RA-MvB" w:date="2025-10-22T15:49:00Z" w16du:dateUtc="2025-10-22T13:49:00Z"/>
          <w:u w:val="single"/>
        </w:rPr>
      </w:pPr>
      <w:del w:id="479" w:author="MSD-DE-RA-MvB" w:date="2025-10-22T15:49:00Z" w16du:dateUtc="2025-10-22T13:49:00Z">
        <w:r w:rsidRPr="004C1061" w:rsidDel="00747876">
          <w:rPr>
            <w:u w:val="single"/>
          </w:rPr>
          <w:delText>Zusammenhang zwischen den pharmakokinetischen und den pharmakodynamischen Eigenschaften</w:delText>
        </w:r>
      </w:del>
    </w:p>
    <w:p w14:paraId="434D481A" w14:textId="7A4FE191" w:rsidR="00EC58F9" w:rsidRPr="004C1061" w:rsidDel="00747876" w:rsidRDefault="00EC58F9" w:rsidP="00EF4D51">
      <w:pPr>
        <w:tabs>
          <w:tab w:val="clear" w:pos="567"/>
        </w:tabs>
        <w:spacing w:line="240" w:lineRule="auto"/>
        <w:rPr>
          <w:del w:id="480" w:author="MSD-DE-RA-MvB" w:date="2025-10-22T15:49:00Z" w16du:dateUtc="2025-10-22T13:49:00Z"/>
        </w:rPr>
      </w:pPr>
      <w:del w:id="481" w:author="MSD-DE-RA-MvB" w:date="2025-10-22T15:49:00Z" w16du:dateUtc="2025-10-22T13:49:00Z">
        <w:r w:rsidRPr="004C1061" w:rsidDel="00747876">
          <w:delText xml:space="preserve">Es wurde ein Zusammenhang zwischen der Gesamtwirkstoffexposition, dividiert durch die MHK (AUC/MHK), und dem klinischen Ergebnis festgestellt. Der kritische Quotient im Hinblick auf Patienten mit </w:delText>
        </w:r>
        <w:r w:rsidRPr="004C1061" w:rsidDel="00747876">
          <w:rPr>
            <w:i/>
          </w:rPr>
          <w:delText>Aspergillus</w:delText>
        </w:r>
        <w:r w:rsidRPr="004C1061" w:rsidDel="00747876">
          <w:delText xml:space="preserve">-Infektionen betrug ~200. Bei Patienten mit </w:delText>
        </w:r>
        <w:r w:rsidRPr="004C1061" w:rsidDel="00747876">
          <w:rPr>
            <w:i/>
          </w:rPr>
          <w:delText>Aspergillus</w:delText>
        </w:r>
        <w:r w:rsidRPr="004C1061" w:rsidDel="00747876">
          <w:delText>-Infektionen ist es besonders wichtig, sicherzustellen, dass maximale Plasmaspiegel erzielt werden (siehe Abschnitte 4.2 und 5.2 zu empfohlenen Dosierungsschemata und der Wirkung von Nahrung auf die Resorption).</w:delText>
        </w:r>
      </w:del>
    </w:p>
    <w:p w14:paraId="06D3DB00" w14:textId="77777777" w:rsidR="00EC58F9" w:rsidRPr="004C1061" w:rsidRDefault="00EC58F9" w:rsidP="00EF4D51">
      <w:pPr>
        <w:tabs>
          <w:tab w:val="clear" w:pos="567"/>
        </w:tabs>
        <w:spacing w:line="240" w:lineRule="auto"/>
      </w:pPr>
    </w:p>
    <w:p w14:paraId="08854268" w14:textId="4226EE55" w:rsidR="00EC58F9" w:rsidRPr="004C1061" w:rsidRDefault="00EC58F9" w:rsidP="00EF4D51">
      <w:pPr>
        <w:keepNext/>
        <w:tabs>
          <w:tab w:val="clear" w:pos="567"/>
        </w:tabs>
        <w:spacing w:line="240" w:lineRule="auto"/>
        <w:rPr>
          <w:u w:val="single"/>
        </w:rPr>
      </w:pPr>
      <w:r w:rsidRPr="004C1061">
        <w:rPr>
          <w:u w:val="single"/>
        </w:rPr>
        <w:t xml:space="preserve">Klinische </w:t>
      </w:r>
      <w:ins w:id="482" w:author="MSD-DE-RA-MvB" w:date="2025-10-22T15:59:00Z" w16du:dateUtc="2025-10-22T13:59:00Z">
        <w:r w:rsidR="003241E5">
          <w:rPr>
            <w:u w:val="single"/>
          </w:rPr>
          <w:t>Wirksamkeit und Sicherheit</w:t>
        </w:r>
      </w:ins>
      <w:del w:id="483" w:author="MSD-DE-RA-MvB" w:date="2025-10-24T16:39:00Z" w16du:dateUtc="2025-10-24T14:39:00Z">
        <w:r w:rsidRPr="004C1061" w:rsidDel="00E30E9E">
          <w:rPr>
            <w:u w:val="single"/>
          </w:rPr>
          <w:delText>Erfah</w:delText>
        </w:r>
      </w:del>
      <w:del w:id="484" w:author="MSD-DE-RA-MvB" w:date="2025-10-24T16:40:00Z" w16du:dateUtc="2025-10-24T14:40:00Z">
        <w:r w:rsidRPr="004C1061" w:rsidDel="00E30E9E">
          <w:rPr>
            <w:u w:val="single"/>
          </w:rPr>
          <w:delText>rungswerte</w:delText>
        </w:r>
      </w:del>
    </w:p>
    <w:p w14:paraId="7B51341E" w14:textId="77777777" w:rsidR="007C10C7" w:rsidRPr="004C1061" w:rsidRDefault="007C10C7" w:rsidP="00EF4D51">
      <w:pPr>
        <w:keepNext/>
        <w:autoSpaceDE w:val="0"/>
        <w:autoSpaceDN w:val="0"/>
        <w:adjustRightInd w:val="0"/>
        <w:spacing w:line="240" w:lineRule="auto"/>
      </w:pPr>
    </w:p>
    <w:p w14:paraId="754966C5" w14:textId="2C8FAC80" w:rsidR="007C10C7" w:rsidRPr="004C1061" w:rsidDel="00747876" w:rsidRDefault="007C10C7" w:rsidP="00EF4D51">
      <w:pPr>
        <w:keepNext/>
        <w:autoSpaceDE w:val="0"/>
        <w:autoSpaceDN w:val="0"/>
        <w:adjustRightInd w:val="0"/>
        <w:spacing w:line="240" w:lineRule="auto"/>
        <w:rPr>
          <w:del w:id="485" w:author="MSD-DE-RA-MvB" w:date="2025-10-22T15:50:00Z" w16du:dateUtc="2025-10-22T13:50:00Z"/>
          <w:i/>
          <w:u w:val="single"/>
        </w:rPr>
      </w:pPr>
      <w:del w:id="486" w:author="MSD-DE-RA-MvB" w:date="2025-10-22T15:50:00Z" w16du:dateUtc="2025-10-22T13:50:00Z">
        <w:r w:rsidRPr="004C1061" w:rsidDel="00747876">
          <w:rPr>
            <w:i/>
            <w:u w:val="single"/>
          </w:rPr>
          <w:delText>Zusammenfassung der Studiendaten von Posaconazol-Suspension zum Einnehmen</w:delText>
        </w:r>
      </w:del>
    </w:p>
    <w:p w14:paraId="1BF887C8" w14:textId="6D272A84" w:rsidR="00F630F5" w:rsidRPr="004C1061" w:rsidDel="00E30E9E" w:rsidRDefault="00F630F5" w:rsidP="00EF4D51">
      <w:pPr>
        <w:keepNext/>
        <w:autoSpaceDE w:val="0"/>
        <w:autoSpaceDN w:val="0"/>
        <w:adjustRightInd w:val="0"/>
        <w:spacing w:line="240" w:lineRule="auto"/>
        <w:rPr>
          <w:del w:id="487" w:author="MSD-DE-RA-MvB" w:date="2025-10-24T16:40:00Z" w16du:dateUtc="2025-10-24T14:40:00Z"/>
        </w:rPr>
      </w:pPr>
    </w:p>
    <w:p w14:paraId="287DD302" w14:textId="77777777" w:rsidR="00EC58F9" w:rsidRPr="004C1061" w:rsidRDefault="00EC58F9" w:rsidP="00EF4D51">
      <w:pPr>
        <w:keepNext/>
        <w:autoSpaceDE w:val="0"/>
        <w:autoSpaceDN w:val="0"/>
        <w:adjustRightInd w:val="0"/>
        <w:spacing w:line="240" w:lineRule="auto"/>
        <w:rPr>
          <w:i/>
        </w:rPr>
      </w:pPr>
      <w:r w:rsidRPr="004C1061">
        <w:rPr>
          <w:i/>
        </w:rPr>
        <w:t>Invasive Aspergillose</w:t>
      </w:r>
    </w:p>
    <w:p w14:paraId="7E14B4E9" w14:textId="77777777" w:rsidR="00EC58F9" w:rsidRPr="004C1061" w:rsidRDefault="00EC58F9" w:rsidP="00EF4D51">
      <w:pPr>
        <w:spacing w:line="240" w:lineRule="auto"/>
      </w:pPr>
      <w:r w:rsidRPr="004C1061">
        <w:t xml:space="preserve">Im Rahmen einer </w:t>
      </w:r>
      <w:r w:rsidR="007C10C7" w:rsidRPr="004C1061">
        <w:t>nichtvergleichenden</w:t>
      </w:r>
      <w:r w:rsidR="007C10C7" w:rsidRPr="004C1061" w:rsidDel="007C10C7">
        <w:t xml:space="preserve"> </w:t>
      </w:r>
      <w:r w:rsidRPr="004C1061">
        <w:t xml:space="preserve">Salvage-Therapiestudie </w:t>
      </w:r>
      <w:r w:rsidR="007C10C7" w:rsidRPr="004C1061">
        <w:t xml:space="preserve">(Studie 0041) </w:t>
      </w:r>
      <w:r w:rsidRPr="004C1061">
        <w:t xml:space="preserve">wurde </w:t>
      </w:r>
      <w:proofErr w:type="spellStart"/>
      <w:r w:rsidR="007C10C7" w:rsidRPr="004C1061">
        <w:t>Posaconazol</w:t>
      </w:r>
      <w:proofErr w:type="spellEnd"/>
      <w:r w:rsidR="007C10C7" w:rsidRPr="004C1061">
        <w:t>-Suspension zum Einnehmen</w:t>
      </w:r>
      <w:r w:rsidR="007C10C7" w:rsidRPr="004C1061" w:rsidDel="007C10C7">
        <w:t xml:space="preserve"> </w:t>
      </w:r>
      <w:r w:rsidR="007C10C7" w:rsidRPr="004C1061">
        <w:t xml:space="preserve">mit </w:t>
      </w:r>
      <w:r w:rsidRPr="004C1061">
        <w:t>800 mg/Tag in geteilten Dosen zur Behandlung bei Patienten mit gegenüber Amphotericin B (einschließ</w:t>
      </w:r>
      <w:r w:rsidRPr="004C1061">
        <w:softHyphen/>
        <w:t xml:space="preserve">lich liposomalen Formulierungen) oder Itraconazol therapierefraktärer invasiver Aspergillose oder bei Patienten mit Unverträglichkeit gegenüber diesen Arzneimitteln </w:t>
      </w:r>
      <w:r w:rsidR="007C10C7" w:rsidRPr="004C1061">
        <w:t>untersucht</w:t>
      </w:r>
      <w:r w:rsidRPr="004C1061">
        <w:t xml:space="preserve">. Die klinischen Ergebnisse </w:t>
      </w:r>
      <w:proofErr w:type="gramStart"/>
      <w:r w:rsidRPr="004C1061">
        <w:t>wurden</w:t>
      </w:r>
      <w:proofErr w:type="gramEnd"/>
      <w:r w:rsidRPr="004C1061">
        <w:t xml:space="preserve"> mit denen einer externen Kontrollgruppe</w:t>
      </w:r>
      <w:r w:rsidR="007C10C7" w:rsidRPr="004C1061">
        <w:t xml:space="preserve"> verglichen</w:t>
      </w:r>
      <w:r w:rsidRPr="004C1061">
        <w:t xml:space="preserve">, die aus einer retrospektiven </w:t>
      </w:r>
      <w:r w:rsidR="007C10C7" w:rsidRPr="004C1061">
        <w:t xml:space="preserve">Auswertung von Krankenakten </w:t>
      </w:r>
      <w:r w:rsidRPr="004C1061">
        <w:t xml:space="preserve">stammten. Die externe Kontrollgruppe bestand aus 86 Patienten, von denen die meisten zeitgleich und an denselben Zentren wie die Patienten der </w:t>
      </w:r>
      <w:proofErr w:type="spellStart"/>
      <w:r w:rsidRPr="004C1061">
        <w:t>Posaconazol</w:t>
      </w:r>
      <w:proofErr w:type="spellEnd"/>
      <w:r w:rsidRPr="004C1061">
        <w:t xml:space="preserve">-Behandlungsgruppe eine der zur Verfügung stehenden Therapien (siehe oben) erhielten. In den meisten Fällen handelte es sich sowohl in der </w:t>
      </w:r>
      <w:proofErr w:type="spellStart"/>
      <w:r w:rsidRPr="004C1061">
        <w:t>Posaconazol</w:t>
      </w:r>
      <w:proofErr w:type="spellEnd"/>
      <w:r w:rsidRPr="004C1061">
        <w:t>-Behandlungsgruppe (88 %) als auch in der externen Kontrollgruppe (79 %) um eine zur vorherigen Therapie refraktär eingestufte</w:t>
      </w:r>
      <w:r w:rsidR="0045395A" w:rsidRPr="004C1061">
        <w:t>n</w:t>
      </w:r>
      <w:r w:rsidRPr="004C1061">
        <w:t xml:space="preserve"> Aspergillose.</w:t>
      </w:r>
    </w:p>
    <w:p w14:paraId="7B6D4FE4" w14:textId="77777777" w:rsidR="00F630F5" w:rsidRPr="004C1061" w:rsidRDefault="00F630F5" w:rsidP="00EF4D51">
      <w:pPr>
        <w:autoSpaceDE w:val="0"/>
        <w:autoSpaceDN w:val="0"/>
        <w:adjustRightInd w:val="0"/>
        <w:spacing w:line="240" w:lineRule="auto"/>
      </w:pPr>
    </w:p>
    <w:p w14:paraId="2B9EEAC5" w14:textId="77777777" w:rsidR="00EC58F9" w:rsidRPr="004C1061" w:rsidRDefault="00EC58F9" w:rsidP="00EF4D51">
      <w:pPr>
        <w:autoSpaceDE w:val="0"/>
        <w:autoSpaceDN w:val="0"/>
        <w:adjustRightInd w:val="0"/>
        <w:spacing w:line="240" w:lineRule="auto"/>
      </w:pPr>
      <w:r w:rsidRPr="004C1061">
        <w:t xml:space="preserve">Wie in Tabelle 3 dargestellt, ermittelte man bei 42 % der Patienten unter </w:t>
      </w:r>
      <w:proofErr w:type="spellStart"/>
      <w:r w:rsidRPr="004C1061">
        <w:t>Posaconazol</w:t>
      </w:r>
      <w:proofErr w:type="spellEnd"/>
      <w:r w:rsidRPr="004C1061">
        <w:t xml:space="preserve"> im Vergleich zu 26 % in der externen Behandlungsgruppe am Therapieende ein erfolgreiches Ansprechen (komplette oder partielle Remission). </w:t>
      </w:r>
      <w:r w:rsidR="0014133E" w:rsidRPr="004C1061">
        <w:t>Es handelte sich hier allerdings um keine prospektive, randomisierte kontrollierte Studie; alle Vergleiche mit der externen Kontrollgruppe sollten daher mit Vorbehalt betrachtet werden.</w:t>
      </w:r>
      <w:r w:rsidRPr="004C1061">
        <w:t xml:space="preserve"> </w:t>
      </w:r>
    </w:p>
    <w:p w14:paraId="0AA154AC" w14:textId="77777777" w:rsidR="00EC58F9" w:rsidRPr="004C1061" w:rsidRDefault="00EC58F9" w:rsidP="00EF4D51">
      <w:pPr>
        <w:spacing w:line="240" w:lineRule="auto"/>
        <w:jc w:val="both"/>
      </w:pPr>
    </w:p>
    <w:p w14:paraId="6A39FA70" w14:textId="77777777" w:rsidR="00EC58F9" w:rsidRPr="004C1061" w:rsidRDefault="00EC58F9" w:rsidP="00EF4D51">
      <w:pPr>
        <w:pStyle w:val="headtable9"/>
        <w:tabs>
          <w:tab w:val="clear" w:pos="864"/>
        </w:tabs>
        <w:spacing w:before="0"/>
        <w:ind w:left="0" w:firstLine="0"/>
        <w:jc w:val="left"/>
        <w:rPr>
          <w:rFonts w:ascii="Times New Roman" w:hAnsi="Times New Roman" w:cs="Times New Roman"/>
          <w:sz w:val="22"/>
          <w:lang w:val="de-DE"/>
        </w:rPr>
      </w:pPr>
      <w:r w:rsidRPr="004C1061">
        <w:rPr>
          <w:rFonts w:ascii="Times New Roman" w:hAnsi="Times New Roman" w:cs="Times New Roman"/>
          <w:b/>
          <w:sz w:val="22"/>
          <w:lang w:val="de-DE"/>
        </w:rPr>
        <w:lastRenderedPageBreak/>
        <w:t>Tabelle 3.</w:t>
      </w:r>
      <w:r w:rsidRPr="004C1061">
        <w:rPr>
          <w:rFonts w:ascii="Times New Roman" w:hAnsi="Times New Roman" w:cs="Times New Roman"/>
          <w:sz w:val="22"/>
          <w:lang w:val="de-DE"/>
        </w:rPr>
        <w:tab/>
        <w:t xml:space="preserve">Gesamtwirksamkeit von </w:t>
      </w:r>
      <w:proofErr w:type="spellStart"/>
      <w:r w:rsidRPr="004C1061">
        <w:rPr>
          <w:rFonts w:ascii="Times New Roman" w:hAnsi="Times New Roman" w:cs="Times New Roman"/>
          <w:sz w:val="22"/>
          <w:lang w:val="de-DE"/>
        </w:rPr>
        <w:t>Posaconazol</w:t>
      </w:r>
      <w:proofErr w:type="spellEnd"/>
      <w:r w:rsidR="00900613" w:rsidRPr="004C1061">
        <w:rPr>
          <w:rFonts w:ascii="Times New Roman" w:hAnsi="Times New Roman" w:cs="Times New Roman"/>
          <w:sz w:val="22"/>
          <w:lang w:val="de-DE"/>
        </w:rPr>
        <w:t>-</w:t>
      </w:r>
      <w:r w:rsidR="0045395A" w:rsidRPr="004C1061">
        <w:rPr>
          <w:rFonts w:ascii="Times New Roman" w:hAnsi="Times New Roman" w:cs="Times New Roman"/>
          <w:sz w:val="22"/>
          <w:lang w:val="de-DE"/>
        </w:rPr>
        <w:t xml:space="preserve">Suspension zum Einnehmen </w:t>
      </w:r>
      <w:r w:rsidRPr="004C1061">
        <w:rPr>
          <w:rFonts w:ascii="Times New Roman" w:hAnsi="Times New Roman" w:cs="Times New Roman"/>
          <w:sz w:val="22"/>
          <w:lang w:val="de-DE"/>
        </w:rPr>
        <w:t>am Ende der Behandlung einer invasiven Aspergillose im Vergleich zu einer externen Kontrollgruppe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1327"/>
        <w:gridCol w:w="1345"/>
        <w:gridCol w:w="1497"/>
        <w:gridCol w:w="1513"/>
      </w:tblGrid>
      <w:tr w:rsidR="00EC58F9" w:rsidRPr="004C1061" w14:paraId="41131431" w14:textId="77777777" w:rsidTr="00E61CDF">
        <w:tc>
          <w:tcPr>
            <w:tcW w:w="1865" w:type="pct"/>
          </w:tcPr>
          <w:p w14:paraId="4D497E1E" w14:textId="77777777" w:rsidR="00EC58F9" w:rsidRPr="004C1061" w:rsidRDefault="00EC58F9" w:rsidP="00EF4D51">
            <w:pPr>
              <w:pStyle w:val="cellleft9"/>
              <w:keepNext/>
              <w:spacing w:before="0" w:after="0"/>
              <w:rPr>
                <w:rFonts w:ascii="Times New Roman" w:hAnsi="Times New Roman" w:cs="Times New Roman"/>
                <w:sz w:val="22"/>
                <w:lang w:val="de-DE"/>
              </w:rPr>
            </w:pPr>
          </w:p>
        </w:tc>
        <w:tc>
          <w:tcPr>
            <w:tcW w:w="1474" w:type="pct"/>
            <w:gridSpan w:val="2"/>
            <w:tcBorders>
              <w:bottom w:val="single" w:sz="4" w:space="0" w:color="auto"/>
            </w:tcBorders>
          </w:tcPr>
          <w:p w14:paraId="1778202A" w14:textId="77777777" w:rsidR="00EC58F9" w:rsidRPr="004C1061" w:rsidRDefault="00EC58F9" w:rsidP="00EF4D51">
            <w:pPr>
              <w:pStyle w:val="Kopfzeile"/>
              <w:rPr>
                <w:rFonts w:ascii="Times New Roman" w:hAnsi="Times New Roman" w:cs="Times New Roman"/>
                <w:sz w:val="22"/>
              </w:rPr>
            </w:pPr>
            <w:proofErr w:type="spellStart"/>
            <w:r w:rsidRPr="004C1061">
              <w:rPr>
                <w:rFonts w:ascii="Times New Roman" w:hAnsi="Times New Roman" w:cs="Times New Roman"/>
                <w:sz w:val="22"/>
              </w:rPr>
              <w:t>Posaconazol</w:t>
            </w:r>
            <w:proofErr w:type="spellEnd"/>
            <w:r w:rsidR="0045395A" w:rsidRPr="004C1061">
              <w:rPr>
                <w:rFonts w:ascii="Times New Roman" w:hAnsi="Times New Roman" w:cs="Times New Roman"/>
                <w:sz w:val="22"/>
              </w:rPr>
              <w:t>- Suspension zum Einnehmen</w:t>
            </w:r>
          </w:p>
        </w:tc>
        <w:tc>
          <w:tcPr>
            <w:tcW w:w="1662" w:type="pct"/>
            <w:gridSpan w:val="2"/>
            <w:tcBorders>
              <w:bottom w:val="single" w:sz="4" w:space="0" w:color="auto"/>
            </w:tcBorders>
          </w:tcPr>
          <w:p w14:paraId="7676A7DF"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Externe Kontrollgruppe</w:t>
            </w:r>
          </w:p>
        </w:tc>
      </w:tr>
      <w:tr w:rsidR="00EC58F9" w:rsidRPr="004C1061" w14:paraId="4642DBA3" w14:textId="77777777" w:rsidTr="00E61CDF">
        <w:tc>
          <w:tcPr>
            <w:tcW w:w="1865" w:type="pct"/>
            <w:tcBorders>
              <w:bottom w:val="single" w:sz="4" w:space="0" w:color="auto"/>
            </w:tcBorders>
          </w:tcPr>
          <w:p w14:paraId="13FA7126" w14:textId="77777777" w:rsidR="00EC58F9" w:rsidRPr="004C1061" w:rsidRDefault="00964643" w:rsidP="00EF4D51">
            <w:pPr>
              <w:pStyle w:val="cellleft9"/>
              <w:keepNext/>
              <w:spacing w:before="0" w:after="0"/>
              <w:rPr>
                <w:rFonts w:ascii="Times New Roman" w:hAnsi="Times New Roman" w:cs="Times New Roman"/>
                <w:sz w:val="22"/>
                <w:lang w:val="de-DE"/>
              </w:rPr>
            </w:pPr>
            <w:r w:rsidRPr="004C1061">
              <w:rPr>
                <w:rFonts w:ascii="Times New Roman" w:hAnsi="Times New Roman" w:cs="Times New Roman"/>
                <w:sz w:val="22"/>
                <w:lang w:val="de-DE"/>
              </w:rPr>
              <w:t>Gesamtansprechen</w:t>
            </w:r>
          </w:p>
        </w:tc>
        <w:tc>
          <w:tcPr>
            <w:tcW w:w="1474" w:type="pct"/>
            <w:gridSpan w:val="2"/>
          </w:tcPr>
          <w:p w14:paraId="09D36E03"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45/107 (42 %)</w:t>
            </w:r>
          </w:p>
        </w:tc>
        <w:tc>
          <w:tcPr>
            <w:tcW w:w="1662" w:type="pct"/>
            <w:gridSpan w:val="2"/>
          </w:tcPr>
          <w:p w14:paraId="0F302D34"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22/86 (26 %)</w:t>
            </w:r>
          </w:p>
        </w:tc>
      </w:tr>
      <w:tr w:rsidR="00EC58F9" w:rsidRPr="004C1061" w14:paraId="461CE88C" w14:textId="77777777" w:rsidTr="00E61CDF">
        <w:tc>
          <w:tcPr>
            <w:tcW w:w="1865" w:type="pct"/>
            <w:tcBorders>
              <w:bottom w:val="nil"/>
              <w:right w:val="single" w:sz="4" w:space="0" w:color="auto"/>
            </w:tcBorders>
          </w:tcPr>
          <w:p w14:paraId="0DF0DB74" w14:textId="77777777" w:rsidR="00EC58F9" w:rsidRPr="004C1061" w:rsidRDefault="00EC58F9" w:rsidP="00EF4D51">
            <w:pPr>
              <w:pStyle w:val="cellleft9"/>
              <w:keepNext/>
              <w:spacing w:before="0" w:after="0"/>
              <w:rPr>
                <w:rFonts w:ascii="Times New Roman" w:hAnsi="Times New Roman" w:cs="Times New Roman"/>
                <w:b/>
                <w:sz w:val="22"/>
                <w:lang w:val="de-DE"/>
              </w:rPr>
            </w:pPr>
            <w:r w:rsidRPr="004C1061">
              <w:rPr>
                <w:rFonts w:ascii="Times New Roman" w:hAnsi="Times New Roman" w:cs="Times New Roman"/>
                <w:b/>
                <w:sz w:val="22"/>
                <w:lang w:val="de-DE"/>
              </w:rPr>
              <w:t>Erfolg nach Spezies</w:t>
            </w:r>
          </w:p>
        </w:tc>
        <w:tc>
          <w:tcPr>
            <w:tcW w:w="1474" w:type="pct"/>
            <w:gridSpan w:val="2"/>
            <w:tcBorders>
              <w:left w:val="single" w:sz="4" w:space="0" w:color="auto"/>
              <w:bottom w:val="nil"/>
              <w:right w:val="single" w:sz="4" w:space="0" w:color="auto"/>
            </w:tcBorders>
          </w:tcPr>
          <w:p w14:paraId="6C1F9F72" w14:textId="77777777" w:rsidR="00EC58F9" w:rsidRPr="004C1061" w:rsidRDefault="00EC58F9" w:rsidP="00EF4D51">
            <w:pPr>
              <w:pStyle w:val="cellleft9"/>
              <w:spacing w:before="0" w:after="0"/>
              <w:rPr>
                <w:rFonts w:ascii="Times New Roman" w:hAnsi="Times New Roman" w:cs="Times New Roman"/>
                <w:sz w:val="22"/>
                <w:lang w:val="de-DE"/>
              </w:rPr>
            </w:pPr>
          </w:p>
        </w:tc>
        <w:tc>
          <w:tcPr>
            <w:tcW w:w="1662" w:type="pct"/>
            <w:gridSpan w:val="2"/>
            <w:tcBorders>
              <w:left w:val="single" w:sz="4" w:space="0" w:color="auto"/>
              <w:bottom w:val="nil"/>
            </w:tcBorders>
          </w:tcPr>
          <w:p w14:paraId="1434BBFF" w14:textId="77777777" w:rsidR="00EC58F9" w:rsidRPr="004C1061" w:rsidRDefault="00EC58F9" w:rsidP="00EF4D51">
            <w:pPr>
              <w:pStyle w:val="cellleft9"/>
              <w:spacing w:before="0" w:after="0"/>
              <w:rPr>
                <w:rFonts w:ascii="Times New Roman" w:hAnsi="Times New Roman" w:cs="Times New Roman"/>
                <w:sz w:val="22"/>
                <w:lang w:val="de-DE"/>
              </w:rPr>
            </w:pPr>
          </w:p>
        </w:tc>
      </w:tr>
      <w:tr w:rsidR="00EC58F9" w:rsidRPr="004C1061" w14:paraId="4CC5D4BF" w14:textId="77777777" w:rsidTr="00E61CDF">
        <w:tc>
          <w:tcPr>
            <w:tcW w:w="1865" w:type="pct"/>
            <w:tcBorders>
              <w:top w:val="nil"/>
              <w:left w:val="single" w:sz="4" w:space="0" w:color="auto"/>
              <w:bottom w:val="single" w:sz="4" w:space="0" w:color="auto"/>
              <w:right w:val="single" w:sz="4" w:space="0" w:color="auto"/>
            </w:tcBorders>
          </w:tcPr>
          <w:p w14:paraId="5E122490" w14:textId="77777777" w:rsidR="00EC58F9" w:rsidRPr="004C1061" w:rsidRDefault="00EC58F9" w:rsidP="00EF4D51">
            <w:pPr>
              <w:pStyle w:val="cellleft9"/>
              <w:keepNext/>
              <w:tabs>
                <w:tab w:val="left" w:pos="360"/>
              </w:tabs>
              <w:spacing w:before="0" w:after="0"/>
              <w:rPr>
                <w:rFonts w:ascii="Times New Roman" w:hAnsi="Times New Roman" w:cs="Times New Roman"/>
                <w:sz w:val="22"/>
                <w:lang w:val="de-DE"/>
              </w:rPr>
            </w:pPr>
            <w:r w:rsidRPr="004C1061">
              <w:rPr>
                <w:rFonts w:ascii="Times New Roman" w:hAnsi="Times New Roman" w:cs="Times New Roman"/>
                <w:sz w:val="22"/>
                <w:lang w:val="de-DE"/>
              </w:rPr>
              <w:tab/>
              <w:t>Alle mykologisch gesicherten</w:t>
            </w:r>
          </w:p>
          <w:p w14:paraId="7911A31E" w14:textId="77777777" w:rsidR="00EC58F9" w:rsidRPr="004C1061" w:rsidRDefault="00EC58F9" w:rsidP="004A4991">
            <w:pPr>
              <w:pStyle w:val="cellleft9"/>
              <w:keepNext/>
              <w:tabs>
                <w:tab w:val="left" w:pos="370"/>
              </w:tabs>
              <w:spacing w:before="0" w:after="0"/>
              <w:rPr>
                <w:rFonts w:ascii="Times New Roman" w:hAnsi="Times New Roman" w:cs="Times New Roman"/>
                <w:sz w:val="22"/>
                <w:lang w:val="de-DE"/>
              </w:rPr>
            </w:pPr>
            <w:r w:rsidRPr="004C1061">
              <w:rPr>
                <w:rFonts w:ascii="Times New Roman" w:hAnsi="Times New Roman" w:cs="Times New Roman"/>
                <w:sz w:val="22"/>
                <w:lang w:val="de-DE"/>
              </w:rPr>
              <w:tab/>
            </w:r>
            <w:r w:rsidRPr="004C1061">
              <w:rPr>
                <w:rFonts w:ascii="Times New Roman" w:hAnsi="Times New Roman" w:cs="Times New Roman"/>
                <w:i/>
                <w:sz w:val="22"/>
                <w:lang w:val="de-DE"/>
              </w:rPr>
              <w:t>Aspergillus</w:t>
            </w:r>
            <w:r w:rsidRPr="004C1061">
              <w:rPr>
                <w:rFonts w:ascii="Times New Roman" w:hAnsi="Times New Roman" w:cs="Times New Roman"/>
                <w:sz w:val="22"/>
                <w:lang w:val="de-DE"/>
              </w:rPr>
              <w:t xml:space="preserve"> </w:t>
            </w:r>
            <w:proofErr w:type="spellStart"/>
            <w:r w:rsidRPr="004C1061">
              <w:rPr>
                <w:rFonts w:ascii="Times New Roman" w:hAnsi="Times New Roman" w:cs="Times New Roman"/>
                <w:sz w:val="22"/>
                <w:lang w:val="de-DE"/>
              </w:rPr>
              <w:t>spp</w:t>
            </w:r>
            <w:proofErr w:type="spellEnd"/>
            <w:r w:rsidRPr="004C1061">
              <w:rPr>
                <w:rFonts w:ascii="Times New Roman" w:hAnsi="Times New Roman" w:cs="Times New Roman"/>
                <w:sz w:val="22"/>
                <w:lang w:val="de-DE"/>
              </w:rPr>
              <w:t>.</w:t>
            </w:r>
            <w:r w:rsidRPr="004C1061">
              <w:rPr>
                <w:rStyle w:val="Funotenzeichen"/>
                <w:rFonts w:ascii="Times New Roman" w:hAnsi="Times New Roman" w:cs="Times New Roman"/>
                <w:sz w:val="22"/>
                <w:lang w:val="de-DE"/>
              </w:rPr>
              <w:footnoteReference w:id="2"/>
            </w:r>
          </w:p>
        </w:tc>
        <w:tc>
          <w:tcPr>
            <w:tcW w:w="732" w:type="pct"/>
            <w:tcBorders>
              <w:top w:val="nil"/>
              <w:left w:val="single" w:sz="4" w:space="0" w:color="auto"/>
              <w:right w:val="nil"/>
            </w:tcBorders>
          </w:tcPr>
          <w:p w14:paraId="34ABAAF0" w14:textId="77777777" w:rsidR="00EC58F9" w:rsidRPr="004C1061" w:rsidRDefault="00EC58F9" w:rsidP="00EF4D51">
            <w:pPr>
              <w:pStyle w:val="Kopfzeile"/>
              <w:rPr>
                <w:rFonts w:ascii="Times New Roman" w:hAnsi="Times New Roman" w:cs="Times New Roman"/>
                <w:sz w:val="22"/>
              </w:rPr>
            </w:pPr>
          </w:p>
          <w:p w14:paraId="38C9888A"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34/76</w:t>
            </w:r>
          </w:p>
        </w:tc>
        <w:tc>
          <w:tcPr>
            <w:tcW w:w="741" w:type="pct"/>
            <w:tcBorders>
              <w:top w:val="nil"/>
              <w:left w:val="nil"/>
              <w:right w:val="single" w:sz="4" w:space="0" w:color="auto"/>
            </w:tcBorders>
          </w:tcPr>
          <w:p w14:paraId="2687D753" w14:textId="77777777" w:rsidR="00EC58F9" w:rsidRPr="004C1061" w:rsidRDefault="00EC58F9" w:rsidP="00EF4D51">
            <w:pPr>
              <w:pStyle w:val="Kopfzeile"/>
              <w:rPr>
                <w:rFonts w:ascii="Times New Roman" w:hAnsi="Times New Roman" w:cs="Times New Roman"/>
                <w:sz w:val="22"/>
              </w:rPr>
            </w:pPr>
          </w:p>
          <w:p w14:paraId="445C3FAD"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(45 %)</w:t>
            </w:r>
          </w:p>
        </w:tc>
        <w:tc>
          <w:tcPr>
            <w:tcW w:w="826" w:type="pct"/>
            <w:tcBorders>
              <w:top w:val="nil"/>
              <w:left w:val="single" w:sz="4" w:space="0" w:color="auto"/>
              <w:right w:val="nil"/>
            </w:tcBorders>
          </w:tcPr>
          <w:p w14:paraId="2203B65A" w14:textId="77777777" w:rsidR="00EC58F9" w:rsidRPr="004C1061" w:rsidRDefault="00EC58F9" w:rsidP="00EF4D51">
            <w:pPr>
              <w:pStyle w:val="Kopfzeile"/>
              <w:rPr>
                <w:rFonts w:ascii="Times New Roman" w:hAnsi="Times New Roman" w:cs="Times New Roman"/>
                <w:sz w:val="22"/>
              </w:rPr>
            </w:pPr>
          </w:p>
          <w:p w14:paraId="037760C2"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19/74</w:t>
            </w:r>
          </w:p>
        </w:tc>
        <w:tc>
          <w:tcPr>
            <w:tcW w:w="836" w:type="pct"/>
            <w:tcBorders>
              <w:top w:val="nil"/>
              <w:left w:val="nil"/>
              <w:right w:val="single" w:sz="4" w:space="0" w:color="auto"/>
            </w:tcBorders>
          </w:tcPr>
          <w:p w14:paraId="15C79F96" w14:textId="77777777" w:rsidR="00EC58F9" w:rsidRPr="004C1061" w:rsidRDefault="00EC58F9" w:rsidP="00EF4D51">
            <w:pPr>
              <w:pStyle w:val="Kopfzeile"/>
              <w:rPr>
                <w:rFonts w:ascii="Times New Roman" w:hAnsi="Times New Roman" w:cs="Times New Roman"/>
                <w:sz w:val="22"/>
              </w:rPr>
            </w:pPr>
          </w:p>
          <w:p w14:paraId="2641FE4F"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(26 %)</w:t>
            </w:r>
          </w:p>
        </w:tc>
      </w:tr>
      <w:tr w:rsidR="00EC58F9" w:rsidRPr="004C1061" w14:paraId="3B9BB610" w14:textId="77777777" w:rsidTr="00E61CDF">
        <w:tc>
          <w:tcPr>
            <w:tcW w:w="1865" w:type="pct"/>
            <w:tcBorders>
              <w:top w:val="single" w:sz="4" w:space="0" w:color="auto"/>
              <w:left w:val="single" w:sz="4" w:space="0" w:color="auto"/>
              <w:bottom w:val="single" w:sz="4" w:space="0" w:color="auto"/>
              <w:right w:val="single" w:sz="4" w:space="0" w:color="auto"/>
            </w:tcBorders>
          </w:tcPr>
          <w:p w14:paraId="5C7F7821" w14:textId="77777777" w:rsidR="00EC58F9" w:rsidRPr="004C1061" w:rsidRDefault="00EC58F9" w:rsidP="00EF4D51">
            <w:pPr>
              <w:pStyle w:val="cellleft9"/>
              <w:keepNext/>
              <w:spacing w:before="0" w:after="0"/>
              <w:rPr>
                <w:rFonts w:ascii="Times New Roman" w:hAnsi="Times New Roman" w:cs="Times New Roman"/>
                <w:i/>
                <w:sz w:val="22"/>
                <w:lang w:val="de-DE"/>
              </w:rPr>
            </w:pPr>
            <w:r w:rsidRPr="004C1061">
              <w:rPr>
                <w:rFonts w:ascii="Times New Roman" w:hAnsi="Times New Roman" w:cs="Times New Roman"/>
                <w:i/>
                <w:sz w:val="22"/>
                <w:lang w:val="de-DE"/>
              </w:rPr>
              <w:tab/>
              <w:t xml:space="preserve">A. </w:t>
            </w:r>
            <w:proofErr w:type="spellStart"/>
            <w:r w:rsidRPr="004C1061">
              <w:rPr>
                <w:rFonts w:ascii="Times New Roman" w:hAnsi="Times New Roman" w:cs="Times New Roman"/>
                <w:i/>
                <w:sz w:val="22"/>
                <w:lang w:val="de-DE"/>
              </w:rPr>
              <w:t>fumigatus</w:t>
            </w:r>
            <w:proofErr w:type="spellEnd"/>
          </w:p>
        </w:tc>
        <w:tc>
          <w:tcPr>
            <w:tcW w:w="732" w:type="pct"/>
            <w:tcBorders>
              <w:left w:val="single" w:sz="4" w:space="0" w:color="auto"/>
              <w:right w:val="nil"/>
            </w:tcBorders>
          </w:tcPr>
          <w:p w14:paraId="2130748A"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12/29</w:t>
            </w:r>
          </w:p>
        </w:tc>
        <w:tc>
          <w:tcPr>
            <w:tcW w:w="741" w:type="pct"/>
            <w:tcBorders>
              <w:left w:val="nil"/>
              <w:right w:val="single" w:sz="4" w:space="0" w:color="auto"/>
            </w:tcBorders>
          </w:tcPr>
          <w:p w14:paraId="5AF390D9"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(41 %)</w:t>
            </w:r>
          </w:p>
        </w:tc>
        <w:tc>
          <w:tcPr>
            <w:tcW w:w="826" w:type="pct"/>
            <w:tcBorders>
              <w:left w:val="single" w:sz="4" w:space="0" w:color="auto"/>
              <w:right w:val="nil"/>
            </w:tcBorders>
          </w:tcPr>
          <w:p w14:paraId="4D08AFF2"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12/34</w:t>
            </w:r>
          </w:p>
        </w:tc>
        <w:tc>
          <w:tcPr>
            <w:tcW w:w="836" w:type="pct"/>
            <w:tcBorders>
              <w:left w:val="nil"/>
              <w:right w:val="single" w:sz="4" w:space="0" w:color="auto"/>
            </w:tcBorders>
          </w:tcPr>
          <w:p w14:paraId="6152ABF5"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(35 %)</w:t>
            </w:r>
          </w:p>
        </w:tc>
      </w:tr>
      <w:tr w:rsidR="00EC58F9" w:rsidRPr="004C1061" w14:paraId="5FD90128" w14:textId="77777777" w:rsidTr="00E61CDF">
        <w:tc>
          <w:tcPr>
            <w:tcW w:w="1865" w:type="pct"/>
            <w:tcBorders>
              <w:top w:val="single" w:sz="4" w:space="0" w:color="auto"/>
              <w:left w:val="single" w:sz="4" w:space="0" w:color="auto"/>
              <w:bottom w:val="single" w:sz="4" w:space="0" w:color="auto"/>
              <w:right w:val="single" w:sz="4" w:space="0" w:color="auto"/>
            </w:tcBorders>
          </w:tcPr>
          <w:p w14:paraId="5FA45868" w14:textId="77777777" w:rsidR="00EC58F9" w:rsidRPr="004C1061" w:rsidRDefault="00EC58F9" w:rsidP="00EF4D51">
            <w:pPr>
              <w:pStyle w:val="cellleft9"/>
              <w:keepNext/>
              <w:spacing w:before="0" w:after="0"/>
              <w:rPr>
                <w:rFonts w:ascii="Times New Roman" w:hAnsi="Times New Roman" w:cs="Times New Roman"/>
                <w:i/>
                <w:sz w:val="22"/>
                <w:lang w:val="de-DE"/>
              </w:rPr>
            </w:pPr>
            <w:r w:rsidRPr="004C1061">
              <w:rPr>
                <w:rFonts w:ascii="Times New Roman" w:hAnsi="Times New Roman" w:cs="Times New Roman"/>
                <w:i/>
                <w:sz w:val="22"/>
                <w:lang w:val="de-DE"/>
              </w:rPr>
              <w:tab/>
              <w:t xml:space="preserve">A. </w:t>
            </w:r>
            <w:proofErr w:type="spellStart"/>
            <w:r w:rsidRPr="004C1061">
              <w:rPr>
                <w:rFonts w:ascii="Times New Roman" w:hAnsi="Times New Roman" w:cs="Times New Roman"/>
                <w:i/>
                <w:sz w:val="22"/>
                <w:lang w:val="de-DE"/>
              </w:rPr>
              <w:t>flavus</w:t>
            </w:r>
            <w:proofErr w:type="spellEnd"/>
          </w:p>
        </w:tc>
        <w:tc>
          <w:tcPr>
            <w:tcW w:w="732" w:type="pct"/>
            <w:tcBorders>
              <w:left w:val="single" w:sz="4" w:space="0" w:color="auto"/>
              <w:right w:val="nil"/>
            </w:tcBorders>
          </w:tcPr>
          <w:p w14:paraId="3EE06A65"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10/19</w:t>
            </w:r>
          </w:p>
        </w:tc>
        <w:tc>
          <w:tcPr>
            <w:tcW w:w="741" w:type="pct"/>
            <w:tcBorders>
              <w:left w:val="nil"/>
              <w:right w:val="single" w:sz="4" w:space="0" w:color="auto"/>
            </w:tcBorders>
          </w:tcPr>
          <w:p w14:paraId="425E6BA6"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(53 %)</w:t>
            </w:r>
          </w:p>
        </w:tc>
        <w:tc>
          <w:tcPr>
            <w:tcW w:w="826" w:type="pct"/>
            <w:tcBorders>
              <w:left w:val="single" w:sz="4" w:space="0" w:color="auto"/>
              <w:right w:val="nil"/>
            </w:tcBorders>
          </w:tcPr>
          <w:p w14:paraId="3B5499AB"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3/16</w:t>
            </w:r>
          </w:p>
        </w:tc>
        <w:tc>
          <w:tcPr>
            <w:tcW w:w="836" w:type="pct"/>
            <w:tcBorders>
              <w:left w:val="nil"/>
              <w:right w:val="single" w:sz="4" w:space="0" w:color="auto"/>
            </w:tcBorders>
          </w:tcPr>
          <w:p w14:paraId="37981135"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(19 %)</w:t>
            </w:r>
          </w:p>
        </w:tc>
      </w:tr>
      <w:tr w:rsidR="00EC58F9" w:rsidRPr="004C1061" w14:paraId="7123FF2B" w14:textId="77777777" w:rsidTr="00E61CDF">
        <w:tc>
          <w:tcPr>
            <w:tcW w:w="1865" w:type="pct"/>
            <w:tcBorders>
              <w:top w:val="single" w:sz="4" w:space="0" w:color="auto"/>
              <w:left w:val="single" w:sz="4" w:space="0" w:color="auto"/>
              <w:bottom w:val="single" w:sz="4" w:space="0" w:color="auto"/>
              <w:right w:val="single" w:sz="4" w:space="0" w:color="auto"/>
            </w:tcBorders>
          </w:tcPr>
          <w:p w14:paraId="230E52BF" w14:textId="77777777" w:rsidR="00EC58F9" w:rsidRPr="004C1061" w:rsidRDefault="00EC58F9" w:rsidP="00EF4D51">
            <w:pPr>
              <w:pStyle w:val="cellleft9"/>
              <w:keepNext/>
              <w:spacing w:before="0" w:after="0"/>
              <w:rPr>
                <w:rFonts w:ascii="Times New Roman" w:hAnsi="Times New Roman" w:cs="Times New Roman"/>
                <w:i/>
                <w:sz w:val="22"/>
                <w:lang w:val="de-DE"/>
              </w:rPr>
            </w:pPr>
            <w:r w:rsidRPr="004C1061">
              <w:rPr>
                <w:rFonts w:ascii="Times New Roman" w:hAnsi="Times New Roman" w:cs="Times New Roman"/>
                <w:i/>
                <w:sz w:val="22"/>
                <w:lang w:val="de-DE"/>
              </w:rPr>
              <w:tab/>
              <w:t>A. terreus</w:t>
            </w:r>
          </w:p>
        </w:tc>
        <w:tc>
          <w:tcPr>
            <w:tcW w:w="732" w:type="pct"/>
            <w:tcBorders>
              <w:left w:val="single" w:sz="4" w:space="0" w:color="auto"/>
              <w:right w:val="nil"/>
            </w:tcBorders>
          </w:tcPr>
          <w:p w14:paraId="77891C7C"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4/14</w:t>
            </w:r>
          </w:p>
        </w:tc>
        <w:tc>
          <w:tcPr>
            <w:tcW w:w="741" w:type="pct"/>
            <w:tcBorders>
              <w:left w:val="nil"/>
              <w:right w:val="single" w:sz="4" w:space="0" w:color="auto"/>
            </w:tcBorders>
          </w:tcPr>
          <w:p w14:paraId="6216BC9A"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(29 %)</w:t>
            </w:r>
          </w:p>
        </w:tc>
        <w:tc>
          <w:tcPr>
            <w:tcW w:w="826" w:type="pct"/>
            <w:tcBorders>
              <w:left w:val="single" w:sz="4" w:space="0" w:color="auto"/>
              <w:right w:val="nil"/>
            </w:tcBorders>
          </w:tcPr>
          <w:p w14:paraId="1D4E4E04"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2/13</w:t>
            </w:r>
          </w:p>
        </w:tc>
        <w:tc>
          <w:tcPr>
            <w:tcW w:w="836" w:type="pct"/>
            <w:tcBorders>
              <w:left w:val="nil"/>
              <w:right w:val="single" w:sz="4" w:space="0" w:color="auto"/>
            </w:tcBorders>
          </w:tcPr>
          <w:p w14:paraId="6013C2C6"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(15 %)</w:t>
            </w:r>
          </w:p>
        </w:tc>
      </w:tr>
      <w:tr w:rsidR="00EC58F9" w:rsidRPr="004C1061" w14:paraId="66A893EA" w14:textId="77777777" w:rsidTr="00E61CDF">
        <w:tc>
          <w:tcPr>
            <w:tcW w:w="1865" w:type="pct"/>
            <w:tcBorders>
              <w:top w:val="single" w:sz="4" w:space="0" w:color="auto"/>
              <w:left w:val="single" w:sz="4" w:space="0" w:color="auto"/>
              <w:bottom w:val="single" w:sz="4" w:space="0" w:color="auto"/>
              <w:right w:val="single" w:sz="4" w:space="0" w:color="auto"/>
            </w:tcBorders>
          </w:tcPr>
          <w:p w14:paraId="0D00FB47" w14:textId="77777777" w:rsidR="00EC58F9" w:rsidRPr="004C1061" w:rsidRDefault="00EC58F9" w:rsidP="00EF4D51">
            <w:pPr>
              <w:pStyle w:val="cellleft9"/>
              <w:keepNext/>
              <w:spacing w:before="0" w:after="0"/>
              <w:rPr>
                <w:rFonts w:ascii="Times New Roman" w:hAnsi="Times New Roman" w:cs="Times New Roman"/>
                <w:i/>
                <w:sz w:val="22"/>
                <w:lang w:val="de-DE"/>
              </w:rPr>
            </w:pPr>
            <w:r w:rsidRPr="004C1061">
              <w:rPr>
                <w:rFonts w:ascii="Times New Roman" w:hAnsi="Times New Roman" w:cs="Times New Roman"/>
                <w:i/>
                <w:sz w:val="22"/>
                <w:lang w:val="de-DE"/>
              </w:rPr>
              <w:tab/>
              <w:t xml:space="preserve">A. </w:t>
            </w:r>
            <w:proofErr w:type="spellStart"/>
            <w:r w:rsidRPr="004C1061">
              <w:rPr>
                <w:rFonts w:ascii="Times New Roman" w:hAnsi="Times New Roman" w:cs="Times New Roman"/>
                <w:i/>
                <w:sz w:val="22"/>
                <w:lang w:val="de-DE"/>
              </w:rPr>
              <w:t>niger</w:t>
            </w:r>
            <w:proofErr w:type="spellEnd"/>
          </w:p>
        </w:tc>
        <w:tc>
          <w:tcPr>
            <w:tcW w:w="732" w:type="pct"/>
            <w:tcBorders>
              <w:left w:val="single" w:sz="4" w:space="0" w:color="auto"/>
              <w:right w:val="nil"/>
            </w:tcBorders>
          </w:tcPr>
          <w:p w14:paraId="79B48092"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3/5</w:t>
            </w:r>
          </w:p>
        </w:tc>
        <w:tc>
          <w:tcPr>
            <w:tcW w:w="741" w:type="pct"/>
            <w:tcBorders>
              <w:left w:val="nil"/>
              <w:right w:val="single" w:sz="4" w:space="0" w:color="auto"/>
            </w:tcBorders>
          </w:tcPr>
          <w:p w14:paraId="1CB56092"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(60 %)</w:t>
            </w:r>
          </w:p>
        </w:tc>
        <w:tc>
          <w:tcPr>
            <w:tcW w:w="826" w:type="pct"/>
            <w:tcBorders>
              <w:left w:val="single" w:sz="4" w:space="0" w:color="auto"/>
              <w:right w:val="nil"/>
            </w:tcBorders>
          </w:tcPr>
          <w:p w14:paraId="75467A82"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2/7</w:t>
            </w:r>
          </w:p>
        </w:tc>
        <w:tc>
          <w:tcPr>
            <w:tcW w:w="836" w:type="pct"/>
            <w:tcBorders>
              <w:left w:val="nil"/>
              <w:right w:val="single" w:sz="4" w:space="0" w:color="auto"/>
            </w:tcBorders>
          </w:tcPr>
          <w:p w14:paraId="2BD6B348" w14:textId="77777777" w:rsidR="00EC58F9" w:rsidRPr="004C1061" w:rsidRDefault="00EC58F9" w:rsidP="00EF4D51">
            <w:pPr>
              <w:pStyle w:val="Kopfzeile"/>
              <w:rPr>
                <w:rFonts w:ascii="Times New Roman" w:hAnsi="Times New Roman" w:cs="Times New Roman"/>
                <w:sz w:val="22"/>
              </w:rPr>
            </w:pPr>
            <w:r w:rsidRPr="004C1061">
              <w:rPr>
                <w:rFonts w:ascii="Times New Roman" w:hAnsi="Times New Roman" w:cs="Times New Roman"/>
                <w:sz w:val="22"/>
              </w:rPr>
              <w:t>(29 %)</w:t>
            </w:r>
          </w:p>
        </w:tc>
      </w:tr>
    </w:tbl>
    <w:p w14:paraId="6C3F7223" w14:textId="77777777" w:rsidR="00EC58F9" w:rsidRPr="004C1061" w:rsidRDefault="00EC58F9" w:rsidP="00EF4D51">
      <w:pPr>
        <w:spacing w:line="240" w:lineRule="auto"/>
      </w:pPr>
    </w:p>
    <w:p w14:paraId="590AABC3" w14:textId="77777777" w:rsidR="00EC58F9" w:rsidRPr="004C1061" w:rsidRDefault="00EC58F9" w:rsidP="00EF4D51">
      <w:pPr>
        <w:keepNext/>
        <w:spacing w:line="240" w:lineRule="auto"/>
      </w:pPr>
      <w:r w:rsidRPr="004C1061">
        <w:rPr>
          <w:i/>
        </w:rPr>
        <w:t xml:space="preserve">Fusarium </w:t>
      </w:r>
      <w:proofErr w:type="spellStart"/>
      <w:r w:rsidRPr="004C1061">
        <w:t>spp</w:t>
      </w:r>
      <w:proofErr w:type="spellEnd"/>
      <w:r w:rsidRPr="004C1061">
        <w:rPr>
          <w:i/>
        </w:rPr>
        <w:t>.</w:t>
      </w:r>
    </w:p>
    <w:p w14:paraId="096C4C35" w14:textId="11AE98B1" w:rsidR="00EC58F9" w:rsidRPr="004C1061" w:rsidRDefault="006314D2" w:rsidP="00EF4D51">
      <w:pPr>
        <w:spacing w:line="240" w:lineRule="auto"/>
      </w:pPr>
      <w:ins w:id="488" w:author="MSD-DE-RA-MvB" w:date="2025-10-22T17:04:00Z" w16du:dateUtc="2025-10-22T15:04:00Z">
        <w:r>
          <w:t>Elf</w:t>
        </w:r>
      </w:ins>
      <w:del w:id="489" w:author="MSD-DE-RA-MvB" w:date="2025-10-22T17:04:00Z" w16du:dateUtc="2025-10-22T15:04:00Z">
        <w:r w:rsidR="00EC58F9" w:rsidRPr="004C1061" w:rsidDel="006314D2">
          <w:delText>11</w:delText>
        </w:r>
      </w:del>
      <w:r w:rsidR="00EC58F9" w:rsidRPr="004C1061">
        <w:t xml:space="preserve"> von 24 Patienten, die sicher </w:t>
      </w:r>
      <w:r w:rsidR="0045395A" w:rsidRPr="004C1061">
        <w:t>oder</w:t>
      </w:r>
      <w:r w:rsidR="00EC58F9" w:rsidRPr="004C1061">
        <w:t xml:space="preserve"> wahrscheinlich eine </w:t>
      </w:r>
      <w:proofErr w:type="spellStart"/>
      <w:r w:rsidR="00EC58F9" w:rsidRPr="004C1061">
        <w:t>Fusariose</w:t>
      </w:r>
      <w:proofErr w:type="spellEnd"/>
      <w:r w:rsidR="00EC58F9" w:rsidRPr="004C1061">
        <w:t xml:space="preserve"> aufwiesen, wurden erfolgreich mit 800 mg/Tag </w:t>
      </w:r>
      <w:proofErr w:type="spellStart"/>
      <w:r w:rsidR="00EC58F9" w:rsidRPr="004C1061">
        <w:t>Posaconazol</w:t>
      </w:r>
      <w:proofErr w:type="spellEnd"/>
      <w:r w:rsidR="0045395A" w:rsidRPr="004C1061">
        <w:t>-Suspension zum Einnehmen</w:t>
      </w:r>
      <w:r w:rsidR="00EC58F9" w:rsidRPr="004C1061">
        <w:t xml:space="preserve"> in geteilten Dosen über einen medianen Zeitraum von 124 Tagen und bis zu 212 Tage behandelt. Unter 18 Patienten, die eine Unverträglichkeit gegen Amphotericin B oder Itraconazol oder eine gegen Amphotericin B oder Itraconazol therapierefraktäre Infektion hatten, wurden 7 Patienten als Responder eingestuft.</w:t>
      </w:r>
    </w:p>
    <w:p w14:paraId="1AB4441B" w14:textId="77777777" w:rsidR="00EC58F9" w:rsidRPr="004C1061" w:rsidRDefault="00EC58F9" w:rsidP="00EF4D51">
      <w:pPr>
        <w:spacing w:line="240" w:lineRule="auto"/>
      </w:pPr>
    </w:p>
    <w:p w14:paraId="10A571CA" w14:textId="77777777" w:rsidR="00EC58F9" w:rsidRPr="004C1061" w:rsidRDefault="00EC58F9" w:rsidP="00EF4D51">
      <w:pPr>
        <w:keepNext/>
        <w:spacing w:line="240" w:lineRule="auto"/>
        <w:rPr>
          <w:i/>
        </w:rPr>
      </w:pPr>
      <w:proofErr w:type="spellStart"/>
      <w:r w:rsidRPr="004C1061">
        <w:rPr>
          <w:i/>
        </w:rPr>
        <w:t>Chromoblastomykose</w:t>
      </w:r>
      <w:proofErr w:type="spellEnd"/>
      <w:r w:rsidRPr="004C1061">
        <w:rPr>
          <w:i/>
        </w:rPr>
        <w:t>/</w:t>
      </w:r>
      <w:proofErr w:type="spellStart"/>
      <w:r w:rsidRPr="004C1061">
        <w:rPr>
          <w:i/>
        </w:rPr>
        <w:t>Myzetom</w:t>
      </w:r>
      <w:proofErr w:type="spellEnd"/>
    </w:p>
    <w:p w14:paraId="360B0BC7" w14:textId="34798795" w:rsidR="00EC58F9" w:rsidRPr="004C1061" w:rsidRDefault="006314D2" w:rsidP="00EF4D51">
      <w:pPr>
        <w:spacing w:line="240" w:lineRule="auto"/>
      </w:pPr>
      <w:ins w:id="490" w:author="MSD-DE-RA-MvB" w:date="2025-10-22T17:05:00Z" w16du:dateUtc="2025-10-22T15:05:00Z">
        <w:r>
          <w:t>Neun</w:t>
        </w:r>
      </w:ins>
      <w:del w:id="491" w:author="MSD-DE-RA-MvB" w:date="2025-10-22T17:05:00Z" w16du:dateUtc="2025-10-22T15:05:00Z">
        <w:r w:rsidR="00EC58F9" w:rsidRPr="004C1061" w:rsidDel="006314D2">
          <w:delText>9</w:delText>
        </w:r>
      </w:del>
      <w:r w:rsidR="00EC58F9" w:rsidRPr="004C1061">
        <w:t xml:space="preserve"> von 11 Patienten wurden erfolgreich mit 800 mg/Tag </w:t>
      </w:r>
      <w:proofErr w:type="spellStart"/>
      <w:r w:rsidR="00EC58F9" w:rsidRPr="004C1061">
        <w:t>Posaconazol</w:t>
      </w:r>
      <w:proofErr w:type="spellEnd"/>
      <w:r w:rsidR="0045395A" w:rsidRPr="004C1061">
        <w:t>-Suspension zum Einnehmen</w:t>
      </w:r>
      <w:r w:rsidR="00EC58F9" w:rsidRPr="004C1061">
        <w:t xml:space="preserve"> in geteilten Dosen über einen medianen Zeitraum von 268 Tagen und bis zu 377 Tage behandelt. Fünf dieser Patienten wiesen eine </w:t>
      </w:r>
      <w:proofErr w:type="spellStart"/>
      <w:r w:rsidR="00EC58F9" w:rsidRPr="004C1061">
        <w:t>Chromoblastomykose</w:t>
      </w:r>
      <w:proofErr w:type="spellEnd"/>
      <w:r w:rsidR="00EC58F9" w:rsidRPr="004C1061">
        <w:t xml:space="preserve"> durch </w:t>
      </w:r>
      <w:proofErr w:type="spellStart"/>
      <w:r w:rsidR="00EC58F9" w:rsidRPr="004C1061">
        <w:rPr>
          <w:i/>
        </w:rPr>
        <w:t>Fonsecaea</w:t>
      </w:r>
      <w:proofErr w:type="spellEnd"/>
      <w:r w:rsidR="00EC58F9" w:rsidRPr="004C1061">
        <w:rPr>
          <w:i/>
        </w:rPr>
        <w:t xml:space="preserve"> </w:t>
      </w:r>
      <w:proofErr w:type="spellStart"/>
      <w:r w:rsidR="00EC58F9" w:rsidRPr="004C1061">
        <w:rPr>
          <w:i/>
        </w:rPr>
        <w:t>pedrosoi</w:t>
      </w:r>
      <w:proofErr w:type="spellEnd"/>
      <w:r w:rsidR="00EC58F9" w:rsidRPr="004C1061">
        <w:t xml:space="preserve"> und 4 Patienten ein </w:t>
      </w:r>
      <w:proofErr w:type="spellStart"/>
      <w:r w:rsidR="00EC58F9" w:rsidRPr="004C1061">
        <w:t>Myzetom</w:t>
      </w:r>
      <w:proofErr w:type="spellEnd"/>
      <w:r w:rsidR="00EC58F9" w:rsidRPr="004C1061">
        <w:t xml:space="preserve"> auf, meist verursacht durch </w:t>
      </w:r>
      <w:proofErr w:type="spellStart"/>
      <w:r w:rsidR="00EC58F9" w:rsidRPr="004C1061">
        <w:rPr>
          <w:i/>
        </w:rPr>
        <w:t>Madurella</w:t>
      </w:r>
      <w:proofErr w:type="spellEnd"/>
      <w:r w:rsidR="00EC58F9" w:rsidRPr="004C1061">
        <w:t xml:space="preserve">-Spezies. </w:t>
      </w:r>
    </w:p>
    <w:p w14:paraId="60CFB060" w14:textId="77777777" w:rsidR="00EC58F9" w:rsidRPr="004C1061" w:rsidRDefault="00EC58F9" w:rsidP="00EF4D51">
      <w:pPr>
        <w:spacing w:line="240" w:lineRule="auto"/>
      </w:pPr>
    </w:p>
    <w:p w14:paraId="1AAE3FF9" w14:textId="77777777" w:rsidR="00EC58F9" w:rsidRPr="004C1061" w:rsidRDefault="00EC58F9" w:rsidP="00EF4D51">
      <w:pPr>
        <w:keepNext/>
        <w:spacing w:line="240" w:lineRule="auto"/>
      </w:pPr>
      <w:proofErr w:type="spellStart"/>
      <w:r w:rsidRPr="004C1061">
        <w:rPr>
          <w:i/>
        </w:rPr>
        <w:t>Kokzidioidomykose</w:t>
      </w:r>
      <w:proofErr w:type="spellEnd"/>
    </w:p>
    <w:p w14:paraId="29D8F8EB" w14:textId="3D5DEEC5" w:rsidR="00EC58F9" w:rsidRPr="004C1061" w:rsidRDefault="006314D2" w:rsidP="00EF4D51">
      <w:pPr>
        <w:spacing w:line="240" w:lineRule="auto"/>
      </w:pPr>
      <w:ins w:id="492" w:author="MSD-DE-RA-MvB" w:date="2025-10-22T17:05:00Z" w16du:dateUtc="2025-10-22T15:05:00Z">
        <w:r>
          <w:t>El</w:t>
        </w:r>
      </w:ins>
      <w:ins w:id="493" w:author="MSD-DE-RA-MvB" w:date="2025-10-22T17:06:00Z" w16du:dateUtc="2025-10-22T15:06:00Z">
        <w:r>
          <w:t>f</w:t>
        </w:r>
      </w:ins>
      <w:del w:id="494" w:author="MSD-DE-RA-MvB" w:date="2025-10-22T17:05:00Z" w16du:dateUtc="2025-10-22T15:05:00Z">
        <w:r w:rsidR="00EC58F9" w:rsidRPr="004C1061" w:rsidDel="006314D2">
          <w:delText>11</w:delText>
        </w:r>
      </w:del>
      <w:r w:rsidR="00EC58F9" w:rsidRPr="004C1061">
        <w:t xml:space="preserve"> von 16 Patienten wurden erfolgreich mit 800 mg/Tag </w:t>
      </w:r>
      <w:proofErr w:type="spellStart"/>
      <w:r w:rsidR="00EC58F9" w:rsidRPr="004C1061">
        <w:t>Posaconazol</w:t>
      </w:r>
      <w:proofErr w:type="spellEnd"/>
      <w:r w:rsidR="0045395A" w:rsidRPr="004C1061">
        <w:t>-Suspension zum Einnehmen</w:t>
      </w:r>
      <w:r w:rsidR="00EC58F9" w:rsidRPr="004C1061">
        <w:t xml:space="preserve"> in geteilten Dosen über einen medianen Zeitraum von 296 Tagen und bis zu 460 Tage behandelt (am Ende der Behandlung komplette oder partielle </w:t>
      </w:r>
      <w:r w:rsidR="0045395A" w:rsidRPr="004C1061">
        <w:t xml:space="preserve">Rückbildung </w:t>
      </w:r>
      <w:r w:rsidR="00EC58F9" w:rsidRPr="004C1061">
        <w:t xml:space="preserve">der bei Therapiebeginn vorliegenden </w:t>
      </w:r>
      <w:r w:rsidR="0045395A" w:rsidRPr="004C1061">
        <w:t xml:space="preserve">Zeichen </w:t>
      </w:r>
      <w:r w:rsidR="00EC58F9" w:rsidRPr="004C1061">
        <w:t>und Symptome).</w:t>
      </w:r>
    </w:p>
    <w:p w14:paraId="03D21176" w14:textId="77777777" w:rsidR="00EC58F9" w:rsidRPr="004C1061" w:rsidRDefault="00EC58F9" w:rsidP="00EF4D51">
      <w:pPr>
        <w:spacing w:line="240" w:lineRule="auto"/>
      </w:pPr>
    </w:p>
    <w:p w14:paraId="2CF49749" w14:textId="77777777" w:rsidR="00EC58F9" w:rsidRPr="004C1061" w:rsidRDefault="00EC58F9" w:rsidP="00EF4D51">
      <w:pPr>
        <w:keepNext/>
        <w:spacing w:line="240" w:lineRule="auto"/>
        <w:rPr>
          <w:i/>
        </w:rPr>
      </w:pPr>
      <w:r w:rsidRPr="004C1061">
        <w:rPr>
          <w:i/>
        </w:rPr>
        <w:t xml:space="preserve">Therapie einer Azol-empfindlichen </w:t>
      </w:r>
      <w:proofErr w:type="spellStart"/>
      <w:r w:rsidRPr="004C1061">
        <w:rPr>
          <w:i/>
        </w:rPr>
        <w:t>Oropharyngealen</w:t>
      </w:r>
      <w:proofErr w:type="spellEnd"/>
      <w:r w:rsidRPr="004C1061">
        <w:rPr>
          <w:i/>
        </w:rPr>
        <w:t xml:space="preserve"> Candidose (OPC)</w:t>
      </w:r>
    </w:p>
    <w:p w14:paraId="3E5CA6EF" w14:textId="77777777" w:rsidR="00EC58F9" w:rsidRPr="004C1061" w:rsidRDefault="00EC58F9" w:rsidP="00EF4D51">
      <w:pPr>
        <w:pStyle w:val="Endnotentext"/>
      </w:pPr>
      <w:r w:rsidRPr="004C1061">
        <w:t xml:space="preserve">Es wurde eine randomisierte, Gutachter-verblindete, kontrollierte Studie bei HIV-infizierten Patienten mit </w:t>
      </w:r>
      <w:r w:rsidR="000624D1" w:rsidRPr="004C1061">
        <w:t>A</w:t>
      </w:r>
      <w:r w:rsidRPr="004C1061">
        <w:t xml:space="preserve">zol-empfindlicher </w:t>
      </w:r>
      <w:proofErr w:type="spellStart"/>
      <w:r w:rsidRPr="004C1061">
        <w:t>oropharyngealer</w:t>
      </w:r>
      <w:proofErr w:type="spellEnd"/>
      <w:r w:rsidRPr="004C1061">
        <w:t xml:space="preserve"> Candidose (die meisten in der Studie untersuchten Patienten hatten </w:t>
      </w:r>
      <w:r w:rsidRPr="004C1061">
        <w:rPr>
          <w:i/>
        </w:rPr>
        <w:t>C. albicans</w:t>
      </w:r>
      <w:r w:rsidRPr="004C1061">
        <w:t xml:space="preserve">, der bei Baseline isoliert wurde) abgeschlossen. Die primäre Wirksamkeitsvariable war die klinische Erfolgsrate (definiert als Heilung oder Verbesserung) nach 14 Tagen Therapie. Die Patienten wurden mit </w:t>
      </w:r>
      <w:proofErr w:type="spellStart"/>
      <w:r w:rsidRPr="004C1061">
        <w:t>Posaconazol</w:t>
      </w:r>
      <w:proofErr w:type="spellEnd"/>
      <w:r w:rsidRPr="004C1061">
        <w:t xml:space="preserve"> oder Fluconazol Suspension zum Einnehmen behandelt (</w:t>
      </w:r>
      <w:proofErr w:type="spellStart"/>
      <w:r w:rsidRPr="004C1061">
        <w:t>Posaconazol</w:t>
      </w:r>
      <w:proofErr w:type="spellEnd"/>
      <w:r w:rsidRPr="004C1061">
        <w:t xml:space="preserve"> und Fluconazol wurden beide wie folgt verabreicht: 100 mg zweimal täglich für 1 Tag, gefolgt von 100 mg einmal täglich für 13 Tage).</w:t>
      </w:r>
    </w:p>
    <w:p w14:paraId="037CE962" w14:textId="77777777" w:rsidR="00EC58F9" w:rsidRPr="004C1061" w:rsidRDefault="00EC58F9" w:rsidP="00EF4D51">
      <w:pPr>
        <w:spacing w:line="240" w:lineRule="auto"/>
      </w:pPr>
    </w:p>
    <w:p w14:paraId="6A11FDCF" w14:textId="77777777" w:rsidR="00EC58F9" w:rsidRPr="004C1061" w:rsidRDefault="00EC58F9" w:rsidP="00EF4D51">
      <w:pPr>
        <w:spacing w:line="240" w:lineRule="auto"/>
      </w:pPr>
      <w:r w:rsidRPr="004C1061">
        <w:t>Die klinischen Ansprechraten aus der oben genannten Studie sind unten in Tabelle</w:t>
      </w:r>
      <w:r w:rsidR="005A70EB" w:rsidRPr="004C1061">
        <w:t> </w:t>
      </w:r>
      <w:r w:rsidRPr="004C1061">
        <w:t xml:space="preserve">4 aufgeführt. Es wurde gezeigt, dass </w:t>
      </w:r>
      <w:proofErr w:type="spellStart"/>
      <w:r w:rsidRPr="004C1061">
        <w:t>Posaconazol</w:t>
      </w:r>
      <w:proofErr w:type="spellEnd"/>
      <w:r w:rsidRPr="004C1061">
        <w:t xml:space="preserve"> in Bezug auf die klinischen Erfolgsraten an Tag 14 sowie 4 Wochen nach Therapieende Fluconazol nicht unterlegen ist.</w:t>
      </w:r>
    </w:p>
    <w:p w14:paraId="4F42EAA8" w14:textId="77777777" w:rsidR="00EC58F9" w:rsidRPr="004C1061" w:rsidRDefault="00EC58F9" w:rsidP="00EF4D51">
      <w:pPr>
        <w:spacing w:line="240" w:lineRule="auto"/>
      </w:pPr>
    </w:p>
    <w:p w14:paraId="5530FD8E" w14:textId="77777777" w:rsidR="00EC58F9" w:rsidRPr="004C1061" w:rsidRDefault="00A5550F" w:rsidP="00A62C55">
      <w:pPr>
        <w:pStyle w:val="headtable9"/>
        <w:tabs>
          <w:tab w:val="clear" w:pos="864"/>
        </w:tabs>
        <w:spacing w:before="0"/>
        <w:ind w:left="0" w:firstLine="0"/>
        <w:rPr>
          <w:rFonts w:ascii="Times New Roman" w:hAnsi="Times New Roman" w:cs="Times New Roman"/>
          <w:sz w:val="22"/>
          <w:lang w:val="de-DE"/>
        </w:rPr>
      </w:pPr>
      <w:r w:rsidRPr="004C1061">
        <w:rPr>
          <w:rFonts w:ascii="Times New Roman" w:hAnsi="Times New Roman" w:cs="Times New Roman"/>
          <w:b/>
          <w:sz w:val="22"/>
          <w:lang w:val="de-DE"/>
        </w:rPr>
        <w:t>Tabelle</w:t>
      </w:r>
      <w:r>
        <w:rPr>
          <w:rFonts w:ascii="Times New Roman" w:hAnsi="Times New Roman" w:cs="Times New Roman"/>
          <w:b/>
          <w:sz w:val="22"/>
          <w:lang w:val="de-DE"/>
        </w:rPr>
        <w:t> </w:t>
      </w:r>
      <w:r w:rsidR="00EC58F9" w:rsidRPr="004C1061">
        <w:rPr>
          <w:rFonts w:ascii="Times New Roman" w:hAnsi="Times New Roman" w:cs="Times New Roman"/>
          <w:b/>
          <w:sz w:val="22"/>
          <w:lang w:val="de-DE"/>
        </w:rPr>
        <w:t>4.</w:t>
      </w:r>
      <w:r w:rsidR="00EC58F9" w:rsidRPr="004C1061">
        <w:rPr>
          <w:rFonts w:ascii="Times New Roman" w:hAnsi="Times New Roman" w:cs="Times New Roman"/>
          <w:sz w:val="22"/>
          <w:lang w:val="de-DE"/>
        </w:rPr>
        <w:t xml:space="preserve"> Klinische Erfolgsraten bei </w:t>
      </w:r>
      <w:proofErr w:type="spellStart"/>
      <w:r w:rsidR="00EC58F9" w:rsidRPr="004C1061">
        <w:rPr>
          <w:rFonts w:ascii="Times New Roman" w:hAnsi="Times New Roman" w:cs="Times New Roman"/>
          <w:sz w:val="22"/>
          <w:lang w:val="de-DE"/>
        </w:rPr>
        <w:t>Oropharyngealer</w:t>
      </w:r>
      <w:proofErr w:type="spellEnd"/>
      <w:r w:rsidR="00EC58F9" w:rsidRPr="004C1061">
        <w:rPr>
          <w:rFonts w:ascii="Times New Roman" w:hAnsi="Times New Roman" w:cs="Times New Roman"/>
          <w:sz w:val="22"/>
          <w:lang w:val="de-DE"/>
        </w:rPr>
        <w:t xml:space="preserve"> Candidose</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2" w:type="dxa"/>
          <w:right w:w="72" w:type="dxa"/>
        </w:tblCellMar>
        <w:tblLook w:val="01E0" w:firstRow="1" w:lastRow="1" w:firstColumn="1" w:lastColumn="1" w:noHBand="0" w:noVBand="0"/>
      </w:tblPr>
      <w:tblGrid>
        <w:gridCol w:w="5618"/>
        <w:gridCol w:w="1722"/>
        <w:gridCol w:w="1824"/>
      </w:tblGrid>
      <w:tr w:rsidR="00EC58F9" w:rsidRPr="004C1061" w14:paraId="726F3D09" w14:textId="77777777">
        <w:trPr>
          <w:trHeight w:val="20"/>
          <w:jc w:val="center"/>
        </w:trPr>
        <w:tc>
          <w:tcPr>
            <w:tcW w:w="5618" w:type="dxa"/>
          </w:tcPr>
          <w:p w14:paraId="537C1836" w14:textId="77777777" w:rsidR="00EC58F9" w:rsidRPr="004C1061" w:rsidRDefault="00EC58F9" w:rsidP="004A4991">
            <w:pPr>
              <w:keepNext/>
              <w:tabs>
                <w:tab w:val="left" w:pos="-205"/>
              </w:tabs>
              <w:spacing w:line="240" w:lineRule="auto"/>
            </w:pPr>
            <w:r w:rsidRPr="004C1061">
              <w:t>Endpunkt</w:t>
            </w:r>
          </w:p>
        </w:tc>
        <w:tc>
          <w:tcPr>
            <w:tcW w:w="1722" w:type="dxa"/>
          </w:tcPr>
          <w:p w14:paraId="5AB9B179" w14:textId="77777777" w:rsidR="00EC58F9" w:rsidRPr="004C1061" w:rsidRDefault="00EC58F9" w:rsidP="004A4991">
            <w:pPr>
              <w:tabs>
                <w:tab w:val="left" w:pos="-205"/>
              </w:tabs>
              <w:spacing w:line="240" w:lineRule="auto"/>
              <w:jc w:val="center"/>
            </w:pPr>
            <w:proofErr w:type="spellStart"/>
            <w:r w:rsidRPr="004C1061">
              <w:t>Posaconazol</w:t>
            </w:r>
            <w:proofErr w:type="spellEnd"/>
          </w:p>
        </w:tc>
        <w:tc>
          <w:tcPr>
            <w:tcW w:w="1824" w:type="dxa"/>
          </w:tcPr>
          <w:p w14:paraId="20DA5157" w14:textId="77777777" w:rsidR="00EC58F9" w:rsidRPr="004C1061" w:rsidRDefault="00EC58F9" w:rsidP="004A4991">
            <w:pPr>
              <w:tabs>
                <w:tab w:val="left" w:pos="-205"/>
              </w:tabs>
              <w:spacing w:line="240" w:lineRule="auto"/>
              <w:jc w:val="center"/>
              <w:rPr>
                <w:vertAlign w:val="superscript"/>
              </w:rPr>
            </w:pPr>
            <w:r w:rsidRPr="004C1061">
              <w:t>Fluconazol</w:t>
            </w:r>
          </w:p>
        </w:tc>
      </w:tr>
      <w:tr w:rsidR="00EC58F9" w:rsidRPr="004C1061" w14:paraId="075F5F18" w14:textId="77777777">
        <w:trPr>
          <w:trHeight w:val="20"/>
          <w:jc w:val="center"/>
        </w:trPr>
        <w:tc>
          <w:tcPr>
            <w:tcW w:w="5618" w:type="dxa"/>
          </w:tcPr>
          <w:p w14:paraId="30857895" w14:textId="77777777" w:rsidR="00EC58F9" w:rsidRPr="004C1061" w:rsidRDefault="00EC58F9" w:rsidP="004A4991">
            <w:pPr>
              <w:keepNext/>
              <w:tabs>
                <w:tab w:val="left" w:pos="-205"/>
              </w:tabs>
              <w:spacing w:line="240" w:lineRule="auto"/>
            </w:pPr>
            <w:r w:rsidRPr="004C1061">
              <w:t>Klinische Erfolgsrate an Tag 14</w:t>
            </w:r>
          </w:p>
        </w:tc>
        <w:tc>
          <w:tcPr>
            <w:tcW w:w="1722" w:type="dxa"/>
          </w:tcPr>
          <w:p w14:paraId="0B6FBEC7" w14:textId="77777777" w:rsidR="00EC58F9" w:rsidRPr="004C1061" w:rsidRDefault="00EC58F9" w:rsidP="004A4991">
            <w:pPr>
              <w:pStyle w:val="cellcent9"/>
              <w:tabs>
                <w:tab w:val="left" w:pos="-205"/>
              </w:tabs>
              <w:rPr>
                <w:rFonts w:ascii="Times New Roman" w:hAnsi="Times New Roman" w:cs="Times New Roman"/>
                <w:sz w:val="22"/>
                <w:lang w:val="de-DE"/>
              </w:rPr>
            </w:pPr>
            <w:r w:rsidRPr="004C1061">
              <w:rPr>
                <w:rFonts w:ascii="Times New Roman" w:hAnsi="Times New Roman" w:cs="Times New Roman"/>
                <w:sz w:val="22"/>
                <w:lang w:val="de-DE"/>
              </w:rPr>
              <w:t>91,7 % (155/169)</w:t>
            </w:r>
          </w:p>
        </w:tc>
        <w:tc>
          <w:tcPr>
            <w:tcW w:w="1824" w:type="dxa"/>
          </w:tcPr>
          <w:p w14:paraId="58F6992E" w14:textId="77777777" w:rsidR="00EC58F9" w:rsidRPr="004C1061" w:rsidRDefault="00EC58F9" w:rsidP="004A4991">
            <w:pPr>
              <w:pStyle w:val="cellcent9"/>
              <w:tabs>
                <w:tab w:val="left" w:pos="-205"/>
              </w:tabs>
              <w:rPr>
                <w:rFonts w:ascii="Times New Roman" w:hAnsi="Times New Roman" w:cs="Times New Roman"/>
                <w:sz w:val="22"/>
                <w:lang w:val="de-DE"/>
              </w:rPr>
            </w:pPr>
            <w:r w:rsidRPr="004C1061">
              <w:rPr>
                <w:rFonts w:ascii="Times New Roman" w:hAnsi="Times New Roman" w:cs="Times New Roman"/>
                <w:sz w:val="22"/>
                <w:lang w:val="de-DE"/>
              </w:rPr>
              <w:t>92,5 % (148/160)</w:t>
            </w:r>
          </w:p>
        </w:tc>
      </w:tr>
      <w:tr w:rsidR="00EC58F9" w:rsidRPr="004C1061" w14:paraId="6CA9AE94" w14:textId="77777777">
        <w:trPr>
          <w:trHeight w:val="20"/>
          <w:jc w:val="center"/>
        </w:trPr>
        <w:tc>
          <w:tcPr>
            <w:tcW w:w="5618" w:type="dxa"/>
          </w:tcPr>
          <w:p w14:paraId="70CFC5FA" w14:textId="77777777" w:rsidR="00EC58F9" w:rsidRPr="004C1061" w:rsidRDefault="00EC58F9" w:rsidP="004A4991">
            <w:pPr>
              <w:keepNext/>
              <w:tabs>
                <w:tab w:val="left" w:pos="-205"/>
              </w:tabs>
              <w:spacing w:line="240" w:lineRule="auto"/>
            </w:pPr>
            <w:r w:rsidRPr="004C1061">
              <w:t>Klinische Erfolgsrate 4 Wochen nach Therapieende</w:t>
            </w:r>
          </w:p>
        </w:tc>
        <w:tc>
          <w:tcPr>
            <w:tcW w:w="1722" w:type="dxa"/>
          </w:tcPr>
          <w:p w14:paraId="6DEAF2BE" w14:textId="77777777" w:rsidR="00EC58F9" w:rsidRPr="004C1061" w:rsidRDefault="00EC58F9" w:rsidP="004A4991">
            <w:pPr>
              <w:pStyle w:val="cellcent9"/>
              <w:tabs>
                <w:tab w:val="left" w:pos="-205"/>
              </w:tabs>
              <w:rPr>
                <w:rFonts w:ascii="Times New Roman" w:hAnsi="Times New Roman" w:cs="Times New Roman"/>
                <w:sz w:val="22"/>
                <w:lang w:val="de-DE"/>
              </w:rPr>
            </w:pPr>
            <w:r w:rsidRPr="004C1061">
              <w:rPr>
                <w:rFonts w:ascii="Times New Roman" w:hAnsi="Times New Roman" w:cs="Times New Roman"/>
                <w:sz w:val="22"/>
                <w:lang w:val="de-DE"/>
              </w:rPr>
              <w:t>68,5 % (98/143)</w:t>
            </w:r>
          </w:p>
        </w:tc>
        <w:tc>
          <w:tcPr>
            <w:tcW w:w="1824" w:type="dxa"/>
          </w:tcPr>
          <w:p w14:paraId="696F44A7" w14:textId="77777777" w:rsidR="00EC58F9" w:rsidRPr="004C1061" w:rsidRDefault="00EC58F9" w:rsidP="004A4991">
            <w:pPr>
              <w:pStyle w:val="cellcent9"/>
              <w:tabs>
                <w:tab w:val="left" w:pos="-205"/>
              </w:tabs>
              <w:rPr>
                <w:rFonts w:ascii="Times New Roman" w:hAnsi="Times New Roman" w:cs="Times New Roman"/>
                <w:sz w:val="22"/>
                <w:lang w:val="de-DE"/>
              </w:rPr>
            </w:pPr>
            <w:r w:rsidRPr="004C1061">
              <w:rPr>
                <w:rFonts w:ascii="Times New Roman" w:hAnsi="Times New Roman" w:cs="Times New Roman"/>
                <w:sz w:val="22"/>
                <w:lang w:val="de-DE"/>
              </w:rPr>
              <w:t>61,8 % (84/136)</w:t>
            </w:r>
          </w:p>
        </w:tc>
      </w:tr>
    </w:tbl>
    <w:p w14:paraId="449B63E5" w14:textId="77777777" w:rsidR="00EC58F9" w:rsidRPr="004C1061" w:rsidRDefault="00EC58F9" w:rsidP="00EF4D51">
      <w:pPr>
        <w:spacing w:line="240" w:lineRule="auto"/>
        <w:rPr>
          <w:sz w:val="18"/>
        </w:rPr>
      </w:pPr>
      <w:r w:rsidRPr="004C1061">
        <w:rPr>
          <w:sz w:val="18"/>
        </w:rPr>
        <w:t>Die klinische Erfolgsrate wurde definiert als die Anzahl der bewerteten Fälle, die ein klinisches Ansprechen zeigten (Heilung oder Verbesserung) geteilt durch die Gesamtzahl der für die Auswertung geeigneten Fälle.</w:t>
      </w:r>
    </w:p>
    <w:p w14:paraId="1854130C" w14:textId="77777777" w:rsidR="00EC58F9" w:rsidRPr="004C1061" w:rsidRDefault="00EC58F9" w:rsidP="00EF4D51">
      <w:pPr>
        <w:spacing w:line="240" w:lineRule="auto"/>
      </w:pPr>
    </w:p>
    <w:p w14:paraId="6C6B7871" w14:textId="77777777" w:rsidR="00EC58F9" w:rsidRPr="004C1061" w:rsidRDefault="00EC58F9" w:rsidP="00EF4D51">
      <w:pPr>
        <w:keepNext/>
        <w:spacing w:line="240" w:lineRule="auto"/>
        <w:rPr>
          <w:i/>
        </w:rPr>
      </w:pPr>
      <w:r w:rsidRPr="004C1061">
        <w:rPr>
          <w:i/>
        </w:rPr>
        <w:t xml:space="preserve">Prophylaxe invasiver </w:t>
      </w:r>
      <w:r w:rsidR="0014133E" w:rsidRPr="004C1061">
        <w:rPr>
          <w:i/>
        </w:rPr>
        <w:t xml:space="preserve">Pilzerkrankungen </w:t>
      </w:r>
      <w:r w:rsidRPr="004C1061">
        <w:rPr>
          <w:i/>
        </w:rPr>
        <w:t>(IFIs) (Studien</w:t>
      </w:r>
      <w:r w:rsidR="005A70EB" w:rsidRPr="004C1061">
        <w:rPr>
          <w:i/>
        </w:rPr>
        <w:t> </w:t>
      </w:r>
      <w:r w:rsidRPr="004C1061">
        <w:rPr>
          <w:i/>
        </w:rPr>
        <w:t>316 und</w:t>
      </w:r>
      <w:r w:rsidR="005A70EB" w:rsidRPr="004C1061">
        <w:rPr>
          <w:i/>
        </w:rPr>
        <w:t> </w:t>
      </w:r>
      <w:r w:rsidRPr="004C1061">
        <w:rPr>
          <w:i/>
        </w:rPr>
        <w:t>1899)</w:t>
      </w:r>
    </w:p>
    <w:p w14:paraId="71F87305" w14:textId="77777777" w:rsidR="00EC58F9" w:rsidRPr="004C1061" w:rsidRDefault="00EC58F9" w:rsidP="00EF4D51">
      <w:pPr>
        <w:spacing w:line="240" w:lineRule="auto"/>
      </w:pPr>
      <w:r w:rsidRPr="004C1061">
        <w:t xml:space="preserve">Zwei randomisierte, kontrollierte Studien zur Prophylaxe wurden bei Patienten mit einem hohen Risiko für die Entwicklung invasiver </w:t>
      </w:r>
      <w:r w:rsidR="0014133E" w:rsidRPr="004C1061">
        <w:t>Pilzerkrankungen</w:t>
      </w:r>
      <w:r w:rsidR="0014133E" w:rsidRPr="004C1061">
        <w:rPr>
          <w:i/>
        </w:rPr>
        <w:t xml:space="preserve"> </w:t>
      </w:r>
      <w:r w:rsidRPr="004C1061">
        <w:t>durchgeführt.</w:t>
      </w:r>
    </w:p>
    <w:p w14:paraId="63617D47" w14:textId="77777777" w:rsidR="00EC58F9" w:rsidRPr="004C1061" w:rsidRDefault="00EC58F9" w:rsidP="00EF4D51">
      <w:pPr>
        <w:spacing w:line="240" w:lineRule="auto"/>
      </w:pPr>
    </w:p>
    <w:p w14:paraId="2E0FED61" w14:textId="77777777" w:rsidR="00EC58F9" w:rsidRPr="004C1061" w:rsidRDefault="00EC58F9" w:rsidP="00EF4D51">
      <w:pPr>
        <w:spacing w:line="240" w:lineRule="auto"/>
      </w:pPr>
      <w:r w:rsidRPr="004C1061">
        <w:t>Bei Studie</w:t>
      </w:r>
      <w:r w:rsidR="005A70EB" w:rsidRPr="004C1061">
        <w:t> </w:t>
      </w:r>
      <w:r w:rsidRPr="004C1061">
        <w:t xml:space="preserve">316 handelte es sich um eine randomisierte, doppelblinde Studie mit </w:t>
      </w:r>
      <w:proofErr w:type="spellStart"/>
      <w:r w:rsidRPr="004C1061">
        <w:t>Posaconazol</w:t>
      </w:r>
      <w:proofErr w:type="spellEnd"/>
      <w:r w:rsidR="00900613" w:rsidRPr="004C1061">
        <w:t>-</w:t>
      </w:r>
      <w:r w:rsidRPr="004C1061">
        <w:t xml:space="preserve">Suspension zum Einnehmen (200 mg dreimal täglich) versus Fluconazol Kapseln (400 mg einmal täglich) bei allogenen hämatopoetischen Stammzelltransplantat-Empfängern mit Graft-versus-Host </w:t>
      </w:r>
      <w:r w:rsidR="0014133E" w:rsidRPr="004C1061">
        <w:t xml:space="preserve">Syndrom </w:t>
      </w:r>
      <w:r w:rsidRPr="004C1061">
        <w:t xml:space="preserve">(GVHD). Der primäre Wirksamkeitsendpunkt war </w:t>
      </w:r>
      <w:r w:rsidR="0014133E" w:rsidRPr="004C1061">
        <w:t>die Inzidenz</w:t>
      </w:r>
      <w:r w:rsidRPr="004C1061">
        <w:t xml:space="preserve"> bewiesener/wahrscheinlicher IFIs </w:t>
      </w:r>
      <w:r w:rsidR="00EA4003" w:rsidRPr="004C1061">
        <w:t>in</w:t>
      </w:r>
      <w:r w:rsidRPr="004C1061">
        <w:t xml:space="preserve"> Woche 16 nach Randomisierung, </w:t>
      </w:r>
      <w:r w:rsidR="0014133E" w:rsidRPr="004C1061">
        <w:t xml:space="preserve">die </w:t>
      </w:r>
      <w:r w:rsidRPr="004C1061">
        <w:t xml:space="preserve">durch ein unabhängiges, verblindetes externes Expertengremium bestimmt wurde. Ein wichtiger sekundärer Endpunkt war </w:t>
      </w:r>
      <w:r w:rsidR="0014133E" w:rsidRPr="004C1061">
        <w:t xml:space="preserve">die Inzidenz </w:t>
      </w:r>
      <w:r w:rsidRPr="004C1061">
        <w:t>bewiesener/wahrscheinlicher IFIs während des Therapie-Zeitraums (erste bis letzte Dosis der Studienmedikation + 7 Tage). Die Mehrheit der eingeschlossenen Patienten (377/600</w:t>
      </w:r>
      <w:r w:rsidR="005A70EB" w:rsidRPr="004C1061">
        <w:t>,</w:t>
      </w:r>
      <w:r w:rsidRPr="004C1061">
        <w:t xml:space="preserve"> [63 %]) hatte bei Studienbeginn eine akute </w:t>
      </w:r>
      <w:r w:rsidR="0014133E" w:rsidRPr="004C1061">
        <w:t>GVHD vom Sch</w:t>
      </w:r>
      <w:r w:rsidR="003E1AED" w:rsidRPr="004C1061">
        <w:t>w</w:t>
      </w:r>
      <w:r w:rsidR="0014133E" w:rsidRPr="004C1061">
        <w:t>eregrad</w:t>
      </w:r>
      <w:r w:rsidRPr="004C1061">
        <w:t xml:space="preserve"> 2 oder 3 oder eine chronische extensive (195/600</w:t>
      </w:r>
      <w:r w:rsidR="005A70EB" w:rsidRPr="004C1061">
        <w:t>,</w:t>
      </w:r>
      <w:r w:rsidRPr="004C1061">
        <w:t xml:space="preserve"> [32,5 %]) GVHD. Die mittlere Therapiedauer betrug 80 Tage für </w:t>
      </w:r>
      <w:proofErr w:type="spellStart"/>
      <w:r w:rsidRPr="004C1061">
        <w:t>Posaconazol</w:t>
      </w:r>
      <w:proofErr w:type="spellEnd"/>
      <w:r w:rsidRPr="004C1061">
        <w:t xml:space="preserve"> und 77 Tage für Fluconazol.</w:t>
      </w:r>
    </w:p>
    <w:p w14:paraId="34125AE3" w14:textId="77777777" w:rsidR="00EC58F9" w:rsidRPr="004C1061" w:rsidRDefault="00EC58F9" w:rsidP="00EF4D51">
      <w:pPr>
        <w:spacing w:line="240" w:lineRule="auto"/>
      </w:pPr>
    </w:p>
    <w:p w14:paraId="3F35763B" w14:textId="77777777" w:rsidR="00EC58F9" w:rsidRPr="004C1061" w:rsidRDefault="00EC58F9" w:rsidP="00EF4D51">
      <w:pPr>
        <w:spacing w:line="240" w:lineRule="auto"/>
      </w:pPr>
      <w:r w:rsidRPr="004C1061">
        <w:t>Bei Studie</w:t>
      </w:r>
      <w:r w:rsidR="005A70EB" w:rsidRPr="004C1061">
        <w:t> </w:t>
      </w:r>
      <w:r w:rsidRPr="004C1061">
        <w:t xml:space="preserve">1899 handelte es sich um eine randomisierte, Gutachter-verblindete Studie mit </w:t>
      </w:r>
      <w:proofErr w:type="spellStart"/>
      <w:r w:rsidRPr="004C1061">
        <w:t>Posaconazol</w:t>
      </w:r>
      <w:proofErr w:type="spellEnd"/>
      <w:r w:rsidR="00900613" w:rsidRPr="004C1061">
        <w:t>-</w:t>
      </w:r>
      <w:r w:rsidRPr="004C1061">
        <w:t xml:space="preserve">Suspension zum Einnehmen (200 mg dreimal täglich) versus Fluconazol Suspension (400 mg einmal täglich) oder Itraconazol Lösung zum Einnehmen (200 mg zweimal täglich) bei </w:t>
      </w:r>
      <w:proofErr w:type="spellStart"/>
      <w:r w:rsidRPr="004C1061">
        <w:t>neutropenischen</w:t>
      </w:r>
      <w:proofErr w:type="spellEnd"/>
      <w:r w:rsidRPr="004C1061">
        <w:t xml:space="preserve"> Patienten, die eine zytotoxische Chemotherapie bei akuter myeloischer Leukämie oder myelodysplastischen Syndromen erhielten. Der primäre Wirksamkeitsendpunkt war </w:t>
      </w:r>
      <w:r w:rsidR="0045395A" w:rsidRPr="004C1061">
        <w:t>die Inzidenz</w:t>
      </w:r>
      <w:r w:rsidRPr="004C1061">
        <w:t xml:space="preserve"> bewiesener/wahrscheinlicher IFIs, </w:t>
      </w:r>
      <w:r w:rsidR="0045395A" w:rsidRPr="004C1061">
        <w:t xml:space="preserve">die </w:t>
      </w:r>
      <w:r w:rsidRPr="004C1061">
        <w:t>durch ein unabhängiges, verblindetes externes Experten</w:t>
      </w:r>
      <w:r w:rsidRPr="004C1061">
        <w:softHyphen/>
        <w:t>gremium während de</w:t>
      </w:r>
      <w:r w:rsidR="0045395A" w:rsidRPr="004C1061">
        <w:t>r</w:t>
      </w:r>
      <w:r w:rsidRPr="004C1061">
        <w:t xml:space="preserve"> Therapie bestimmt wurde. Ein wichtiger sekundärer Endpunkt war </w:t>
      </w:r>
      <w:r w:rsidR="0045395A" w:rsidRPr="004C1061">
        <w:t xml:space="preserve">die Inzidenz </w:t>
      </w:r>
      <w:r w:rsidRPr="004C1061">
        <w:t xml:space="preserve">bewiesener/wahrscheinlicher IFIs 100 Tage nach Randomisierung. Eine neu </w:t>
      </w:r>
      <w:r w:rsidR="0045395A" w:rsidRPr="004C1061">
        <w:t>diagnostizierte akute myeloische</w:t>
      </w:r>
      <w:r w:rsidRPr="004C1061">
        <w:t xml:space="preserve"> Leukämie war die </w:t>
      </w:r>
      <w:r w:rsidR="0045395A" w:rsidRPr="004C1061">
        <w:t xml:space="preserve">häufigste Grunderkrankung </w:t>
      </w:r>
      <w:r w:rsidRPr="004C1061">
        <w:t>(435/602</w:t>
      </w:r>
      <w:r w:rsidR="005A70EB" w:rsidRPr="004C1061">
        <w:t xml:space="preserve">, </w:t>
      </w:r>
      <w:r w:rsidRPr="004C1061">
        <w:t xml:space="preserve">[72 %]). Die mittlere Therapiedauer betrug 29 Tage für </w:t>
      </w:r>
      <w:proofErr w:type="spellStart"/>
      <w:r w:rsidRPr="004C1061">
        <w:t>Posaconazol</w:t>
      </w:r>
      <w:proofErr w:type="spellEnd"/>
      <w:r w:rsidRPr="004C1061">
        <w:t xml:space="preserve"> und 25 Tage für Fluconazol/Itraconazol.</w:t>
      </w:r>
    </w:p>
    <w:p w14:paraId="01057F04" w14:textId="77777777" w:rsidR="00EC58F9" w:rsidRPr="004C1061" w:rsidRDefault="00EC58F9" w:rsidP="00EF4D51">
      <w:pPr>
        <w:spacing w:line="240" w:lineRule="auto"/>
      </w:pPr>
    </w:p>
    <w:p w14:paraId="4AE67E2A" w14:textId="77777777" w:rsidR="00EC58F9" w:rsidRPr="004C1061" w:rsidRDefault="00EC58F9" w:rsidP="00EF4D51">
      <w:pPr>
        <w:spacing w:line="240" w:lineRule="auto"/>
      </w:pPr>
      <w:r w:rsidRPr="004C1061">
        <w:t xml:space="preserve">In beiden Studien zur Prophylaxe war Aspergillose die häufigste Durchbruchsinfektion. </w:t>
      </w:r>
      <w:r w:rsidR="0014133E" w:rsidRPr="004C1061">
        <w:t>Zu</w:t>
      </w:r>
      <w:r w:rsidRPr="004C1061">
        <w:t xml:space="preserve"> Ergebnisse</w:t>
      </w:r>
      <w:r w:rsidR="002E1D9C" w:rsidRPr="004C1061">
        <w:t>n</w:t>
      </w:r>
      <w:r w:rsidRPr="004C1061">
        <w:t xml:space="preserve"> beider Studien siehe Tabellen 5 und 6. Es gab weniger </w:t>
      </w:r>
      <w:r w:rsidRPr="004C1061">
        <w:rPr>
          <w:i/>
        </w:rPr>
        <w:t>Aspergillus-</w:t>
      </w:r>
      <w:r w:rsidRPr="004C1061">
        <w:t>Durchbruchs</w:t>
      </w:r>
      <w:r w:rsidRPr="004C1061">
        <w:softHyphen/>
        <w:t xml:space="preserve">infektionen bei Patienten, die </w:t>
      </w:r>
      <w:r w:rsidR="002E1D9C" w:rsidRPr="004C1061">
        <w:t xml:space="preserve">prophylaktisch </w:t>
      </w:r>
      <w:proofErr w:type="spellStart"/>
      <w:r w:rsidRPr="004C1061">
        <w:t>Posaconazol</w:t>
      </w:r>
      <w:proofErr w:type="spellEnd"/>
      <w:r w:rsidRPr="004C1061">
        <w:t xml:space="preserve"> erhielten im Vergleich zu Patienten der Kontrollgruppen.</w:t>
      </w:r>
    </w:p>
    <w:p w14:paraId="0782F691" w14:textId="77777777" w:rsidR="00EC58F9" w:rsidRPr="004C1061" w:rsidRDefault="00EC58F9" w:rsidP="00EF4D51">
      <w:pPr>
        <w:spacing w:line="240" w:lineRule="auto"/>
      </w:pPr>
    </w:p>
    <w:p w14:paraId="4639C76E" w14:textId="77777777" w:rsidR="00EC58F9" w:rsidRPr="004C1061" w:rsidRDefault="00EC58F9" w:rsidP="00A62C55">
      <w:pPr>
        <w:pStyle w:val="headtable9"/>
        <w:tabs>
          <w:tab w:val="clear" w:pos="0"/>
          <w:tab w:val="clear" w:pos="864"/>
        </w:tabs>
        <w:spacing w:before="0"/>
        <w:ind w:left="851" w:hanging="851"/>
        <w:rPr>
          <w:rFonts w:ascii="Times New Roman" w:hAnsi="Times New Roman" w:cs="Times New Roman"/>
          <w:sz w:val="22"/>
          <w:lang w:val="de-DE"/>
        </w:rPr>
      </w:pPr>
      <w:r w:rsidRPr="004C1061">
        <w:rPr>
          <w:rFonts w:ascii="Times New Roman" w:hAnsi="Times New Roman" w:cs="Times New Roman"/>
          <w:b/>
          <w:sz w:val="22"/>
          <w:lang w:val="de-DE"/>
        </w:rPr>
        <w:t>Tabelle</w:t>
      </w:r>
      <w:r w:rsidR="00A7684F">
        <w:rPr>
          <w:rFonts w:ascii="Times New Roman" w:hAnsi="Times New Roman" w:cs="Times New Roman"/>
          <w:b/>
          <w:sz w:val="22"/>
          <w:lang w:val="de-DE"/>
        </w:rPr>
        <w:t> </w:t>
      </w:r>
      <w:r w:rsidRPr="004C1061">
        <w:rPr>
          <w:rFonts w:ascii="Times New Roman" w:hAnsi="Times New Roman" w:cs="Times New Roman"/>
          <w:b/>
          <w:sz w:val="22"/>
          <w:lang w:val="de-DE"/>
        </w:rPr>
        <w:t>5.</w:t>
      </w:r>
      <w:r w:rsidRPr="004C1061">
        <w:rPr>
          <w:rFonts w:ascii="Times New Roman" w:hAnsi="Times New Roman" w:cs="Times New Roman"/>
          <w:sz w:val="22"/>
          <w:lang w:val="de-DE"/>
        </w:rPr>
        <w:t xml:space="preserve"> Ergebnisse klinischer Studien zur Prophylaxe invasiver </w:t>
      </w:r>
      <w:r w:rsidR="002E1D9C" w:rsidRPr="004C1061">
        <w:rPr>
          <w:rFonts w:ascii="Times New Roman" w:hAnsi="Times New Roman" w:cs="Times New Roman"/>
          <w:sz w:val="22"/>
          <w:lang w:val="de-DE"/>
        </w:rPr>
        <w:t>Pi</w:t>
      </w:r>
      <w:r w:rsidR="00E95566" w:rsidRPr="004C1061">
        <w:rPr>
          <w:rFonts w:ascii="Times New Roman" w:hAnsi="Times New Roman" w:cs="Times New Roman"/>
          <w:sz w:val="22"/>
          <w:lang w:val="de-DE"/>
        </w:rPr>
        <w:t>l</w:t>
      </w:r>
      <w:r w:rsidR="002E1D9C" w:rsidRPr="004C1061">
        <w:rPr>
          <w:rFonts w:ascii="Times New Roman" w:hAnsi="Times New Roman" w:cs="Times New Roman"/>
          <w:sz w:val="22"/>
          <w:lang w:val="de-DE"/>
        </w:rPr>
        <w:t>zerkrankungen</w:t>
      </w:r>
      <w:r w:rsidRPr="004C1061">
        <w:rPr>
          <w:rFonts w:ascii="Times New Roman" w:hAnsi="Times New Roman" w:cs="Times New Roman"/>
          <w:sz w:val="22"/>
          <w:lang w:val="de-DE"/>
        </w:rPr>
        <w:t>.</w:t>
      </w:r>
    </w:p>
    <w:tbl>
      <w:tblPr>
        <w:tblW w:w="5000" w:type="pct"/>
        <w:jc w:val="center"/>
        <w:tblBorders>
          <w:top w:val="single" w:sz="2" w:space="0" w:color="auto"/>
          <w:left w:val="single" w:sz="2" w:space="0" w:color="auto"/>
          <w:bottom w:val="single" w:sz="2" w:space="0" w:color="auto"/>
          <w:right w:val="single" w:sz="2" w:space="0" w:color="auto"/>
        </w:tblBorders>
        <w:tblCellMar>
          <w:left w:w="72" w:type="dxa"/>
          <w:right w:w="72" w:type="dxa"/>
        </w:tblCellMar>
        <w:tblLook w:val="0000" w:firstRow="0" w:lastRow="0" w:firstColumn="0" w:lastColumn="0" w:noHBand="0" w:noVBand="0"/>
      </w:tblPr>
      <w:tblGrid>
        <w:gridCol w:w="2283"/>
        <w:gridCol w:w="2295"/>
        <w:gridCol w:w="2304"/>
        <w:gridCol w:w="2183"/>
      </w:tblGrid>
      <w:tr w:rsidR="00EC58F9" w:rsidRPr="004C1061" w14:paraId="2B222202" w14:textId="77777777" w:rsidTr="00E61CDF">
        <w:trPr>
          <w:cantSplit/>
          <w:trHeight w:val="20"/>
          <w:tblHeader/>
          <w:jc w:val="center"/>
        </w:trPr>
        <w:tc>
          <w:tcPr>
            <w:tcW w:w="1259" w:type="pct"/>
            <w:tcBorders>
              <w:top w:val="single" w:sz="2" w:space="0" w:color="auto"/>
              <w:left w:val="single" w:sz="2" w:space="0" w:color="auto"/>
              <w:bottom w:val="double" w:sz="4" w:space="0" w:color="auto"/>
              <w:right w:val="single" w:sz="2" w:space="0" w:color="auto"/>
            </w:tcBorders>
          </w:tcPr>
          <w:p w14:paraId="31A4ADFD" w14:textId="77777777" w:rsidR="00EC58F9" w:rsidRPr="004C1061" w:rsidRDefault="00EC58F9" w:rsidP="00EF4D51">
            <w:pPr>
              <w:keepNext/>
              <w:autoSpaceDE w:val="0"/>
              <w:autoSpaceDN w:val="0"/>
              <w:adjustRightInd w:val="0"/>
              <w:spacing w:before="30" w:after="30" w:line="240" w:lineRule="auto"/>
              <w:jc w:val="center"/>
              <w:rPr>
                <w:b/>
              </w:rPr>
            </w:pPr>
            <w:r w:rsidRPr="004C1061">
              <w:rPr>
                <w:b/>
              </w:rPr>
              <w:t>Studie</w:t>
            </w:r>
          </w:p>
        </w:tc>
        <w:tc>
          <w:tcPr>
            <w:tcW w:w="1266" w:type="pct"/>
            <w:tcBorders>
              <w:top w:val="single" w:sz="2" w:space="0" w:color="auto"/>
              <w:left w:val="single" w:sz="2" w:space="0" w:color="auto"/>
              <w:bottom w:val="double" w:sz="4" w:space="0" w:color="auto"/>
              <w:right w:val="single" w:sz="2" w:space="0" w:color="auto"/>
            </w:tcBorders>
          </w:tcPr>
          <w:p w14:paraId="15B39363" w14:textId="77777777" w:rsidR="00EC58F9" w:rsidRPr="004C1061" w:rsidRDefault="00EC58F9" w:rsidP="00EF4D51">
            <w:pPr>
              <w:keepNext/>
              <w:autoSpaceDE w:val="0"/>
              <w:autoSpaceDN w:val="0"/>
              <w:adjustRightInd w:val="0"/>
              <w:spacing w:before="30" w:after="30" w:line="240" w:lineRule="auto"/>
              <w:jc w:val="center"/>
              <w:rPr>
                <w:b/>
              </w:rPr>
            </w:pPr>
            <w:proofErr w:type="spellStart"/>
            <w:r w:rsidRPr="004C1061">
              <w:rPr>
                <w:b/>
              </w:rPr>
              <w:t>Posaconazol</w:t>
            </w:r>
            <w:proofErr w:type="spellEnd"/>
            <w:r w:rsidR="00187424" w:rsidRPr="004C1061">
              <w:rPr>
                <w:b/>
              </w:rPr>
              <w:t>- Suspension zum Einnehmen</w:t>
            </w:r>
          </w:p>
        </w:tc>
        <w:tc>
          <w:tcPr>
            <w:tcW w:w="1271" w:type="pct"/>
            <w:tcBorders>
              <w:top w:val="single" w:sz="2" w:space="0" w:color="auto"/>
              <w:left w:val="single" w:sz="2" w:space="0" w:color="auto"/>
              <w:bottom w:val="double" w:sz="4" w:space="0" w:color="auto"/>
              <w:right w:val="nil"/>
            </w:tcBorders>
          </w:tcPr>
          <w:p w14:paraId="2529F397" w14:textId="77777777" w:rsidR="00EC58F9" w:rsidRPr="004C1061" w:rsidRDefault="00EC58F9" w:rsidP="00EF4D51">
            <w:pPr>
              <w:keepNext/>
              <w:autoSpaceDE w:val="0"/>
              <w:autoSpaceDN w:val="0"/>
              <w:adjustRightInd w:val="0"/>
              <w:spacing w:before="30" w:after="30" w:line="240" w:lineRule="auto"/>
              <w:jc w:val="center"/>
              <w:rPr>
                <w:b/>
                <w:vertAlign w:val="superscript"/>
              </w:rPr>
            </w:pPr>
            <w:proofErr w:type="spellStart"/>
            <w:r w:rsidRPr="004C1061">
              <w:rPr>
                <w:b/>
              </w:rPr>
              <w:t>Kontrolle</w:t>
            </w:r>
            <w:r w:rsidRPr="004C1061">
              <w:rPr>
                <w:b/>
                <w:vertAlign w:val="superscript"/>
              </w:rPr>
              <w:t>a</w:t>
            </w:r>
            <w:proofErr w:type="spellEnd"/>
          </w:p>
        </w:tc>
        <w:tc>
          <w:tcPr>
            <w:tcW w:w="1204" w:type="pct"/>
            <w:tcBorders>
              <w:top w:val="single" w:sz="2" w:space="0" w:color="auto"/>
              <w:left w:val="single" w:sz="2" w:space="0" w:color="auto"/>
              <w:bottom w:val="single" w:sz="2" w:space="0" w:color="auto"/>
              <w:right w:val="single" w:sz="2" w:space="0" w:color="auto"/>
            </w:tcBorders>
          </w:tcPr>
          <w:p w14:paraId="5572AB4A" w14:textId="77777777" w:rsidR="00EC58F9" w:rsidRPr="004C1061" w:rsidRDefault="00EC58F9" w:rsidP="00EF4D51">
            <w:pPr>
              <w:keepNext/>
              <w:autoSpaceDE w:val="0"/>
              <w:autoSpaceDN w:val="0"/>
              <w:adjustRightInd w:val="0"/>
              <w:spacing w:before="30" w:after="30" w:line="240" w:lineRule="auto"/>
              <w:jc w:val="center"/>
              <w:rPr>
                <w:b/>
              </w:rPr>
            </w:pPr>
            <w:r w:rsidRPr="004C1061">
              <w:rPr>
                <w:b/>
              </w:rPr>
              <w:t>P-Wert</w:t>
            </w:r>
          </w:p>
        </w:tc>
      </w:tr>
      <w:tr w:rsidR="00EC58F9" w:rsidRPr="004C1061" w14:paraId="4C526773" w14:textId="77777777" w:rsidTr="00E61CDF">
        <w:trPr>
          <w:cantSplit/>
          <w:trHeight w:val="20"/>
          <w:tblHeader/>
          <w:jc w:val="center"/>
        </w:trPr>
        <w:tc>
          <w:tcPr>
            <w:tcW w:w="5000" w:type="pct"/>
            <w:gridSpan w:val="4"/>
            <w:tcBorders>
              <w:top w:val="double" w:sz="4" w:space="0" w:color="auto"/>
              <w:left w:val="single" w:sz="2" w:space="0" w:color="auto"/>
              <w:bottom w:val="double" w:sz="4" w:space="0" w:color="auto"/>
              <w:right w:val="single" w:sz="2" w:space="0" w:color="auto"/>
            </w:tcBorders>
          </w:tcPr>
          <w:p w14:paraId="577F5E52" w14:textId="77777777" w:rsidR="00EC58F9" w:rsidRPr="004C1061" w:rsidRDefault="00EC58F9" w:rsidP="00EF4D51">
            <w:pPr>
              <w:keepNext/>
              <w:autoSpaceDE w:val="0"/>
              <w:autoSpaceDN w:val="0"/>
              <w:adjustRightInd w:val="0"/>
              <w:spacing w:before="30" w:after="30" w:line="240" w:lineRule="auto"/>
              <w:jc w:val="center"/>
              <w:rPr>
                <w:b/>
              </w:rPr>
            </w:pPr>
            <w:r w:rsidRPr="004C1061">
              <w:rPr>
                <w:b/>
              </w:rPr>
              <w:t>Anteil (%) der Patienten mit bewiesenen/wahrscheinlichen IFIs</w:t>
            </w:r>
          </w:p>
        </w:tc>
      </w:tr>
      <w:tr w:rsidR="00EC58F9" w:rsidRPr="004C1061" w14:paraId="0863D9C6" w14:textId="77777777" w:rsidTr="00E61CDF">
        <w:trPr>
          <w:cantSplit/>
          <w:trHeight w:val="20"/>
          <w:jc w:val="center"/>
        </w:trPr>
        <w:tc>
          <w:tcPr>
            <w:tcW w:w="5000" w:type="pct"/>
            <w:gridSpan w:val="4"/>
            <w:tcBorders>
              <w:top w:val="double" w:sz="4" w:space="0" w:color="auto"/>
              <w:left w:val="single" w:sz="2" w:space="0" w:color="auto"/>
              <w:bottom w:val="single" w:sz="2" w:space="0" w:color="auto"/>
              <w:right w:val="single" w:sz="2" w:space="0" w:color="auto"/>
            </w:tcBorders>
            <w:vAlign w:val="center"/>
          </w:tcPr>
          <w:p w14:paraId="105783B1" w14:textId="77777777" w:rsidR="00EC58F9" w:rsidRPr="004C1061" w:rsidRDefault="00EC58F9" w:rsidP="00EF4D51">
            <w:pPr>
              <w:autoSpaceDE w:val="0"/>
              <w:autoSpaceDN w:val="0"/>
              <w:adjustRightInd w:val="0"/>
              <w:spacing w:before="30" w:after="30" w:line="240" w:lineRule="auto"/>
              <w:jc w:val="center"/>
              <w:rPr>
                <w:b/>
              </w:rPr>
            </w:pPr>
            <w:r w:rsidRPr="004C1061">
              <w:rPr>
                <w:b/>
              </w:rPr>
              <w:t>Therapie-</w:t>
            </w:r>
            <w:proofErr w:type="spellStart"/>
            <w:r w:rsidRPr="004C1061">
              <w:rPr>
                <w:b/>
              </w:rPr>
              <w:t>Zeitraum</w:t>
            </w:r>
            <w:r w:rsidRPr="004C1061">
              <w:rPr>
                <w:b/>
                <w:vertAlign w:val="superscript"/>
              </w:rPr>
              <w:t>b</w:t>
            </w:r>
            <w:proofErr w:type="spellEnd"/>
          </w:p>
        </w:tc>
      </w:tr>
      <w:tr w:rsidR="00EC58F9" w:rsidRPr="004C1061" w14:paraId="3B9107D8" w14:textId="77777777" w:rsidTr="00E61CDF">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79A62471" w14:textId="77777777" w:rsidR="00EC58F9" w:rsidRPr="004C1061" w:rsidRDefault="00EC58F9" w:rsidP="00EF4D51">
            <w:pPr>
              <w:autoSpaceDE w:val="0"/>
              <w:autoSpaceDN w:val="0"/>
              <w:adjustRightInd w:val="0"/>
              <w:spacing w:before="30" w:after="30" w:line="240" w:lineRule="auto"/>
            </w:pPr>
            <w:r w:rsidRPr="004C1061">
              <w:t>1899</w:t>
            </w:r>
            <w:r w:rsidRPr="004C1061">
              <w:rPr>
                <w:b/>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75D106FF" w14:textId="77777777" w:rsidR="00EC58F9" w:rsidRPr="004C1061" w:rsidRDefault="00EC58F9" w:rsidP="00EF4D51">
            <w:pPr>
              <w:autoSpaceDE w:val="0"/>
              <w:autoSpaceDN w:val="0"/>
              <w:adjustRightInd w:val="0"/>
              <w:spacing w:before="30" w:after="30" w:line="240" w:lineRule="auto"/>
              <w:jc w:val="center"/>
            </w:pPr>
            <w:r w:rsidRPr="004C1061">
              <w:t>7/304 (2)</w:t>
            </w:r>
          </w:p>
        </w:tc>
        <w:tc>
          <w:tcPr>
            <w:tcW w:w="1271" w:type="pct"/>
            <w:tcBorders>
              <w:top w:val="single" w:sz="2" w:space="0" w:color="auto"/>
              <w:left w:val="single" w:sz="2" w:space="0" w:color="auto"/>
              <w:bottom w:val="single" w:sz="2" w:space="0" w:color="auto"/>
              <w:right w:val="single" w:sz="2" w:space="0" w:color="auto"/>
            </w:tcBorders>
          </w:tcPr>
          <w:p w14:paraId="6F065FE4" w14:textId="77777777" w:rsidR="00EC58F9" w:rsidRPr="004C1061" w:rsidRDefault="00EC58F9" w:rsidP="00EF4D51">
            <w:pPr>
              <w:autoSpaceDE w:val="0"/>
              <w:autoSpaceDN w:val="0"/>
              <w:adjustRightInd w:val="0"/>
              <w:spacing w:before="30" w:after="30" w:line="240" w:lineRule="auto"/>
              <w:jc w:val="center"/>
            </w:pPr>
            <w:r w:rsidRPr="004C1061">
              <w:t>25/298 (8)</w:t>
            </w:r>
          </w:p>
        </w:tc>
        <w:tc>
          <w:tcPr>
            <w:tcW w:w="1204" w:type="pct"/>
            <w:tcBorders>
              <w:top w:val="single" w:sz="2" w:space="0" w:color="auto"/>
              <w:left w:val="single" w:sz="2" w:space="0" w:color="auto"/>
              <w:bottom w:val="single" w:sz="2" w:space="0" w:color="auto"/>
              <w:right w:val="single" w:sz="2" w:space="0" w:color="auto"/>
            </w:tcBorders>
          </w:tcPr>
          <w:p w14:paraId="6299A663" w14:textId="77777777" w:rsidR="00EC58F9" w:rsidRPr="004C1061" w:rsidRDefault="00EC58F9" w:rsidP="00EF4D51">
            <w:pPr>
              <w:autoSpaceDE w:val="0"/>
              <w:autoSpaceDN w:val="0"/>
              <w:adjustRightInd w:val="0"/>
              <w:spacing w:before="30" w:after="30" w:line="240" w:lineRule="auto"/>
              <w:jc w:val="center"/>
            </w:pPr>
            <w:r w:rsidRPr="004C1061">
              <w:t>0,0009</w:t>
            </w:r>
          </w:p>
        </w:tc>
      </w:tr>
      <w:tr w:rsidR="00EC58F9" w:rsidRPr="004C1061" w14:paraId="32853A2E" w14:textId="77777777" w:rsidTr="00E61CDF">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45E6C82E" w14:textId="77777777" w:rsidR="00EC58F9" w:rsidRPr="004C1061" w:rsidRDefault="00EC58F9" w:rsidP="00EF4D51">
            <w:pPr>
              <w:autoSpaceDE w:val="0"/>
              <w:autoSpaceDN w:val="0"/>
              <w:adjustRightInd w:val="0"/>
              <w:spacing w:before="30" w:after="30" w:line="240" w:lineRule="auto"/>
            </w:pPr>
            <w:r w:rsidRPr="004C1061">
              <w:t>316</w:t>
            </w:r>
            <w:r w:rsidRPr="004C1061">
              <w:rPr>
                <w:b/>
                <w:vertAlign w:val="superscript"/>
              </w:rPr>
              <w:t>e</w:t>
            </w:r>
          </w:p>
        </w:tc>
        <w:tc>
          <w:tcPr>
            <w:tcW w:w="1266" w:type="pct"/>
            <w:tcBorders>
              <w:top w:val="single" w:sz="2" w:space="0" w:color="auto"/>
              <w:left w:val="single" w:sz="2" w:space="0" w:color="auto"/>
              <w:bottom w:val="single" w:sz="2" w:space="0" w:color="auto"/>
              <w:right w:val="single" w:sz="2" w:space="0" w:color="auto"/>
            </w:tcBorders>
          </w:tcPr>
          <w:p w14:paraId="419A56F7" w14:textId="77777777" w:rsidR="00EC58F9" w:rsidRPr="004C1061" w:rsidRDefault="00EC58F9" w:rsidP="00EF4D51">
            <w:pPr>
              <w:autoSpaceDE w:val="0"/>
              <w:autoSpaceDN w:val="0"/>
              <w:adjustRightInd w:val="0"/>
              <w:spacing w:before="30" w:after="30" w:line="240" w:lineRule="auto"/>
              <w:jc w:val="center"/>
            </w:pPr>
            <w:r w:rsidRPr="004C1061">
              <w:t>7/291 (2)</w:t>
            </w:r>
          </w:p>
        </w:tc>
        <w:tc>
          <w:tcPr>
            <w:tcW w:w="1271" w:type="pct"/>
            <w:tcBorders>
              <w:top w:val="single" w:sz="2" w:space="0" w:color="auto"/>
              <w:left w:val="single" w:sz="2" w:space="0" w:color="auto"/>
              <w:bottom w:val="single" w:sz="2" w:space="0" w:color="auto"/>
              <w:right w:val="single" w:sz="2" w:space="0" w:color="auto"/>
            </w:tcBorders>
          </w:tcPr>
          <w:p w14:paraId="59071BCB" w14:textId="77777777" w:rsidR="00EC58F9" w:rsidRPr="004C1061" w:rsidRDefault="00EC58F9" w:rsidP="00EF4D51">
            <w:pPr>
              <w:autoSpaceDE w:val="0"/>
              <w:autoSpaceDN w:val="0"/>
              <w:adjustRightInd w:val="0"/>
              <w:spacing w:before="30" w:after="30" w:line="240" w:lineRule="auto"/>
              <w:jc w:val="center"/>
            </w:pPr>
            <w:r w:rsidRPr="004C1061">
              <w:t>22/288 (8)</w:t>
            </w:r>
          </w:p>
        </w:tc>
        <w:tc>
          <w:tcPr>
            <w:tcW w:w="1204" w:type="pct"/>
            <w:tcBorders>
              <w:top w:val="single" w:sz="2" w:space="0" w:color="auto"/>
              <w:left w:val="single" w:sz="2" w:space="0" w:color="auto"/>
              <w:bottom w:val="single" w:sz="2" w:space="0" w:color="auto"/>
              <w:right w:val="single" w:sz="2" w:space="0" w:color="auto"/>
            </w:tcBorders>
          </w:tcPr>
          <w:p w14:paraId="00C22154" w14:textId="77777777" w:rsidR="00EC58F9" w:rsidRPr="004C1061" w:rsidRDefault="00EC58F9" w:rsidP="00EF4D51">
            <w:pPr>
              <w:autoSpaceDE w:val="0"/>
              <w:autoSpaceDN w:val="0"/>
              <w:adjustRightInd w:val="0"/>
              <w:spacing w:before="30" w:after="30" w:line="240" w:lineRule="auto"/>
              <w:jc w:val="center"/>
            </w:pPr>
            <w:r w:rsidRPr="004C1061">
              <w:t>0,0038</w:t>
            </w:r>
          </w:p>
        </w:tc>
      </w:tr>
      <w:tr w:rsidR="00EC58F9" w:rsidRPr="004C1061" w14:paraId="2A5C2081" w14:textId="77777777" w:rsidTr="00E61CDF">
        <w:trPr>
          <w:cantSplit/>
          <w:trHeight w:val="20"/>
          <w:jc w:val="center"/>
        </w:trPr>
        <w:tc>
          <w:tcPr>
            <w:tcW w:w="5000" w:type="pct"/>
            <w:gridSpan w:val="4"/>
            <w:tcBorders>
              <w:top w:val="single" w:sz="2" w:space="0" w:color="auto"/>
              <w:left w:val="single" w:sz="2" w:space="0" w:color="auto"/>
              <w:bottom w:val="single" w:sz="2" w:space="0" w:color="auto"/>
              <w:right w:val="single" w:sz="2" w:space="0" w:color="auto"/>
            </w:tcBorders>
            <w:vAlign w:val="center"/>
          </w:tcPr>
          <w:p w14:paraId="3C15C610" w14:textId="77777777" w:rsidR="00EC58F9" w:rsidRPr="004C1061" w:rsidRDefault="002579AC" w:rsidP="00EF4D51">
            <w:pPr>
              <w:autoSpaceDE w:val="0"/>
              <w:autoSpaceDN w:val="0"/>
              <w:adjustRightInd w:val="0"/>
              <w:spacing w:before="30" w:after="30" w:line="240" w:lineRule="auto"/>
              <w:jc w:val="center"/>
              <w:rPr>
                <w:b/>
              </w:rPr>
            </w:pPr>
            <w:r w:rsidRPr="004C1061">
              <w:rPr>
                <w:b/>
              </w:rPr>
              <w:t>F</w:t>
            </w:r>
            <w:r w:rsidR="00EC58F9" w:rsidRPr="004C1061">
              <w:rPr>
                <w:b/>
              </w:rPr>
              <w:t xml:space="preserve">estgesetzter </w:t>
            </w:r>
            <w:proofErr w:type="spellStart"/>
            <w:r w:rsidR="00EC58F9" w:rsidRPr="004C1061">
              <w:rPr>
                <w:b/>
              </w:rPr>
              <w:t>Zeitraum</w:t>
            </w:r>
            <w:r w:rsidR="00EC58F9" w:rsidRPr="004C1061">
              <w:rPr>
                <w:b/>
                <w:vertAlign w:val="superscript"/>
              </w:rPr>
              <w:t>c</w:t>
            </w:r>
            <w:proofErr w:type="spellEnd"/>
          </w:p>
        </w:tc>
      </w:tr>
      <w:tr w:rsidR="00EC58F9" w:rsidRPr="004C1061" w14:paraId="0F4F92D9" w14:textId="77777777" w:rsidTr="00E61CDF">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2B57B800" w14:textId="77777777" w:rsidR="00EC58F9" w:rsidRPr="004C1061" w:rsidRDefault="00EC58F9" w:rsidP="00EF4D51">
            <w:pPr>
              <w:autoSpaceDE w:val="0"/>
              <w:autoSpaceDN w:val="0"/>
              <w:adjustRightInd w:val="0"/>
              <w:spacing w:before="30" w:after="30" w:line="240" w:lineRule="auto"/>
            </w:pPr>
            <w:r w:rsidRPr="004C1061">
              <w:t>1899</w:t>
            </w:r>
            <w:r w:rsidRPr="004C1061">
              <w:rPr>
                <w:b/>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5F3AA83F" w14:textId="77777777" w:rsidR="00EC58F9" w:rsidRPr="004C1061" w:rsidRDefault="00EC58F9" w:rsidP="00EF4D51">
            <w:pPr>
              <w:autoSpaceDE w:val="0"/>
              <w:autoSpaceDN w:val="0"/>
              <w:adjustRightInd w:val="0"/>
              <w:spacing w:before="30" w:after="30" w:line="240" w:lineRule="auto"/>
              <w:jc w:val="center"/>
            </w:pPr>
            <w:r w:rsidRPr="004C1061">
              <w:t>14/304 (5)</w:t>
            </w:r>
          </w:p>
        </w:tc>
        <w:tc>
          <w:tcPr>
            <w:tcW w:w="1271" w:type="pct"/>
            <w:tcBorders>
              <w:top w:val="single" w:sz="2" w:space="0" w:color="auto"/>
              <w:left w:val="single" w:sz="2" w:space="0" w:color="auto"/>
              <w:bottom w:val="single" w:sz="2" w:space="0" w:color="auto"/>
              <w:right w:val="single" w:sz="2" w:space="0" w:color="auto"/>
            </w:tcBorders>
          </w:tcPr>
          <w:p w14:paraId="68556754" w14:textId="77777777" w:rsidR="00EC58F9" w:rsidRPr="004C1061" w:rsidRDefault="00EC58F9" w:rsidP="00EF4D51">
            <w:pPr>
              <w:autoSpaceDE w:val="0"/>
              <w:autoSpaceDN w:val="0"/>
              <w:adjustRightInd w:val="0"/>
              <w:spacing w:before="30" w:after="30" w:line="240" w:lineRule="auto"/>
              <w:jc w:val="center"/>
            </w:pPr>
            <w:r w:rsidRPr="004C1061">
              <w:t>33/298 (11)</w:t>
            </w:r>
          </w:p>
        </w:tc>
        <w:tc>
          <w:tcPr>
            <w:tcW w:w="1204" w:type="pct"/>
            <w:tcBorders>
              <w:top w:val="single" w:sz="2" w:space="0" w:color="auto"/>
              <w:left w:val="single" w:sz="2" w:space="0" w:color="auto"/>
              <w:bottom w:val="single" w:sz="2" w:space="0" w:color="auto"/>
              <w:right w:val="single" w:sz="2" w:space="0" w:color="auto"/>
            </w:tcBorders>
          </w:tcPr>
          <w:p w14:paraId="2F69F7AE" w14:textId="77777777" w:rsidR="00EC58F9" w:rsidRPr="004C1061" w:rsidRDefault="00EC58F9" w:rsidP="00EF4D51">
            <w:pPr>
              <w:autoSpaceDE w:val="0"/>
              <w:autoSpaceDN w:val="0"/>
              <w:adjustRightInd w:val="0"/>
              <w:spacing w:before="30" w:after="30" w:line="240" w:lineRule="auto"/>
              <w:jc w:val="center"/>
            </w:pPr>
            <w:r w:rsidRPr="004C1061">
              <w:t>0,0031</w:t>
            </w:r>
          </w:p>
        </w:tc>
      </w:tr>
      <w:tr w:rsidR="00EC58F9" w:rsidRPr="004C1061" w14:paraId="62DAF24C" w14:textId="77777777" w:rsidTr="00E61CDF">
        <w:trPr>
          <w:cantSplit/>
          <w:trHeight w:val="20"/>
          <w:jc w:val="center"/>
        </w:trPr>
        <w:tc>
          <w:tcPr>
            <w:tcW w:w="1259" w:type="pct"/>
            <w:tcBorders>
              <w:top w:val="single" w:sz="2" w:space="0" w:color="auto"/>
              <w:left w:val="single" w:sz="2" w:space="0" w:color="auto"/>
              <w:bottom w:val="double" w:sz="4" w:space="0" w:color="auto"/>
              <w:right w:val="single" w:sz="2" w:space="0" w:color="auto"/>
            </w:tcBorders>
          </w:tcPr>
          <w:p w14:paraId="7AC150FE" w14:textId="77777777" w:rsidR="00EC58F9" w:rsidRPr="004C1061" w:rsidRDefault="00EC58F9" w:rsidP="00EF4D51">
            <w:pPr>
              <w:autoSpaceDE w:val="0"/>
              <w:autoSpaceDN w:val="0"/>
              <w:adjustRightInd w:val="0"/>
              <w:spacing w:before="30" w:after="30" w:line="240" w:lineRule="auto"/>
            </w:pPr>
            <w:r w:rsidRPr="004C1061">
              <w:t>316</w:t>
            </w:r>
            <w:r w:rsidRPr="004C1061">
              <w:rPr>
                <w:b/>
                <w:vertAlign w:val="superscript"/>
              </w:rPr>
              <w:t>d</w:t>
            </w:r>
          </w:p>
        </w:tc>
        <w:tc>
          <w:tcPr>
            <w:tcW w:w="1266" w:type="pct"/>
            <w:tcBorders>
              <w:top w:val="single" w:sz="2" w:space="0" w:color="auto"/>
              <w:left w:val="single" w:sz="2" w:space="0" w:color="auto"/>
              <w:bottom w:val="double" w:sz="4" w:space="0" w:color="auto"/>
              <w:right w:val="single" w:sz="2" w:space="0" w:color="auto"/>
            </w:tcBorders>
          </w:tcPr>
          <w:p w14:paraId="654D0905" w14:textId="77777777" w:rsidR="00EC58F9" w:rsidRPr="004C1061" w:rsidRDefault="00EC58F9" w:rsidP="00EF4D51">
            <w:pPr>
              <w:autoSpaceDE w:val="0"/>
              <w:autoSpaceDN w:val="0"/>
              <w:adjustRightInd w:val="0"/>
              <w:spacing w:before="30" w:after="30" w:line="240" w:lineRule="auto"/>
              <w:jc w:val="center"/>
            </w:pPr>
            <w:r w:rsidRPr="004C1061">
              <w:t>16/301 (5)</w:t>
            </w:r>
          </w:p>
        </w:tc>
        <w:tc>
          <w:tcPr>
            <w:tcW w:w="1271" w:type="pct"/>
            <w:tcBorders>
              <w:top w:val="single" w:sz="2" w:space="0" w:color="auto"/>
              <w:left w:val="single" w:sz="2" w:space="0" w:color="auto"/>
              <w:bottom w:val="double" w:sz="4" w:space="0" w:color="auto"/>
              <w:right w:val="single" w:sz="2" w:space="0" w:color="auto"/>
            </w:tcBorders>
          </w:tcPr>
          <w:p w14:paraId="5760029F" w14:textId="77777777" w:rsidR="00EC58F9" w:rsidRPr="004C1061" w:rsidRDefault="00EC58F9" w:rsidP="00EF4D51">
            <w:pPr>
              <w:autoSpaceDE w:val="0"/>
              <w:autoSpaceDN w:val="0"/>
              <w:adjustRightInd w:val="0"/>
              <w:spacing w:before="30" w:after="30" w:line="240" w:lineRule="auto"/>
              <w:jc w:val="center"/>
            </w:pPr>
            <w:r w:rsidRPr="004C1061">
              <w:t>27/299 (9)</w:t>
            </w:r>
          </w:p>
        </w:tc>
        <w:tc>
          <w:tcPr>
            <w:tcW w:w="1204" w:type="pct"/>
            <w:tcBorders>
              <w:top w:val="single" w:sz="2" w:space="0" w:color="auto"/>
              <w:left w:val="single" w:sz="2" w:space="0" w:color="auto"/>
              <w:bottom w:val="double" w:sz="4" w:space="0" w:color="auto"/>
              <w:right w:val="single" w:sz="2" w:space="0" w:color="auto"/>
            </w:tcBorders>
          </w:tcPr>
          <w:p w14:paraId="195166A1" w14:textId="77777777" w:rsidR="00EC58F9" w:rsidRPr="004C1061" w:rsidRDefault="00EC58F9" w:rsidP="00EF4D51">
            <w:pPr>
              <w:autoSpaceDE w:val="0"/>
              <w:autoSpaceDN w:val="0"/>
              <w:adjustRightInd w:val="0"/>
              <w:spacing w:before="30" w:after="30" w:line="240" w:lineRule="auto"/>
              <w:jc w:val="center"/>
            </w:pPr>
            <w:r w:rsidRPr="004C1061">
              <w:t>0,0740</w:t>
            </w:r>
          </w:p>
        </w:tc>
      </w:tr>
    </w:tbl>
    <w:p w14:paraId="048E3637" w14:textId="77777777" w:rsidR="00EC58F9" w:rsidRPr="00F328BE" w:rsidRDefault="00EC58F9" w:rsidP="00EF4D51">
      <w:pPr>
        <w:keepNext/>
        <w:tabs>
          <w:tab w:val="left" w:pos="0"/>
          <w:tab w:val="left" w:pos="360"/>
        </w:tabs>
        <w:autoSpaceDE w:val="0"/>
        <w:autoSpaceDN w:val="0"/>
        <w:adjustRightInd w:val="0"/>
        <w:spacing w:line="240" w:lineRule="auto"/>
        <w:ind w:left="357" w:hanging="357"/>
        <w:rPr>
          <w:sz w:val="18"/>
          <w:lang w:val="en-US"/>
        </w:rPr>
      </w:pPr>
      <w:r w:rsidRPr="00F328BE">
        <w:rPr>
          <w:sz w:val="18"/>
          <w:lang w:val="en-US"/>
        </w:rPr>
        <w:t xml:space="preserve">FLU = </w:t>
      </w:r>
      <w:proofErr w:type="spellStart"/>
      <w:r w:rsidRPr="00F328BE">
        <w:rPr>
          <w:sz w:val="18"/>
          <w:lang w:val="en-US"/>
        </w:rPr>
        <w:t>Fluconazol</w:t>
      </w:r>
      <w:proofErr w:type="spellEnd"/>
      <w:r w:rsidRPr="00F328BE">
        <w:rPr>
          <w:sz w:val="18"/>
          <w:lang w:val="en-US"/>
        </w:rPr>
        <w:t xml:space="preserve">; ITZ = </w:t>
      </w:r>
      <w:proofErr w:type="spellStart"/>
      <w:r w:rsidRPr="00F328BE">
        <w:rPr>
          <w:sz w:val="18"/>
          <w:lang w:val="en-US"/>
        </w:rPr>
        <w:t>Itraconazol</w:t>
      </w:r>
      <w:proofErr w:type="spellEnd"/>
      <w:r w:rsidRPr="00F328BE">
        <w:rPr>
          <w:sz w:val="18"/>
          <w:lang w:val="en-US"/>
        </w:rPr>
        <w:t xml:space="preserve">; POS = </w:t>
      </w:r>
      <w:proofErr w:type="spellStart"/>
      <w:r w:rsidRPr="00F328BE">
        <w:rPr>
          <w:sz w:val="18"/>
          <w:lang w:val="en-US"/>
        </w:rPr>
        <w:t>Posaconazol</w:t>
      </w:r>
      <w:proofErr w:type="spellEnd"/>
      <w:r w:rsidRPr="00F328BE">
        <w:rPr>
          <w:sz w:val="18"/>
          <w:lang w:val="en-US"/>
        </w:rPr>
        <w:t>.</w:t>
      </w:r>
    </w:p>
    <w:p w14:paraId="5EC27EF8" w14:textId="2CCBE2C1" w:rsidR="00EC58F9" w:rsidRPr="004C1061" w:rsidRDefault="00EC58F9" w:rsidP="00EF4D51">
      <w:pPr>
        <w:keepNext/>
        <w:tabs>
          <w:tab w:val="left" w:pos="0"/>
          <w:tab w:val="left" w:pos="360"/>
        </w:tabs>
        <w:autoSpaceDE w:val="0"/>
        <w:autoSpaceDN w:val="0"/>
        <w:adjustRightInd w:val="0"/>
        <w:spacing w:line="240" w:lineRule="auto"/>
        <w:ind w:left="357" w:hanging="357"/>
        <w:rPr>
          <w:sz w:val="18"/>
        </w:rPr>
      </w:pPr>
      <w:r w:rsidRPr="004C1061">
        <w:rPr>
          <w:sz w:val="18"/>
        </w:rPr>
        <w:t>a:</w:t>
      </w:r>
      <w:r w:rsidRPr="004C1061">
        <w:rPr>
          <w:sz w:val="18"/>
        </w:rPr>
        <w:tab/>
        <w:t>FLU/ITZ (</w:t>
      </w:r>
      <w:ins w:id="495" w:author="MSD-DE-RA-MvB" w:date="2025-10-22T17:06:00Z" w16du:dateUtc="2025-10-22T15:06:00Z">
        <w:r w:rsidR="006314D2">
          <w:rPr>
            <w:sz w:val="18"/>
          </w:rPr>
          <w:t>Studie </w:t>
        </w:r>
      </w:ins>
      <w:r w:rsidRPr="004C1061">
        <w:rPr>
          <w:sz w:val="18"/>
        </w:rPr>
        <w:t>1899); FLU (</w:t>
      </w:r>
      <w:ins w:id="496" w:author="MSD-DE-RA-MvB" w:date="2025-10-22T17:06:00Z" w16du:dateUtc="2025-10-22T15:06:00Z">
        <w:r w:rsidR="006314D2">
          <w:rPr>
            <w:sz w:val="18"/>
          </w:rPr>
          <w:t>Stu</w:t>
        </w:r>
      </w:ins>
      <w:ins w:id="497" w:author="MSD-DE-RA-MvB" w:date="2025-10-22T17:07:00Z" w16du:dateUtc="2025-10-22T15:07:00Z">
        <w:r w:rsidR="006314D2">
          <w:rPr>
            <w:sz w:val="18"/>
          </w:rPr>
          <w:t>die </w:t>
        </w:r>
      </w:ins>
      <w:r w:rsidRPr="004C1061">
        <w:rPr>
          <w:sz w:val="18"/>
        </w:rPr>
        <w:t>316).</w:t>
      </w:r>
    </w:p>
    <w:p w14:paraId="668DE9A0" w14:textId="70D673A4" w:rsidR="00EC58F9" w:rsidRPr="004C1061" w:rsidRDefault="00EC58F9" w:rsidP="00EF4D51">
      <w:pPr>
        <w:keepNext/>
        <w:tabs>
          <w:tab w:val="left" w:pos="0"/>
          <w:tab w:val="left" w:pos="360"/>
        </w:tabs>
        <w:autoSpaceDE w:val="0"/>
        <w:autoSpaceDN w:val="0"/>
        <w:adjustRightInd w:val="0"/>
        <w:spacing w:line="240" w:lineRule="auto"/>
        <w:ind w:left="357" w:hanging="357"/>
        <w:rPr>
          <w:sz w:val="18"/>
        </w:rPr>
      </w:pPr>
      <w:r w:rsidRPr="004C1061">
        <w:rPr>
          <w:sz w:val="18"/>
        </w:rPr>
        <w:t>b:</w:t>
      </w:r>
      <w:r w:rsidRPr="004C1061">
        <w:rPr>
          <w:sz w:val="18"/>
        </w:rPr>
        <w:tab/>
        <w:t xml:space="preserve">Bei </w:t>
      </w:r>
      <w:ins w:id="498" w:author="MSD-DE-RA-MvB" w:date="2025-10-22T17:07:00Z" w16du:dateUtc="2025-10-22T15:07:00Z">
        <w:r w:rsidR="006314D2">
          <w:rPr>
            <w:sz w:val="18"/>
          </w:rPr>
          <w:t>Studie </w:t>
        </w:r>
      </w:ins>
      <w:r w:rsidRPr="004C1061">
        <w:rPr>
          <w:sz w:val="18"/>
        </w:rPr>
        <w:t xml:space="preserve">1899 war dies der Zeitraum von der Randomisierung bis zur letzten Dosis der Studienmedikation plus 7 Tage; bei </w:t>
      </w:r>
      <w:ins w:id="499" w:author="MSD-DE-RA-MvB" w:date="2025-10-27T16:44:00Z" w16du:dateUtc="2025-10-27T15:44:00Z">
        <w:r w:rsidR="0034026E">
          <w:rPr>
            <w:sz w:val="18"/>
          </w:rPr>
          <w:t>Studie </w:t>
        </w:r>
      </w:ins>
      <w:r w:rsidRPr="004C1061">
        <w:rPr>
          <w:sz w:val="18"/>
        </w:rPr>
        <w:t xml:space="preserve">316 war </w:t>
      </w:r>
      <w:r w:rsidR="00E95566" w:rsidRPr="004C1061">
        <w:rPr>
          <w:sz w:val="18"/>
        </w:rPr>
        <w:t xml:space="preserve">dies </w:t>
      </w:r>
      <w:r w:rsidRPr="004C1061">
        <w:rPr>
          <w:sz w:val="18"/>
        </w:rPr>
        <w:t>der Zeitraum von der ersten bis zur letzten Dosis der Studienmedikation plus 7 Tage.</w:t>
      </w:r>
    </w:p>
    <w:p w14:paraId="6D4890CA" w14:textId="28E8A974" w:rsidR="00EC58F9" w:rsidRPr="004C1061" w:rsidRDefault="00EC58F9" w:rsidP="00EF4D51">
      <w:pPr>
        <w:keepNext/>
        <w:tabs>
          <w:tab w:val="left" w:pos="0"/>
          <w:tab w:val="left" w:pos="360"/>
        </w:tabs>
        <w:autoSpaceDE w:val="0"/>
        <w:autoSpaceDN w:val="0"/>
        <w:adjustRightInd w:val="0"/>
        <w:spacing w:line="240" w:lineRule="auto"/>
        <w:ind w:left="357" w:hanging="357"/>
        <w:rPr>
          <w:sz w:val="18"/>
        </w:rPr>
      </w:pPr>
      <w:r w:rsidRPr="004C1061">
        <w:rPr>
          <w:sz w:val="18"/>
        </w:rPr>
        <w:t>c:</w:t>
      </w:r>
      <w:r w:rsidRPr="004C1061">
        <w:rPr>
          <w:sz w:val="18"/>
        </w:rPr>
        <w:tab/>
        <w:t xml:space="preserve">Bei </w:t>
      </w:r>
      <w:ins w:id="500" w:author="MSD-DE-RA-MvB" w:date="2025-10-22T17:07:00Z" w16du:dateUtc="2025-10-22T15:07:00Z">
        <w:r w:rsidR="006314D2">
          <w:rPr>
            <w:sz w:val="18"/>
          </w:rPr>
          <w:t>Studie </w:t>
        </w:r>
      </w:ins>
      <w:r w:rsidRPr="004C1061">
        <w:rPr>
          <w:sz w:val="18"/>
        </w:rPr>
        <w:t xml:space="preserve">1899 war dies der Zeitraum von der Randomisierung bis 100 Tage nach Randomisierung; bei </w:t>
      </w:r>
      <w:ins w:id="501" w:author="MSD-DE-RA-MvB" w:date="2025-10-22T17:07:00Z" w16du:dateUtc="2025-10-22T15:07:00Z">
        <w:r w:rsidR="006314D2">
          <w:rPr>
            <w:sz w:val="18"/>
          </w:rPr>
          <w:t>Studie </w:t>
        </w:r>
      </w:ins>
      <w:r w:rsidRPr="004C1061">
        <w:rPr>
          <w:sz w:val="18"/>
        </w:rPr>
        <w:t xml:space="preserve">316 war </w:t>
      </w:r>
      <w:r w:rsidR="00E95566" w:rsidRPr="004C1061">
        <w:rPr>
          <w:sz w:val="18"/>
        </w:rPr>
        <w:t xml:space="preserve">dies </w:t>
      </w:r>
      <w:r w:rsidRPr="004C1061">
        <w:rPr>
          <w:sz w:val="18"/>
        </w:rPr>
        <w:t xml:space="preserve">der Zeitraum </w:t>
      </w:r>
      <w:r w:rsidR="00E95566" w:rsidRPr="004C1061">
        <w:rPr>
          <w:sz w:val="18"/>
        </w:rPr>
        <w:t>ab</w:t>
      </w:r>
      <w:r w:rsidRPr="004C1061">
        <w:rPr>
          <w:sz w:val="18"/>
        </w:rPr>
        <w:t xml:space="preserve"> Baseline bis 111 Tage nach Baseline.</w:t>
      </w:r>
    </w:p>
    <w:p w14:paraId="13E78448" w14:textId="77777777" w:rsidR="00EC58F9" w:rsidRPr="004C1061" w:rsidRDefault="00EC58F9" w:rsidP="00EF4D51">
      <w:pPr>
        <w:keepNext/>
        <w:tabs>
          <w:tab w:val="left" w:pos="0"/>
          <w:tab w:val="left" w:pos="360"/>
        </w:tabs>
        <w:autoSpaceDE w:val="0"/>
        <w:autoSpaceDN w:val="0"/>
        <w:adjustRightInd w:val="0"/>
        <w:spacing w:line="240" w:lineRule="auto"/>
        <w:ind w:left="357" w:hanging="357"/>
        <w:rPr>
          <w:sz w:val="18"/>
        </w:rPr>
      </w:pPr>
      <w:r w:rsidRPr="004C1061">
        <w:rPr>
          <w:sz w:val="18"/>
        </w:rPr>
        <w:t>d:</w:t>
      </w:r>
      <w:r w:rsidRPr="004C1061">
        <w:rPr>
          <w:sz w:val="18"/>
        </w:rPr>
        <w:tab/>
      </w:r>
      <w:r w:rsidR="007C2756" w:rsidRPr="004C1061">
        <w:rPr>
          <w:sz w:val="18"/>
        </w:rPr>
        <w:t>A</w:t>
      </w:r>
      <w:r w:rsidRPr="004C1061">
        <w:rPr>
          <w:sz w:val="18"/>
        </w:rPr>
        <w:t xml:space="preserve">lle </w:t>
      </w:r>
      <w:r w:rsidR="000624D1" w:rsidRPr="004C1061">
        <w:rPr>
          <w:sz w:val="18"/>
        </w:rPr>
        <w:t>R</w:t>
      </w:r>
      <w:r w:rsidRPr="004C1061">
        <w:rPr>
          <w:sz w:val="18"/>
        </w:rPr>
        <w:t>andomisierten</w:t>
      </w:r>
    </w:p>
    <w:p w14:paraId="33CA6B0A" w14:textId="77777777" w:rsidR="00EC58F9" w:rsidRPr="004C1061" w:rsidRDefault="00EC58F9" w:rsidP="00402F92">
      <w:pPr>
        <w:tabs>
          <w:tab w:val="left" w:pos="0"/>
          <w:tab w:val="left" w:pos="360"/>
        </w:tabs>
        <w:autoSpaceDE w:val="0"/>
        <w:autoSpaceDN w:val="0"/>
        <w:adjustRightInd w:val="0"/>
        <w:spacing w:line="240" w:lineRule="auto"/>
        <w:ind w:left="357" w:hanging="357"/>
        <w:rPr>
          <w:sz w:val="18"/>
        </w:rPr>
      </w:pPr>
      <w:r w:rsidRPr="004C1061">
        <w:rPr>
          <w:sz w:val="18"/>
        </w:rPr>
        <w:t>e:</w:t>
      </w:r>
      <w:r w:rsidRPr="004C1061">
        <w:rPr>
          <w:sz w:val="18"/>
        </w:rPr>
        <w:tab/>
      </w:r>
      <w:r w:rsidR="007C2756" w:rsidRPr="004C1061">
        <w:rPr>
          <w:sz w:val="18"/>
        </w:rPr>
        <w:t>A</w:t>
      </w:r>
      <w:r w:rsidRPr="004C1061">
        <w:rPr>
          <w:sz w:val="18"/>
        </w:rPr>
        <w:t xml:space="preserve">lle </w:t>
      </w:r>
      <w:r w:rsidR="000624D1" w:rsidRPr="004C1061">
        <w:rPr>
          <w:sz w:val="18"/>
        </w:rPr>
        <w:t>B</w:t>
      </w:r>
      <w:r w:rsidRPr="004C1061">
        <w:rPr>
          <w:sz w:val="18"/>
        </w:rPr>
        <w:t>ehandelten</w:t>
      </w:r>
    </w:p>
    <w:p w14:paraId="777930E7" w14:textId="77777777" w:rsidR="00EC58F9" w:rsidRPr="004C1061" w:rsidRDefault="00EC58F9" w:rsidP="00EF4D51">
      <w:pPr>
        <w:spacing w:line="240" w:lineRule="auto"/>
      </w:pPr>
    </w:p>
    <w:p w14:paraId="7F55F8B0" w14:textId="77777777" w:rsidR="00EC58F9" w:rsidRPr="004C1061" w:rsidRDefault="00BC26FF" w:rsidP="00EF4D51">
      <w:pPr>
        <w:pStyle w:val="headtable9"/>
        <w:tabs>
          <w:tab w:val="clear" w:pos="0"/>
          <w:tab w:val="clear" w:pos="864"/>
        </w:tabs>
        <w:spacing w:before="0"/>
        <w:ind w:left="862" w:hanging="862"/>
        <w:rPr>
          <w:rFonts w:ascii="Times New Roman" w:hAnsi="Times New Roman" w:cs="Times New Roman"/>
          <w:sz w:val="22"/>
          <w:lang w:val="de-DE"/>
        </w:rPr>
      </w:pPr>
      <w:r w:rsidRPr="004C1061">
        <w:rPr>
          <w:rFonts w:ascii="Times New Roman" w:hAnsi="Times New Roman" w:cs="Times New Roman"/>
          <w:b/>
          <w:sz w:val="22"/>
          <w:lang w:val="de-DE"/>
        </w:rPr>
        <w:t>Tabelle</w:t>
      </w:r>
      <w:r>
        <w:rPr>
          <w:rFonts w:ascii="Times New Roman" w:hAnsi="Times New Roman" w:cs="Times New Roman"/>
          <w:b/>
          <w:sz w:val="22"/>
          <w:lang w:val="de-DE"/>
        </w:rPr>
        <w:t> </w:t>
      </w:r>
      <w:r w:rsidR="00EC58F9" w:rsidRPr="004C1061">
        <w:rPr>
          <w:rFonts w:ascii="Times New Roman" w:hAnsi="Times New Roman" w:cs="Times New Roman"/>
          <w:b/>
          <w:sz w:val="22"/>
          <w:lang w:val="de-DE"/>
        </w:rPr>
        <w:t>6.</w:t>
      </w:r>
      <w:r w:rsidR="00EC58F9" w:rsidRPr="004C1061">
        <w:rPr>
          <w:rFonts w:ascii="Times New Roman" w:hAnsi="Times New Roman" w:cs="Times New Roman"/>
          <w:sz w:val="22"/>
          <w:lang w:val="de-DE"/>
        </w:rPr>
        <w:t xml:space="preserve"> Ergebnisse klinischer Studien zur Prophylaxe invasiver </w:t>
      </w:r>
      <w:r w:rsidR="00E95566" w:rsidRPr="004C1061">
        <w:rPr>
          <w:rFonts w:ascii="Times New Roman" w:hAnsi="Times New Roman" w:cs="Times New Roman"/>
          <w:sz w:val="22"/>
          <w:lang w:val="de-DE"/>
        </w:rPr>
        <w:t>Pilzerkrankungen</w:t>
      </w:r>
      <w:r w:rsidR="00EC58F9" w:rsidRPr="004C1061">
        <w:rPr>
          <w:rFonts w:ascii="Times New Roman" w:hAnsi="Times New Roman" w:cs="Times New Roman"/>
          <w:sz w:val="22"/>
          <w:lang w:val="de-DE"/>
        </w:rPr>
        <w:t>.</w:t>
      </w: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3627"/>
        <w:gridCol w:w="2761"/>
        <w:gridCol w:w="2720"/>
        <w:gridCol w:w="20"/>
      </w:tblGrid>
      <w:tr w:rsidR="004A4991" w:rsidRPr="004C1061" w14:paraId="12263409" w14:textId="77777777" w:rsidTr="00043AA8">
        <w:trPr>
          <w:gridAfter w:val="1"/>
          <w:wAfter w:w="20" w:type="dxa"/>
          <w:trHeight w:val="20"/>
          <w:jc w:val="center"/>
        </w:trPr>
        <w:tc>
          <w:tcPr>
            <w:tcW w:w="3627" w:type="dxa"/>
            <w:tcBorders>
              <w:top w:val="single" w:sz="4" w:space="0" w:color="auto"/>
              <w:left w:val="single" w:sz="4" w:space="0" w:color="auto"/>
              <w:bottom w:val="double" w:sz="4" w:space="0" w:color="auto"/>
              <w:right w:val="single" w:sz="2" w:space="0" w:color="auto"/>
            </w:tcBorders>
          </w:tcPr>
          <w:p w14:paraId="203271FF" w14:textId="77777777" w:rsidR="00A67C51" w:rsidRPr="004C1061" w:rsidRDefault="00A67C51" w:rsidP="00EF4D51">
            <w:pPr>
              <w:keepNext/>
              <w:autoSpaceDE w:val="0"/>
              <w:autoSpaceDN w:val="0"/>
              <w:adjustRightInd w:val="0"/>
              <w:spacing w:before="30" w:after="30" w:line="240" w:lineRule="auto"/>
              <w:jc w:val="center"/>
              <w:rPr>
                <w:b/>
              </w:rPr>
            </w:pPr>
            <w:r w:rsidRPr="004C1061">
              <w:rPr>
                <w:b/>
              </w:rPr>
              <w:t>Studie</w:t>
            </w:r>
          </w:p>
        </w:tc>
        <w:tc>
          <w:tcPr>
            <w:tcW w:w="2761" w:type="dxa"/>
            <w:tcBorders>
              <w:top w:val="single" w:sz="4" w:space="0" w:color="auto"/>
              <w:left w:val="single" w:sz="2" w:space="0" w:color="auto"/>
              <w:bottom w:val="double" w:sz="4" w:space="0" w:color="auto"/>
              <w:right w:val="single" w:sz="2" w:space="0" w:color="auto"/>
            </w:tcBorders>
          </w:tcPr>
          <w:p w14:paraId="4A4C196E" w14:textId="77777777" w:rsidR="00187424" w:rsidRPr="004C1061" w:rsidRDefault="00A67C51" w:rsidP="00EF4D51">
            <w:pPr>
              <w:keepNext/>
              <w:autoSpaceDE w:val="0"/>
              <w:autoSpaceDN w:val="0"/>
              <w:adjustRightInd w:val="0"/>
              <w:spacing w:before="30" w:after="30" w:line="240" w:lineRule="auto"/>
              <w:jc w:val="center"/>
              <w:rPr>
                <w:b/>
              </w:rPr>
            </w:pPr>
            <w:proofErr w:type="spellStart"/>
            <w:r w:rsidRPr="004C1061">
              <w:rPr>
                <w:b/>
              </w:rPr>
              <w:t>Posaconazol</w:t>
            </w:r>
            <w:proofErr w:type="spellEnd"/>
            <w:r w:rsidR="00187424" w:rsidRPr="004C1061">
              <w:rPr>
                <w:b/>
              </w:rPr>
              <w:t>-</w:t>
            </w:r>
          </w:p>
          <w:p w14:paraId="647869F9" w14:textId="77777777" w:rsidR="00A67C51" w:rsidRPr="004C1061" w:rsidRDefault="00187424" w:rsidP="00EF4D51">
            <w:pPr>
              <w:keepNext/>
              <w:autoSpaceDE w:val="0"/>
              <w:autoSpaceDN w:val="0"/>
              <w:adjustRightInd w:val="0"/>
              <w:spacing w:before="30" w:after="30" w:line="240" w:lineRule="auto"/>
              <w:jc w:val="center"/>
              <w:rPr>
                <w:b/>
              </w:rPr>
            </w:pPr>
            <w:r w:rsidRPr="004C1061">
              <w:rPr>
                <w:b/>
              </w:rPr>
              <w:t>Suspension zum Einnehmen</w:t>
            </w:r>
          </w:p>
        </w:tc>
        <w:tc>
          <w:tcPr>
            <w:tcW w:w="2720" w:type="dxa"/>
            <w:tcBorders>
              <w:top w:val="single" w:sz="4" w:space="0" w:color="auto"/>
              <w:left w:val="single" w:sz="2" w:space="0" w:color="auto"/>
              <w:bottom w:val="double" w:sz="4" w:space="0" w:color="auto"/>
              <w:right w:val="single" w:sz="4" w:space="0" w:color="auto"/>
            </w:tcBorders>
          </w:tcPr>
          <w:p w14:paraId="7A866D90" w14:textId="77777777" w:rsidR="00A67C51" w:rsidRPr="004C1061" w:rsidRDefault="00A67C51" w:rsidP="00EF4D51">
            <w:pPr>
              <w:keepNext/>
              <w:autoSpaceDE w:val="0"/>
              <w:autoSpaceDN w:val="0"/>
              <w:adjustRightInd w:val="0"/>
              <w:spacing w:before="30" w:after="30" w:line="240" w:lineRule="auto"/>
              <w:jc w:val="center"/>
              <w:rPr>
                <w:b/>
                <w:vertAlign w:val="superscript"/>
              </w:rPr>
            </w:pPr>
            <w:proofErr w:type="spellStart"/>
            <w:r w:rsidRPr="004C1061">
              <w:rPr>
                <w:b/>
              </w:rPr>
              <w:t>Kontrolle</w:t>
            </w:r>
            <w:r w:rsidRPr="004C1061">
              <w:rPr>
                <w:b/>
                <w:vertAlign w:val="superscript"/>
              </w:rPr>
              <w:t>a</w:t>
            </w:r>
            <w:proofErr w:type="spellEnd"/>
          </w:p>
        </w:tc>
      </w:tr>
      <w:tr w:rsidR="00A67C51" w:rsidRPr="004C1061" w14:paraId="48D879BE" w14:textId="77777777" w:rsidTr="004A4991">
        <w:trPr>
          <w:trHeight w:val="20"/>
          <w:jc w:val="center"/>
        </w:trPr>
        <w:tc>
          <w:tcPr>
            <w:tcW w:w="9098" w:type="dxa"/>
            <w:gridSpan w:val="4"/>
            <w:tcBorders>
              <w:top w:val="double" w:sz="4" w:space="0" w:color="auto"/>
              <w:left w:val="single" w:sz="4" w:space="0" w:color="auto"/>
              <w:bottom w:val="double" w:sz="4" w:space="0" w:color="auto"/>
              <w:right w:val="single" w:sz="4" w:space="0" w:color="auto"/>
            </w:tcBorders>
          </w:tcPr>
          <w:p w14:paraId="5EA70786" w14:textId="77777777" w:rsidR="00A67C51" w:rsidRPr="004C1061" w:rsidRDefault="00A67C51" w:rsidP="00EF4D51">
            <w:pPr>
              <w:keepNext/>
              <w:autoSpaceDE w:val="0"/>
              <w:autoSpaceDN w:val="0"/>
              <w:adjustRightInd w:val="0"/>
              <w:spacing w:before="30" w:after="30" w:line="240" w:lineRule="auto"/>
              <w:jc w:val="center"/>
            </w:pPr>
            <w:r w:rsidRPr="004C1061">
              <w:rPr>
                <w:b/>
              </w:rPr>
              <w:t>Anteil (%) der Patienten mit bewiesener/wahrscheinlicher Aspergillose</w:t>
            </w:r>
          </w:p>
        </w:tc>
      </w:tr>
      <w:tr w:rsidR="00A67C51" w:rsidRPr="004C1061" w14:paraId="679164F8" w14:textId="77777777" w:rsidTr="004A4991">
        <w:trPr>
          <w:trHeight w:val="20"/>
          <w:jc w:val="center"/>
        </w:trPr>
        <w:tc>
          <w:tcPr>
            <w:tcW w:w="9098" w:type="dxa"/>
            <w:gridSpan w:val="4"/>
            <w:tcBorders>
              <w:top w:val="double" w:sz="4" w:space="0" w:color="auto"/>
              <w:left w:val="single" w:sz="4" w:space="0" w:color="auto"/>
              <w:bottom w:val="single" w:sz="2" w:space="0" w:color="auto"/>
              <w:right w:val="single" w:sz="4" w:space="0" w:color="auto"/>
            </w:tcBorders>
          </w:tcPr>
          <w:p w14:paraId="33C3549A" w14:textId="77777777" w:rsidR="00A67C51" w:rsidRPr="004C1061" w:rsidRDefault="00A67C51" w:rsidP="00EF4D51">
            <w:pPr>
              <w:autoSpaceDE w:val="0"/>
              <w:autoSpaceDN w:val="0"/>
              <w:adjustRightInd w:val="0"/>
              <w:spacing w:before="30" w:after="30" w:line="240" w:lineRule="auto"/>
              <w:jc w:val="center"/>
            </w:pPr>
            <w:r w:rsidRPr="004C1061">
              <w:rPr>
                <w:b/>
              </w:rPr>
              <w:t>Therapie-</w:t>
            </w:r>
            <w:proofErr w:type="spellStart"/>
            <w:r w:rsidRPr="004C1061">
              <w:rPr>
                <w:b/>
              </w:rPr>
              <w:t>Zeitraum</w:t>
            </w:r>
            <w:r w:rsidRPr="004C1061">
              <w:rPr>
                <w:b/>
                <w:vertAlign w:val="superscript"/>
              </w:rPr>
              <w:t>b</w:t>
            </w:r>
            <w:proofErr w:type="spellEnd"/>
          </w:p>
        </w:tc>
      </w:tr>
      <w:tr w:rsidR="004A4991" w:rsidRPr="004C1061" w14:paraId="3B0A36B3" w14:textId="77777777" w:rsidTr="00043AA8">
        <w:trPr>
          <w:gridAfter w:val="1"/>
          <w:wAfter w:w="20" w:type="dxa"/>
          <w:trHeight w:val="20"/>
          <w:jc w:val="center"/>
        </w:trPr>
        <w:tc>
          <w:tcPr>
            <w:tcW w:w="3627" w:type="dxa"/>
            <w:tcBorders>
              <w:top w:val="single" w:sz="2" w:space="0" w:color="auto"/>
              <w:left w:val="single" w:sz="4" w:space="0" w:color="auto"/>
              <w:bottom w:val="single" w:sz="2" w:space="0" w:color="auto"/>
              <w:right w:val="single" w:sz="2" w:space="0" w:color="auto"/>
            </w:tcBorders>
          </w:tcPr>
          <w:p w14:paraId="4FDB73CE" w14:textId="77777777" w:rsidR="00A67C51" w:rsidRPr="004C1061" w:rsidRDefault="00A67C51" w:rsidP="00EF4D51">
            <w:pPr>
              <w:autoSpaceDE w:val="0"/>
              <w:autoSpaceDN w:val="0"/>
              <w:adjustRightInd w:val="0"/>
              <w:spacing w:before="30" w:after="30" w:line="240" w:lineRule="auto"/>
            </w:pPr>
            <w:r w:rsidRPr="004C1061">
              <w:lastRenderedPageBreak/>
              <w:t>1899</w:t>
            </w:r>
            <w:r w:rsidRPr="004C1061">
              <w:rPr>
                <w:b/>
                <w:vertAlign w:val="superscript"/>
              </w:rPr>
              <w:t>d</w:t>
            </w:r>
          </w:p>
        </w:tc>
        <w:tc>
          <w:tcPr>
            <w:tcW w:w="2761" w:type="dxa"/>
            <w:tcBorders>
              <w:top w:val="single" w:sz="2" w:space="0" w:color="auto"/>
              <w:left w:val="single" w:sz="2" w:space="0" w:color="auto"/>
              <w:bottom w:val="single" w:sz="2" w:space="0" w:color="auto"/>
              <w:right w:val="single" w:sz="2" w:space="0" w:color="auto"/>
            </w:tcBorders>
            <w:vAlign w:val="center"/>
          </w:tcPr>
          <w:p w14:paraId="30F68D63" w14:textId="77777777" w:rsidR="00A67C51" w:rsidRPr="004C1061" w:rsidRDefault="00A67C51" w:rsidP="00EF4D51">
            <w:pPr>
              <w:autoSpaceDE w:val="0"/>
              <w:autoSpaceDN w:val="0"/>
              <w:adjustRightInd w:val="0"/>
              <w:spacing w:before="30" w:after="30" w:line="240" w:lineRule="auto"/>
              <w:jc w:val="center"/>
            </w:pPr>
            <w:r w:rsidRPr="004C1061">
              <w:t>2/304 (1)</w:t>
            </w:r>
          </w:p>
        </w:tc>
        <w:tc>
          <w:tcPr>
            <w:tcW w:w="2720" w:type="dxa"/>
            <w:tcBorders>
              <w:top w:val="single" w:sz="2" w:space="0" w:color="auto"/>
              <w:left w:val="single" w:sz="2" w:space="0" w:color="auto"/>
              <w:bottom w:val="single" w:sz="2" w:space="0" w:color="auto"/>
              <w:right w:val="single" w:sz="4" w:space="0" w:color="auto"/>
            </w:tcBorders>
            <w:vAlign w:val="center"/>
          </w:tcPr>
          <w:p w14:paraId="7D9AE9D9" w14:textId="77777777" w:rsidR="00A67C51" w:rsidRPr="004C1061" w:rsidRDefault="00A67C51" w:rsidP="00EF4D51">
            <w:pPr>
              <w:autoSpaceDE w:val="0"/>
              <w:autoSpaceDN w:val="0"/>
              <w:adjustRightInd w:val="0"/>
              <w:spacing w:before="30" w:after="30" w:line="240" w:lineRule="auto"/>
              <w:jc w:val="center"/>
            </w:pPr>
            <w:r w:rsidRPr="004C1061">
              <w:t>20/298 (7)</w:t>
            </w:r>
          </w:p>
        </w:tc>
      </w:tr>
      <w:tr w:rsidR="004A4991" w:rsidRPr="004C1061" w14:paraId="68586C67" w14:textId="77777777" w:rsidTr="00043AA8">
        <w:trPr>
          <w:gridAfter w:val="1"/>
          <w:wAfter w:w="20" w:type="dxa"/>
          <w:trHeight w:val="20"/>
          <w:jc w:val="center"/>
        </w:trPr>
        <w:tc>
          <w:tcPr>
            <w:tcW w:w="3627" w:type="dxa"/>
            <w:tcBorders>
              <w:top w:val="single" w:sz="2" w:space="0" w:color="auto"/>
              <w:left w:val="single" w:sz="4" w:space="0" w:color="auto"/>
              <w:bottom w:val="single" w:sz="2" w:space="0" w:color="auto"/>
              <w:right w:val="single" w:sz="2" w:space="0" w:color="auto"/>
            </w:tcBorders>
          </w:tcPr>
          <w:p w14:paraId="11E13717" w14:textId="77777777" w:rsidR="00A67C51" w:rsidRPr="004C1061" w:rsidRDefault="00A67C51" w:rsidP="00EF4D51">
            <w:pPr>
              <w:autoSpaceDE w:val="0"/>
              <w:autoSpaceDN w:val="0"/>
              <w:adjustRightInd w:val="0"/>
              <w:spacing w:before="30" w:after="30" w:line="240" w:lineRule="auto"/>
            </w:pPr>
            <w:r w:rsidRPr="004C1061">
              <w:t>316</w:t>
            </w:r>
            <w:r w:rsidRPr="004C1061">
              <w:rPr>
                <w:b/>
                <w:vertAlign w:val="superscript"/>
              </w:rPr>
              <w:t>e</w:t>
            </w:r>
          </w:p>
        </w:tc>
        <w:tc>
          <w:tcPr>
            <w:tcW w:w="2761" w:type="dxa"/>
            <w:tcBorders>
              <w:top w:val="single" w:sz="2" w:space="0" w:color="auto"/>
              <w:left w:val="single" w:sz="2" w:space="0" w:color="auto"/>
              <w:bottom w:val="single" w:sz="2" w:space="0" w:color="auto"/>
              <w:right w:val="single" w:sz="2" w:space="0" w:color="auto"/>
            </w:tcBorders>
          </w:tcPr>
          <w:p w14:paraId="080B1A77" w14:textId="77777777" w:rsidR="00A67C51" w:rsidRPr="004C1061" w:rsidRDefault="00A67C51" w:rsidP="00EF4D51">
            <w:pPr>
              <w:autoSpaceDE w:val="0"/>
              <w:autoSpaceDN w:val="0"/>
              <w:adjustRightInd w:val="0"/>
              <w:spacing w:before="30" w:after="30" w:line="240" w:lineRule="auto"/>
              <w:jc w:val="center"/>
            </w:pPr>
            <w:r w:rsidRPr="004C1061">
              <w:t>3/291 (1)</w:t>
            </w:r>
          </w:p>
        </w:tc>
        <w:tc>
          <w:tcPr>
            <w:tcW w:w="2720" w:type="dxa"/>
            <w:tcBorders>
              <w:top w:val="single" w:sz="2" w:space="0" w:color="auto"/>
              <w:left w:val="single" w:sz="2" w:space="0" w:color="auto"/>
              <w:bottom w:val="single" w:sz="2" w:space="0" w:color="auto"/>
              <w:right w:val="single" w:sz="4" w:space="0" w:color="auto"/>
            </w:tcBorders>
          </w:tcPr>
          <w:p w14:paraId="2D03080C" w14:textId="77777777" w:rsidR="00A67C51" w:rsidRPr="004C1061" w:rsidRDefault="00A67C51" w:rsidP="00EF4D51">
            <w:pPr>
              <w:autoSpaceDE w:val="0"/>
              <w:autoSpaceDN w:val="0"/>
              <w:adjustRightInd w:val="0"/>
              <w:spacing w:before="30" w:after="30" w:line="240" w:lineRule="auto"/>
              <w:jc w:val="center"/>
            </w:pPr>
            <w:r w:rsidRPr="004C1061">
              <w:t>17/288 (6)</w:t>
            </w:r>
          </w:p>
        </w:tc>
      </w:tr>
      <w:tr w:rsidR="00A67C51" w:rsidRPr="004C1061" w14:paraId="75584D3A" w14:textId="77777777" w:rsidTr="004A4991">
        <w:trPr>
          <w:trHeight w:val="20"/>
          <w:jc w:val="center"/>
        </w:trPr>
        <w:tc>
          <w:tcPr>
            <w:tcW w:w="9098" w:type="dxa"/>
            <w:gridSpan w:val="4"/>
            <w:tcBorders>
              <w:top w:val="single" w:sz="2" w:space="0" w:color="auto"/>
              <w:left w:val="single" w:sz="4" w:space="0" w:color="auto"/>
              <w:bottom w:val="single" w:sz="2" w:space="0" w:color="auto"/>
              <w:right w:val="single" w:sz="4" w:space="0" w:color="auto"/>
            </w:tcBorders>
          </w:tcPr>
          <w:p w14:paraId="2343A687" w14:textId="77777777" w:rsidR="00A67C51" w:rsidRPr="004C1061" w:rsidRDefault="00E95566" w:rsidP="00EF4D51">
            <w:pPr>
              <w:autoSpaceDE w:val="0"/>
              <w:autoSpaceDN w:val="0"/>
              <w:adjustRightInd w:val="0"/>
              <w:spacing w:before="30" w:after="30" w:line="240" w:lineRule="auto"/>
              <w:jc w:val="center"/>
            </w:pPr>
            <w:r w:rsidRPr="004C1061">
              <w:rPr>
                <w:b/>
              </w:rPr>
              <w:t>F</w:t>
            </w:r>
            <w:r w:rsidR="00A67C51" w:rsidRPr="004C1061">
              <w:rPr>
                <w:b/>
              </w:rPr>
              <w:t xml:space="preserve">estgesetzter </w:t>
            </w:r>
            <w:proofErr w:type="spellStart"/>
            <w:r w:rsidR="00A67C51" w:rsidRPr="004C1061">
              <w:rPr>
                <w:b/>
              </w:rPr>
              <w:t>Zeitraum</w:t>
            </w:r>
            <w:r w:rsidR="00A67C51" w:rsidRPr="004C1061">
              <w:rPr>
                <w:b/>
                <w:vertAlign w:val="superscript"/>
              </w:rPr>
              <w:t>c</w:t>
            </w:r>
            <w:proofErr w:type="spellEnd"/>
          </w:p>
        </w:tc>
      </w:tr>
      <w:tr w:rsidR="004A4991" w:rsidRPr="004C1061" w14:paraId="6D393F74" w14:textId="77777777" w:rsidTr="00043AA8">
        <w:trPr>
          <w:gridAfter w:val="1"/>
          <w:wAfter w:w="20" w:type="dxa"/>
          <w:trHeight w:val="20"/>
          <w:jc w:val="center"/>
        </w:trPr>
        <w:tc>
          <w:tcPr>
            <w:tcW w:w="3627" w:type="dxa"/>
            <w:tcBorders>
              <w:top w:val="single" w:sz="2" w:space="0" w:color="auto"/>
              <w:left w:val="single" w:sz="4" w:space="0" w:color="auto"/>
              <w:bottom w:val="single" w:sz="2" w:space="0" w:color="auto"/>
              <w:right w:val="single" w:sz="2" w:space="0" w:color="auto"/>
            </w:tcBorders>
          </w:tcPr>
          <w:p w14:paraId="57978F26" w14:textId="77777777" w:rsidR="00A67C51" w:rsidRPr="004C1061" w:rsidRDefault="00A67C51" w:rsidP="00EF4D51">
            <w:pPr>
              <w:autoSpaceDE w:val="0"/>
              <w:autoSpaceDN w:val="0"/>
              <w:adjustRightInd w:val="0"/>
              <w:spacing w:before="30" w:after="30" w:line="240" w:lineRule="auto"/>
            </w:pPr>
            <w:r w:rsidRPr="004C1061">
              <w:t>1899</w:t>
            </w:r>
            <w:r w:rsidRPr="004C1061">
              <w:rPr>
                <w:b/>
                <w:vertAlign w:val="superscript"/>
              </w:rPr>
              <w:t>d</w:t>
            </w:r>
          </w:p>
        </w:tc>
        <w:tc>
          <w:tcPr>
            <w:tcW w:w="2761" w:type="dxa"/>
            <w:tcBorders>
              <w:top w:val="single" w:sz="2" w:space="0" w:color="auto"/>
              <w:left w:val="single" w:sz="2" w:space="0" w:color="auto"/>
              <w:bottom w:val="single" w:sz="2" w:space="0" w:color="auto"/>
              <w:right w:val="single" w:sz="2" w:space="0" w:color="auto"/>
            </w:tcBorders>
          </w:tcPr>
          <w:p w14:paraId="6C5B7FFD" w14:textId="77777777" w:rsidR="00A67C51" w:rsidRPr="004C1061" w:rsidRDefault="00A67C51" w:rsidP="00EF4D51">
            <w:pPr>
              <w:autoSpaceDE w:val="0"/>
              <w:autoSpaceDN w:val="0"/>
              <w:adjustRightInd w:val="0"/>
              <w:spacing w:before="30" w:after="30" w:line="240" w:lineRule="auto"/>
              <w:jc w:val="center"/>
            </w:pPr>
            <w:r w:rsidRPr="004C1061">
              <w:t>4/304 (1)</w:t>
            </w:r>
          </w:p>
        </w:tc>
        <w:tc>
          <w:tcPr>
            <w:tcW w:w="2720" w:type="dxa"/>
            <w:tcBorders>
              <w:top w:val="single" w:sz="2" w:space="0" w:color="auto"/>
              <w:left w:val="single" w:sz="2" w:space="0" w:color="auto"/>
              <w:bottom w:val="single" w:sz="2" w:space="0" w:color="auto"/>
              <w:right w:val="single" w:sz="4" w:space="0" w:color="auto"/>
            </w:tcBorders>
          </w:tcPr>
          <w:p w14:paraId="0D4A0F4A" w14:textId="77777777" w:rsidR="00A67C51" w:rsidRPr="004C1061" w:rsidRDefault="00A67C51" w:rsidP="00EF4D51">
            <w:pPr>
              <w:autoSpaceDE w:val="0"/>
              <w:autoSpaceDN w:val="0"/>
              <w:adjustRightInd w:val="0"/>
              <w:spacing w:before="30" w:after="30" w:line="240" w:lineRule="auto"/>
              <w:jc w:val="center"/>
            </w:pPr>
            <w:r w:rsidRPr="004C1061">
              <w:t>26/298 (9)</w:t>
            </w:r>
          </w:p>
        </w:tc>
      </w:tr>
      <w:tr w:rsidR="004A4991" w:rsidRPr="004C1061" w14:paraId="6363CD12" w14:textId="77777777" w:rsidTr="00043AA8">
        <w:trPr>
          <w:gridAfter w:val="1"/>
          <w:wAfter w:w="20" w:type="dxa"/>
          <w:trHeight w:val="20"/>
          <w:jc w:val="center"/>
        </w:trPr>
        <w:tc>
          <w:tcPr>
            <w:tcW w:w="3627" w:type="dxa"/>
            <w:tcBorders>
              <w:top w:val="single" w:sz="2" w:space="0" w:color="auto"/>
              <w:left w:val="single" w:sz="4" w:space="0" w:color="auto"/>
              <w:bottom w:val="single" w:sz="4" w:space="0" w:color="auto"/>
              <w:right w:val="single" w:sz="2" w:space="0" w:color="auto"/>
            </w:tcBorders>
          </w:tcPr>
          <w:p w14:paraId="48444079" w14:textId="77777777" w:rsidR="00A67C51" w:rsidRPr="004C1061" w:rsidRDefault="00A67C51" w:rsidP="00EF4D51">
            <w:pPr>
              <w:autoSpaceDE w:val="0"/>
              <w:autoSpaceDN w:val="0"/>
              <w:adjustRightInd w:val="0"/>
              <w:spacing w:before="30" w:after="30" w:line="240" w:lineRule="auto"/>
            </w:pPr>
            <w:r w:rsidRPr="004C1061">
              <w:t>316</w:t>
            </w:r>
            <w:r w:rsidRPr="004C1061">
              <w:rPr>
                <w:b/>
                <w:vertAlign w:val="superscript"/>
              </w:rPr>
              <w:t>d</w:t>
            </w:r>
          </w:p>
        </w:tc>
        <w:tc>
          <w:tcPr>
            <w:tcW w:w="2761" w:type="dxa"/>
            <w:tcBorders>
              <w:top w:val="single" w:sz="2" w:space="0" w:color="auto"/>
              <w:left w:val="single" w:sz="2" w:space="0" w:color="auto"/>
              <w:bottom w:val="single" w:sz="4" w:space="0" w:color="auto"/>
              <w:right w:val="single" w:sz="2" w:space="0" w:color="auto"/>
            </w:tcBorders>
            <w:vAlign w:val="center"/>
          </w:tcPr>
          <w:p w14:paraId="7D6A3B31" w14:textId="77777777" w:rsidR="00A67C51" w:rsidRPr="004C1061" w:rsidRDefault="00A67C51" w:rsidP="00EF4D51">
            <w:pPr>
              <w:autoSpaceDE w:val="0"/>
              <w:autoSpaceDN w:val="0"/>
              <w:adjustRightInd w:val="0"/>
              <w:spacing w:before="30" w:after="30" w:line="240" w:lineRule="auto"/>
              <w:jc w:val="center"/>
            </w:pPr>
            <w:r w:rsidRPr="004C1061">
              <w:t>7/301 (2)</w:t>
            </w:r>
          </w:p>
        </w:tc>
        <w:tc>
          <w:tcPr>
            <w:tcW w:w="2720" w:type="dxa"/>
            <w:tcBorders>
              <w:top w:val="single" w:sz="2" w:space="0" w:color="auto"/>
              <w:left w:val="single" w:sz="2" w:space="0" w:color="auto"/>
              <w:bottom w:val="single" w:sz="4" w:space="0" w:color="auto"/>
              <w:right w:val="single" w:sz="4" w:space="0" w:color="auto"/>
            </w:tcBorders>
            <w:vAlign w:val="center"/>
          </w:tcPr>
          <w:p w14:paraId="6F6DD3D0" w14:textId="77777777" w:rsidR="00A67C51" w:rsidRPr="004C1061" w:rsidRDefault="00A67C51" w:rsidP="00EF4D51">
            <w:pPr>
              <w:autoSpaceDE w:val="0"/>
              <w:autoSpaceDN w:val="0"/>
              <w:adjustRightInd w:val="0"/>
              <w:spacing w:before="30" w:after="30" w:line="240" w:lineRule="auto"/>
              <w:jc w:val="center"/>
            </w:pPr>
            <w:r w:rsidRPr="004C1061">
              <w:t>21/299 (7)</w:t>
            </w:r>
          </w:p>
        </w:tc>
      </w:tr>
    </w:tbl>
    <w:p w14:paraId="06BF04C8" w14:textId="77777777" w:rsidR="00EC58F9" w:rsidRPr="00F328BE" w:rsidRDefault="00EC58F9" w:rsidP="00EF4D51">
      <w:pPr>
        <w:keepNext/>
        <w:tabs>
          <w:tab w:val="left" w:pos="0"/>
          <w:tab w:val="left" w:pos="360"/>
        </w:tabs>
        <w:autoSpaceDE w:val="0"/>
        <w:autoSpaceDN w:val="0"/>
        <w:adjustRightInd w:val="0"/>
        <w:spacing w:line="240" w:lineRule="auto"/>
        <w:ind w:left="357" w:hanging="357"/>
        <w:rPr>
          <w:sz w:val="18"/>
          <w:lang w:val="en-US"/>
        </w:rPr>
      </w:pPr>
      <w:r w:rsidRPr="00F328BE">
        <w:rPr>
          <w:sz w:val="18"/>
          <w:lang w:val="en-US"/>
        </w:rPr>
        <w:t xml:space="preserve">FLU = </w:t>
      </w:r>
      <w:proofErr w:type="spellStart"/>
      <w:r w:rsidRPr="00F328BE">
        <w:rPr>
          <w:sz w:val="18"/>
          <w:lang w:val="en-US"/>
        </w:rPr>
        <w:t>Fluconazol</w:t>
      </w:r>
      <w:proofErr w:type="spellEnd"/>
      <w:r w:rsidRPr="00F328BE">
        <w:rPr>
          <w:sz w:val="18"/>
          <w:lang w:val="en-US"/>
        </w:rPr>
        <w:t xml:space="preserve">; ITZ = </w:t>
      </w:r>
      <w:proofErr w:type="spellStart"/>
      <w:r w:rsidRPr="00F328BE">
        <w:rPr>
          <w:sz w:val="18"/>
          <w:lang w:val="en-US"/>
        </w:rPr>
        <w:t>Itraconazol</w:t>
      </w:r>
      <w:proofErr w:type="spellEnd"/>
      <w:r w:rsidRPr="00F328BE">
        <w:rPr>
          <w:sz w:val="18"/>
          <w:lang w:val="en-US"/>
        </w:rPr>
        <w:t xml:space="preserve">; POS = </w:t>
      </w:r>
      <w:proofErr w:type="spellStart"/>
      <w:r w:rsidRPr="00F328BE">
        <w:rPr>
          <w:sz w:val="18"/>
          <w:lang w:val="en-US"/>
        </w:rPr>
        <w:t>Posaconazol</w:t>
      </w:r>
      <w:proofErr w:type="spellEnd"/>
      <w:r w:rsidRPr="00F328BE">
        <w:rPr>
          <w:sz w:val="18"/>
          <w:lang w:val="en-US"/>
        </w:rPr>
        <w:t>.</w:t>
      </w:r>
    </w:p>
    <w:p w14:paraId="69272CF1" w14:textId="229D910E" w:rsidR="00EC58F9" w:rsidRPr="004C1061" w:rsidRDefault="00EC58F9" w:rsidP="00EF4D51">
      <w:pPr>
        <w:keepNext/>
        <w:tabs>
          <w:tab w:val="left" w:pos="0"/>
          <w:tab w:val="left" w:pos="360"/>
        </w:tabs>
        <w:autoSpaceDE w:val="0"/>
        <w:autoSpaceDN w:val="0"/>
        <w:adjustRightInd w:val="0"/>
        <w:spacing w:line="240" w:lineRule="auto"/>
        <w:ind w:left="357" w:hanging="357"/>
        <w:rPr>
          <w:sz w:val="18"/>
        </w:rPr>
      </w:pPr>
      <w:r w:rsidRPr="004C1061">
        <w:rPr>
          <w:sz w:val="18"/>
        </w:rPr>
        <w:t>a:</w:t>
      </w:r>
      <w:r w:rsidRPr="004C1061">
        <w:rPr>
          <w:sz w:val="18"/>
        </w:rPr>
        <w:tab/>
        <w:t>FLU/ITZ (</w:t>
      </w:r>
      <w:ins w:id="502" w:author="MSD-DE-RA-MvB" w:date="2025-10-22T17:07:00Z" w16du:dateUtc="2025-10-22T15:07:00Z">
        <w:r w:rsidR="006314D2">
          <w:rPr>
            <w:sz w:val="18"/>
          </w:rPr>
          <w:t>Studie </w:t>
        </w:r>
      </w:ins>
      <w:r w:rsidRPr="004C1061">
        <w:rPr>
          <w:sz w:val="18"/>
        </w:rPr>
        <w:t>1899); FLU (</w:t>
      </w:r>
      <w:ins w:id="503" w:author="MSD-DE-RA-MvB" w:date="2025-10-22T17:07:00Z" w16du:dateUtc="2025-10-22T15:07:00Z">
        <w:r w:rsidR="006314D2">
          <w:rPr>
            <w:sz w:val="18"/>
          </w:rPr>
          <w:t>Studie </w:t>
        </w:r>
      </w:ins>
      <w:r w:rsidRPr="004C1061">
        <w:rPr>
          <w:sz w:val="18"/>
        </w:rPr>
        <w:t>316).</w:t>
      </w:r>
    </w:p>
    <w:p w14:paraId="1EF413E9" w14:textId="5E983846" w:rsidR="00EC58F9" w:rsidRPr="004C1061" w:rsidRDefault="00EC58F9" w:rsidP="00EF4D51">
      <w:pPr>
        <w:keepNext/>
        <w:tabs>
          <w:tab w:val="left" w:pos="0"/>
          <w:tab w:val="left" w:pos="360"/>
        </w:tabs>
        <w:autoSpaceDE w:val="0"/>
        <w:autoSpaceDN w:val="0"/>
        <w:adjustRightInd w:val="0"/>
        <w:spacing w:line="240" w:lineRule="auto"/>
        <w:ind w:left="357" w:hanging="357"/>
        <w:rPr>
          <w:sz w:val="18"/>
        </w:rPr>
      </w:pPr>
      <w:r w:rsidRPr="004C1061">
        <w:rPr>
          <w:sz w:val="18"/>
        </w:rPr>
        <w:t>b:</w:t>
      </w:r>
      <w:r w:rsidRPr="004C1061">
        <w:rPr>
          <w:sz w:val="18"/>
        </w:rPr>
        <w:tab/>
        <w:t xml:space="preserve">Bei </w:t>
      </w:r>
      <w:ins w:id="504" w:author="MSD-DE-RA-MvB" w:date="2025-10-22T17:07:00Z" w16du:dateUtc="2025-10-22T15:07:00Z">
        <w:r w:rsidR="006314D2">
          <w:rPr>
            <w:sz w:val="18"/>
          </w:rPr>
          <w:t>Studie </w:t>
        </w:r>
      </w:ins>
      <w:r w:rsidRPr="004C1061">
        <w:rPr>
          <w:sz w:val="18"/>
        </w:rPr>
        <w:t xml:space="preserve">1899 war dies der Zeitraum von der Randomisierung bis zur letzten Dosis der Studienmedikation plus 7 Tage; bei </w:t>
      </w:r>
      <w:ins w:id="505" w:author="MSD-DE-RA-MvB" w:date="2025-10-27T16:45:00Z" w16du:dateUtc="2025-10-27T15:45:00Z">
        <w:r w:rsidR="0034026E">
          <w:rPr>
            <w:sz w:val="18"/>
          </w:rPr>
          <w:t>Studie </w:t>
        </w:r>
      </w:ins>
      <w:r w:rsidRPr="004C1061">
        <w:rPr>
          <w:sz w:val="18"/>
        </w:rPr>
        <w:t xml:space="preserve">316 war </w:t>
      </w:r>
      <w:r w:rsidR="00E95566" w:rsidRPr="004C1061">
        <w:rPr>
          <w:sz w:val="18"/>
        </w:rPr>
        <w:t xml:space="preserve">dies </w:t>
      </w:r>
      <w:r w:rsidRPr="004C1061">
        <w:rPr>
          <w:sz w:val="18"/>
        </w:rPr>
        <w:t>der Zeitraum von der ersten bis zur letzten Dosis der Studienmedikation plus 7 Tage.</w:t>
      </w:r>
    </w:p>
    <w:p w14:paraId="14AC9CE0" w14:textId="30A67EFE" w:rsidR="00EC58F9" w:rsidRPr="004C1061" w:rsidRDefault="00EC58F9" w:rsidP="00EF4D51">
      <w:pPr>
        <w:keepNext/>
        <w:tabs>
          <w:tab w:val="left" w:pos="0"/>
          <w:tab w:val="left" w:pos="360"/>
        </w:tabs>
        <w:autoSpaceDE w:val="0"/>
        <w:autoSpaceDN w:val="0"/>
        <w:adjustRightInd w:val="0"/>
        <w:spacing w:line="240" w:lineRule="auto"/>
        <w:ind w:left="357" w:hanging="357"/>
        <w:rPr>
          <w:sz w:val="18"/>
        </w:rPr>
      </w:pPr>
      <w:r w:rsidRPr="004C1061">
        <w:rPr>
          <w:sz w:val="18"/>
        </w:rPr>
        <w:t>c:</w:t>
      </w:r>
      <w:r w:rsidRPr="004C1061">
        <w:rPr>
          <w:sz w:val="18"/>
        </w:rPr>
        <w:tab/>
        <w:t xml:space="preserve">Bei </w:t>
      </w:r>
      <w:ins w:id="506" w:author="MSD-DE-RA-MvB" w:date="2025-10-22T17:08:00Z" w16du:dateUtc="2025-10-22T15:08:00Z">
        <w:r w:rsidR="006314D2">
          <w:rPr>
            <w:sz w:val="18"/>
          </w:rPr>
          <w:t>Studie </w:t>
        </w:r>
      </w:ins>
      <w:r w:rsidRPr="004C1061">
        <w:rPr>
          <w:sz w:val="18"/>
        </w:rPr>
        <w:t xml:space="preserve">1899 war dies der Zeitraum von der Randomisierung bis 100 Tage nach Randomisierung; bei </w:t>
      </w:r>
      <w:ins w:id="507" w:author="MSD-DE-RA-MvB" w:date="2025-10-27T16:45:00Z" w16du:dateUtc="2025-10-27T15:45:00Z">
        <w:r w:rsidR="0034026E">
          <w:rPr>
            <w:sz w:val="18"/>
          </w:rPr>
          <w:t>Studie </w:t>
        </w:r>
      </w:ins>
      <w:r w:rsidRPr="004C1061">
        <w:rPr>
          <w:sz w:val="18"/>
        </w:rPr>
        <w:t xml:space="preserve">316 war </w:t>
      </w:r>
      <w:r w:rsidR="00E95566" w:rsidRPr="004C1061">
        <w:rPr>
          <w:sz w:val="18"/>
        </w:rPr>
        <w:t xml:space="preserve">dies </w:t>
      </w:r>
      <w:r w:rsidRPr="004C1061">
        <w:rPr>
          <w:sz w:val="18"/>
        </w:rPr>
        <w:t xml:space="preserve">der Zeitraum </w:t>
      </w:r>
      <w:r w:rsidR="00E95566" w:rsidRPr="004C1061">
        <w:rPr>
          <w:sz w:val="18"/>
        </w:rPr>
        <w:t>ab</w:t>
      </w:r>
      <w:r w:rsidRPr="004C1061">
        <w:rPr>
          <w:sz w:val="18"/>
        </w:rPr>
        <w:t xml:space="preserve"> Baseline bis 111 Tage nach Baseline.</w:t>
      </w:r>
    </w:p>
    <w:p w14:paraId="3D0AFEF0" w14:textId="77777777" w:rsidR="00EC58F9" w:rsidRPr="004C1061" w:rsidRDefault="00EC58F9" w:rsidP="00EF4D51">
      <w:pPr>
        <w:keepNext/>
        <w:tabs>
          <w:tab w:val="left" w:pos="0"/>
          <w:tab w:val="left" w:pos="360"/>
        </w:tabs>
        <w:autoSpaceDE w:val="0"/>
        <w:autoSpaceDN w:val="0"/>
        <w:adjustRightInd w:val="0"/>
        <w:spacing w:line="240" w:lineRule="auto"/>
        <w:ind w:left="357" w:hanging="357"/>
        <w:rPr>
          <w:sz w:val="18"/>
        </w:rPr>
      </w:pPr>
      <w:r w:rsidRPr="004C1061">
        <w:rPr>
          <w:sz w:val="18"/>
        </w:rPr>
        <w:t>d:</w:t>
      </w:r>
      <w:r w:rsidRPr="004C1061">
        <w:rPr>
          <w:sz w:val="18"/>
        </w:rPr>
        <w:tab/>
      </w:r>
      <w:r w:rsidR="007C2756" w:rsidRPr="004C1061">
        <w:rPr>
          <w:sz w:val="18"/>
        </w:rPr>
        <w:t>A</w:t>
      </w:r>
      <w:r w:rsidRPr="004C1061">
        <w:rPr>
          <w:sz w:val="18"/>
        </w:rPr>
        <w:t xml:space="preserve">lle </w:t>
      </w:r>
      <w:r w:rsidR="00E95566" w:rsidRPr="004C1061">
        <w:rPr>
          <w:sz w:val="18"/>
        </w:rPr>
        <w:t>R</w:t>
      </w:r>
      <w:r w:rsidRPr="004C1061">
        <w:rPr>
          <w:sz w:val="18"/>
        </w:rPr>
        <w:t xml:space="preserve">andomisierten </w:t>
      </w:r>
    </w:p>
    <w:p w14:paraId="69E3148D" w14:textId="77777777" w:rsidR="00EC58F9" w:rsidRPr="004C1061" w:rsidRDefault="00EC58F9" w:rsidP="00EF4D51">
      <w:pPr>
        <w:tabs>
          <w:tab w:val="left" w:pos="0"/>
          <w:tab w:val="left" w:pos="360"/>
        </w:tabs>
        <w:autoSpaceDE w:val="0"/>
        <w:autoSpaceDN w:val="0"/>
        <w:adjustRightInd w:val="0"/>
        <w:spacing w:line="240" w:lineRule="auto"/>
        <w:ind w:left="357" w:hanging="357"/>
        <w:rPr>
          <w:sz w:val="18"/>
        </w:rPr>
      </w:pPr>
      <w:r w:rsidRPr="004C1061">
        <w:rPr>
          <w:sz w:val="18"/>
        </w:rPr>
        <w:t>e:</w:t>
      </w:r>
      <w:r w:rsidRPr="004C1061">
        <w:rPr>
          <w:sz w:val="18"/>
        </w:rPr>
        <w:tab/>
      </w:r>
      <w:r w:rsidR="007C2756" w:rsidRPr="004C1061">
        <w:rPr>
          <w:sz w:val="18"/>
        </w:rPr>
        <w:t>A</w:t>
      </w:r>
      <w:r w:rsidRPr="004C1061">
        <w:rPr>
          <w:sz w:val="18"/>
        </w:rPr>
        <w:t xml:space="preserve">lle </w:t>
      </w:r>
      <w:r w:rsidR="00E95566" w:rsidRPr="004C1061">
        <w:rPr>
          <w:sz w:val="18"/>
        </w:rPr>
        <w:t>B</w:t>
      </w:r>
      <w:r w:rsidRPr="004C1061">
        <w:rPr>
          <w:sz w:val="18"/>
        </w:rPr>
        <w:t xml:space="preserve">ehandelten </w:t>
      </w:r>
    </w:p>
    <w:p w14:paraId="47985D7C" w14:textId="77777777" w:rsidR="00EC58F9" w:rsidRPr="004C1061" w:rsidRDefault="00EC58F9" w:rsidP="00EF4D51">
      <w:pPr>
        <w:spacing w:line="240" w:lineRule="auto"/>
      </w:pPr>
    </w:p>
    <w:p w14:paraId="3B4725FB" w14:textId="77777777" w:rsidR="00EC58F9" w:rsidRPr="004C1061" w:rsidRDefault="00EC58F9" w:rsidP="00EF4D51">
      <w:pPr>
        <w:spacing w:line="240" w:lineRule="auto"/>
      </w:pPr>
      <w:r w:rsidRPr="004C1061">
        <w:t>In der Studie</w:t>
      </w:r>
      <w:r w:rsidR="005A70EB" w:rsidRPr="004C1061">
        <w:t> </w:t>
      </w:r>
      <w:r w:rsidRPr="004C1061">
        <w:t xml:space="preserve">1899 wurde ein signifikanter Abfall der Sterblichkeit jeglicher Ursache zugunsten von </w:t>
      </w:r>
      <w:proofErr w:type="spellStart"/>
      <w:r w:rsidRPr="004C1061">
        <w:t>Posaconazol</w:t>
      </w:r>
      <w:proofErr w:type="spellEnd"/>
      <w:r w:rsidRPr="004C1061">
        <w:t xml:space="preserve"> beobachtet </w:t>
      </w:r>
      <w:r w:rsidR="005537A2" w:rsidRPr="004C1061">
        <w:t>(POS</w:t>
      </w:r>
      <w:r w:rsidR="005A70EB" w:rsidRPr="004C1061">
        <w:t> </w:t>
      </w:r>
      <w:r w:rsidR="005537A2" w:rsidRPr="004C1061">
        <w:t>49/304</w:t>
      </w:r>
      <w:r w:rsidR="005A70EB" w:rsidRPr="004C1061">
        <w:t> </w:t>
      </w:r>
      <w:r w:rsidR="005537A2" w:rsidRPr="004C1061">
        <w:t>[16 %] vs. FLU/ITZ 67/298</w:t>
      </w:r>
      <w:r w:rsidR="005A70EB" w:rsidRPr="004C1061">
        <w:t> </w:t>
      </w:r>
      <w:r w:rsidR="005537A2" w:rsidRPr="004C1061">
        <w:t>[22 %], P</w:t>
      </w:r>
      <w:r w:rsidR="005A70EB" w:rsidRPr="004C1061">
        <w:t> </w:t>
      </w:r>
      <w:r w:rsidR="005537A2" w:rsidRPr="004C1061">
        <w:t>=</w:t>
      </w:r>
      <w:r w:rsidR="005A70EB" w:rsidRPr="004C1061">
        <w:t> </w:t>
      </w:r>
      <w:r w:rsidR="005537A2" w:rsidRPr="004C1061">
        <w:t>0,048)</w:t>
      </w:r>
      <w:r w:rsidRPr="004C1061">
        <w:t xml:space="preserve">. Basierend auf Kaplan-Meier Schätzungen war die Überlebenswahrscheinlichkeit bis zu Tag 100 nach Randomisierung signifikant höher für Patienten, die </w:t>
      </w:r>
      <w:proofErr w:type="spellStart"/>
      <w:r w:rsidRPr="004C1061">
        <w:t>Posaconazol</w:t>
      </w:r>
      <w:proofErr w:type="spellEnd"/>
      <w:r w:rsidRPr="004C1061">
        <w:t xml:space="preserve"> </w:t>
      </w:r>
      <w:r w:rsidR="00CA4EC2" w:rsidRPr="004C1061">
        <w:t>erhielten</w:t>
      </w:r>
      <w:r w:rsidRPr="004C1061">
        <w:t xml:space="preserve">; dieser Überlebensvorteil </w:t>
      </w:r>
      <w:r w:rsidR="00CA4EC2" w:rsidRPr="004C1061">
        <w:t>zeigte sich</w:t>
      </w:r>
      <w:r w:rsidRPr="004C1061">
        <w:t xml:space="preserve"> bei der Auswertung alle</w:t>
      </w:r>
      <w:r w:rsidR="00CA4EC2" w:rsidRPr="004C1061">
        <w:t>r</w:t>
      </w:r>
      <w:r w:rsidRPr="004C1061">
        <w:t xml:space="preserve"> Todesursachen (P = 0,0354) </w:t>
      </w:r>
      <w:r w:rsidR="00CA4EC2" w:rsidRPr="004C1061">
        <w:t xml:space="preserve">sowie </w:t>
      </w:r>
      <w:r w:rsidRPr="004C1061">
        <w:t>IFI bedingte</w:t>
      </w:r>
      <w:r w:rsidR="00CA4EC2" w:rsidRPr="004C1061">
        <w:t>r</w:t>
      </w:r>
      <w:r w:rsidRPr="004C1061">
        <w:t xml:space="preserve"> Todesfälle (P = 0,0209).</w:t>
      </w:r>
    </w:p>
    <w:p w14:paraId="3388D00C" w14:textId="77777777" w:rsidR="00EC58F9" w:rsidRPr="004C1061" w:rsidRDefault="00EC58F9" w:rsidP="00EF4D51">
      <w:pPr>
        <w:spacing w:line="240" w:lineRule="auto"/>
      </w:pPr>
    </w:p>
    <w:p w14:paraId="22A2293D" w14:textId="77777777" w:rsidR="00EC58F9" w:rsidRPr="004C1061" w:rsidRDefault="00EC58F9" w:rsidP="00EF4D51">
      <w:pPr>
        <w:spacing w:line="240" w:lineRule="auto"/>
      </w:pPr>
      <w:r w:rsidRPr="004C1061">
        <w:t>In Studie</w:t>
      </w:r>
      <w:r w:rsidR="005A70EB" w:rsidRPr="004C1061">
        <w:t> </w:t>
      </w:r>
      <w:r w:rsidRPr="004C1061">
        <w:t xml:space="preserve">316 war die Gesamtsterblichkeit ähnlich (POS, 25 %; FLU, 28 %); der Anteil an IFI bedingten Todesfällen war jedoch in der </w:t>
      </w:r>
      <w:proofErr w:type="gramStart"/>
      <w:r w:rsidRPr="004C1061">
        <w:t>POS Gruppe</w:t>
      </w:r>
      <w:proofErr w:type="gramEnd"/>
      <w:r w:rsidRPr="004C1061">
        <w:t xml:space="preserve"> (4/301) </w:t>
      </w:r>
      <w:r w:rsidR="00F46753" w:rsidRPr="004C1061">
        <w:t xml:space="preserve">signifikant geringer als in </w:t>
      </w:r>
      <w:r w:rsidRPr="004C1061">
        <w:t>der FLU</w:t>
      </w:r>
      <w:r w:rsidR="00F46753" w:rsidRPr="004C1061">
        <w:t>-</w:t>
      </w:r>
      <w:r w:rsidRPr="004C1061">
        <w:t>Gruppe (12/299; P = 0,0413).</w:t>
      </w:r>
    </w:p>
    <w:p w14:paraId="4214CA93" w14:textId="77777777" w:rsidR="00EC58F9" w:rsidRPr="004C1061" w:rsidRDefault="00EC58F9" w:rsidP="00EF4D51">
      <w:pPr>
        <w:spacing w:line="240" w:lineRule="auto"/>
      </w:pPr>
    </w:p>
    <w:p w14:paraId="32AC32D5" w14:textId="77777777" w:rsidR="00EC58F9" w:rsidRPr="004C1061" w:rsidRDefault="00EC58F9" w:rsidP="00EF4D51">
      <w:pPr>
        <w:keepNext/>
        <w:spacing w:line="240" w:lineRule="auto"/>
        <w:rPr>
          <w:u w:val="single"/>
        </w:rPr>
      </w:pPr>
      <w:r w:rsidRPr="004C1061">
        <w:rPr>
          <w:u w:val="single"/>
        </w:rPr>
        <w:t>Kinder und Jugendliche</w:t>
      </w:r>
    </w:p>
    <w:p w14:paraId="1326EF85" w14:textId="49F94FAC" w:rsidR="00383398" w:rsidDel="00DE63C2" w:rsidRDefault="006314D2" w:rsidP="00DE63C2">
      <w:pPr>
        <w:spacing w:line="240" w:lineRule="auto"/>
        <w:rPr>
          <w:del w:id="508" w:author="MSD-DE-RA-MvB" w:date="2025-10-22T17:20:00Z" w16du:dateUtc="2025-10-22T15:20:00Z"/>
        </w:rPr>
      </w:pPr>
      <w:ins w:id="509" w:author="MSD-DE-RA-MvB" w:date="2025-10-22T17:09:00Z" w16du:dateUtc="2025-10-22T15:09:00Z">
        <w:r>
          <w:t>Die Europäische Arzneimittel</w:t>
        </w:r>
      </w:ins>
      <w:ins w:id="510" w:author="MSD-DE-RA-MvB" w:date="2025-10-22T17:10:00Z" w16du:dateUtc="2025-10-22T15:10:00Z">
        <w:r>
          <w:t>-A</w:t>
        </w:r>
      </w:ins>
      <w:ins w:id="511" w:author="MSD-DE-RA-MvB" w:date="2025-10-22T17:09:00Z" w16du:dateUtc="2025-10-22T15:09:00Z">
        <w:r>
          <w:t>gentur</w:t>
        </w:r>
      </w:ins>
      <w:ins w:id="512" w:author="MSD-DE-RA-MvB" w:date="2025-10-22T17:10:00Z" w16du:dateUtc="2025-10-22T15:10:00Z">
        <w:r>
          <w:t xml:space="preserve"> hat auf die Verpflichtung verzich</w:t>
        </w:r>
      </w:ins>
      <w:ins w:id="513" w:author="MSD-DE-RA-MvB" w:date="2025-10-22T17:11:00Z" w16du:dateUtc="2025-10-22T15:11:00Z">
        <w:r>
          <w:t xml:space="preserve">tet, die Ergebnisse von Studien mit </w:t>
        </w:r>
        <w:proofErr w:type="spellStart"/>
        <w:r>
          <w:t>Noxafil</w:t>
        </w:r>
        <w:proofErr w:type="spellEnd"/>
        <w:r>
          <w:t xml:space="preserve"> 40 mg/ml Suspension zum Einnehmen </w:t>
        </w:r>
      </w:ins>
      <w:ins w:id="514" w:author="MSD-DE-RA-MvB" w:date="2025-10-22T17:12:00Z" w16du:dateUtc="2025-10-22T15:12:00Z">
        <w:r>
          <w:t xml:space="preserve">in allen Untergruppen der </w:t>
        </w:r>
      </w:ins>
      <w:ins w:id="515" w:author="MSD-DE-RA-MvB" w:date="2025-10-22T17:13:00Z" w16du:dateUtc="2025-10-22T15:13:00Z">
        <w:r>
          <w:t xml:space="preserve">pädiatrischen </w:t>
        </w:r>
      </w:ins>
      <w:ins w:id="516" w:author="MSD-DE-RA-MvB" w:date="2025-10-22T17:15:00Z" w16du:dateUtc="2025-10-22T15:15:00Z">
        <w:r w:rsidR="00DE63C2">
          <w:t>P</w:t>
        </w:r>
      </w:ins>
      <w:ins w:id="517" w:author="MSD-DE-RA-MvB" w:date="2025-10-22T17:16:00Z" w16du:dateUtc="2025-10-22T15:16:00Z">
        <w:r w:rsidR="00DE63C2">
          <w:t xml:space="preserve">opulation zur Behandlung und </w:t>
        </w:r>
      </w:ins>
      <w:ins w:id="518" w:author="MSD-DE-RA-MvB" w:date="2025-10-22T17:17:00Z" w16du:dateUtc="2025-10-22T15:17:00Z">
        <w:r w:rsidR="00DE63C2">
          <w:t xml:space="preserve">Prävention invasiver Pilzinfektionen </w:t>
        </w:r>
      </w:ins>
      <w:ins w:id="519" w:author="MSD-DE-RA-MvB" w:date="2025-10-22T17:18:00Z" w16du:dateUtc="2025-10-22T15:18:00Z">
        <w:r w:rsidR="00DE63C2">
          <w:t xml:space="preserve">vorzulegen. Für Informationen </w:t>
        </w:r>
      </w:ins>
      <w:ins w:id="520" w:author="MSD-DE-RA-MvB" w:date="2025-10-22T17:19:00Z" w16du:dateUtc="2025-10-22T15:19:00Z">
        <w:r w:rsidR="00DE63C2">
          <w:t>zur pädiatrischen Anwendung siehe Abschnitt 4.2.</w:t>
        </w:r>
      </w:ins>
      <w:del w:id="521" w:author="MSD-DE-RA-MvB" w:date="2025-10-22T17:20:00Z" w16du:dateUtc="2025-10-22T15:20:00Z">
        <w:r w:rsidR="00CC1DDB" w:rsidDel="00DE63C2">
          <w:delText>Für</w:delText>
        </w:r>
        <w:r w:rsidR="00383398" w:rsidDel="00DE63C2">
          <w:delText xml:space="preserve"> Posaconazol Suspension zum Einnehmen kann </w:delText>
        </w:r>
        <w:r w:rsidR="00CC1DDB" w:rsidDel="00DE63C2">
          <w:delText xml:space="preserve">keine Dosierung </w:delText>
        </w:r>
        <w:r w:rsidR="00383398" w:rsidDel="00DE63C2">
          <w:delText>für pädiatrische Patienten empfohlen werden. Allerdings konnten Sicherheit und Wirksamkeit anderer Darreichungsformen von Posaconazol (</w:delText>
        </w:r>
        <w:r w:rsidR="00383398" w:rsidRPr="00015CD2" w:rsidDel="00DE63C2">
          <w:delText>Noxafil magensaftresistentes Pulver und Lösungsmittel zur Herstellung einer Suspension zum Einnehmen</w:delText>
        </w:r>
        <w:r w:rsidR="00383398" w:rsidDel="00DE63C2">
          <w:delText>; Noxafil Konzentrat zur Herstellung einer Infusionslösung) bei pädiatrischen Patienten im Alter von 2 bis unter 18 Jahren nachgewiesen werden. Bitte ziehen Sie für weitere Informationen die jeweilige Fachinformation heran.</w:delText>
        </w:r>
      </w:del>
    </w:p>
    <w:p w14:paraId="57BF887F" w14:textId="7C724755" w:rsidR="002C2DB8" w:rsidRPr="004C1061" w:rsidDel="00DE63C2" w:rsidRDefault="002C2DB8" w:rsidP="00DE63C2">
      <w:pPr>
        <w:spacing w:line="240" w:lineRule="auto"/>
        <w:rPr>
          <w:del w:id="522" w:author="MSD-DE-RA-MvB" w:date="2025-10-22T17:20:00Z" w16du:dateUtc="2025-10-22T15:20:00Z"/>
          <w:b/>
        </w:rPr>
      </w:pPr>
    </w:p>
    <w:p w14:paraId="69E45F67" w14:textId="510711AF" w:rsidR="00EC58F9" w:rsidRPr="004C1061" w:rsidDel="00DE63C2" w:rsidRDefault="00EC58F9">
      <w:pPr>
        <w:spacing w:line="240" w:lineRule="auto"/>
        <w:rPr>
          <w:del w:id="523" w:author="MSD-DE-RA-MvB" w:date="2025-10-22T17:20:00Z" w16du:dateUtc="2025-10-22T15:20:00Z"/>
          <w:b/>
          <w:u w:val="single"/>
        </w:rPr>
        <w:pPrChange w:id="524" w:author="MSD-DE-RA-MvB" w:date="2025-10-22T17:20:00Z" w16du:dateUtc="2025-10-22T15:20:00Z">
          <w:pPr>
            <w:keepNext/>
            <w:spacing w:line="240" w:lineRule="auto"/>
          </w:pPr>
        </w:pPrChange>
      </w:pPr>
      <w:del w:id="525" w:author="MSD-DE-RA-MvB" w:date="2025-10-22T17:20:00Z" w16du:dateUtc="2025-10-22T15:20:00Z">
        <w:r w:rsidRPr="004C1061" w:rsidDel="00DE63C2">
          <w:rPr>
            <w:u w:val="single"/>
          </w:rPr>
          <w:delText>Auswertung des Elektrokardiogramms</w:delText>
        </w:r>
      </w:del>
    </w:p>
    <w:p w14:paraId="792CE880" w14:textId="72881254" w:rsidR="00EC58F9" w:rsidRPr="004C1061" w:rsidRDefault="00EC58F9" w:rsidP="00DE63C2">
      <w:pPr>
        <w:spacing w:line="240" w:lineRule="auto"/>
      </w:pPr>
      <w:del w:id="526" w:author="MSD-DE-RA-MvB" w:date="2025-10-22T17:20:00Z" w16du:dateUtc="2025-10-22T15:20:00Z">
        <w:r w:rsidRPr="004C1061" w:rsidDel="00DE63C2">
          <w:delText>Von 173 gesunden männlichen und weiblichen Probanden zwischen 18 und 85 Jahren wurden über einen Zeitraum von 12 Stunden vor und während der Anwendung von Posaconazol</w:delText>
        </w:r>
        <w:r w:rsidR="004B6E98" w:rsidRPr="004C1061" w:rsidDel="00DE63C2">
          <w:delText>-Suspension zum Einnehmen</w:delText>
        </w:r>
        <w:r w:rsidRPr="004C1061" w:rsidDel="00DE63C2">
          <w:delText xml:space="preserve"> (400 mg zweimal täglich mit stark fetthaltigen Mahlzeiten) zeitlich festgelegt mehrere EKGs abgeleitet. Es wurden keine klinisch signifikanten Veränderungen des mittleren QTc-Intervalls (Fridericia) gegenüber </w:delText>
        </w:r>
        <w:r w:rsidR="004B6E98" w:rsidRPr="004C1061" w:rsidDel="00DE63C2">
          <w:delText xml:space="preserve">Baseline </w:delText>
        </w:r>
        <w:r w:rsidRPr="004C1061" w:rsidDel="00DE63C2">
          <w:delText>festgestellt.</w:delText>
        </w:r>
      </w:del>
    </w:p>
    <w:p w14:paraId="4AE080E4" w14:textId="77777777" w:rsidR="00EC58F9" w:rsidRPr="004C1061" w:rsidRDefault="00EC58F9" w:rsidP="00EF4D51">
      <w:pPr>
        <w:spacing w:line="240" w:lineRule="auto"/>
      </w:pPr>
    </w:p>
    <w:p w14:paraId="21BD978D" w14:textId="77777777" w:rsidR="00EC58F9" w:rsidRPr="004C1061" w:rsidRDefault="00EC58F9" w:rsidP="00EF4D51">
      <w:pPr>
        <w:keepNext/>
        <w:spacing w:line="240" w:lineRule="auto"/>
        <w:rPr>
          <w:b/>
        </w:rPr>
      </w:pPr>
      <w:r w:rsidRPr="004C1061">
        <w:rPr>
          <w:b/>
        </w:rPr>
        <w:t>5.2</w:t>
      </w:r>
      <w:r w:rsidRPr="004C1061">
        <w:rPr>
          <w:b/>
        </w:rPr>
        <w:tab/>
        <w:t>Pharmakokinetische Eigenschaften</w:t>
      </w:r>
    </w:p>
    <w:p w14:paraId="016BC535" w14:textId="77777777" w:rsidR="00EC58F9" w:rsidRPr="004C1061" w:rsidRDefault="00EC58F9" w:rsidP="00EF4D51">
      <w:pPr>
        <w:keepNext/>
        <w:spacing w:line="240" w:lineRule="auto"/>
      </w:pPr>
    </w:p>
    <w:p w14:paraId="1E793296" w14:textId="77777777" w:rsidR="00EC58F9" w:rsidRPr="004C1061" w:rsidRDefault="00EC58F9" w:rsidP="00EF4D51">
      <w:pPr>
        <w:keepNext/>
        <w:spacing w:line="240" w:lineRule="auto"/>
        <w:rPr>
          <w:u w:val="single"/>
        </w:rPr>
      </w:pPr>
      <w:r w:rsidRPr="004C1061">
        <w:rPr>
          <w:u w:val="single"/>
        </w:rPr>
        <w:t>Resorption</w:t>
      </w:r>
    </w:p>
    <w:p w14:paraId="2A965E0A" w14:textId="77777777" w:rsidR="00EC58F9" w:rsidRPr="004C1061" w:rsidRDefault="00EC58F9" w:rsidP="00EF4D51">
      <w:pPr>
        <w:spacing w:line="240" w:lineRule="auto"/>
      </w:pPr>
      <w:r w:rsidRPr="004C1061">
        <w:t xml:space="preserve">Die mediane Resorptionszeit </w:t>
      </w:r>
      <w:proofErr w:type="spellStart"/>
      <w:r w:rsidR="00491A17">
        <w:t>T</w:t>
      </w:r>
      <w:r w:rsidR="00491A17" w:rsidRPr="004C1061">
        <w:rPr>
          <w:vertAlign w:val="subscript"/>
        </w:rPr>
        <w:t>max</w:t>
      </w:r>
      <w:proofErr w:type="spellEnd"/>
      <w:r w:rsidR="00491A17" w:rsidRPr="004C1061">
        <w:rPr>
          <w:vertAlign w:val="subscript"/>
        </w:rPr>
        <w:t xml:space="preserve"> </w:t>
      </w:r>
      <w:r w:rsidRPr="004C1061">
        <w:t xml:space="preserve">von </w:t>
      </w:r>
      <w:proofErr w:type="spellStart"/>
      <w:r w:rsidRPr="004C1061">
        <w:t>Posaconazol</w:t>
      </w:r>
      <w:proofErr w:type="spellEnd"/>
      <w:r w:rsidRPr="004C1061">
        <w:t xml:space="preserve"> beträgt 3 Stunden (bei Patienten, die Nahrung zu sich genommen haben). Die Pharmakokinetik von </w:t>
      </w:r>
      <w:proofErr w:type="spellStart"/>
      <w:r w:rsidRPr="004C1061">
        <w:t>Posaconazol</w:t>
      </w:r>
      <w:proofErr w:type="spellEnd"/>
      <w:r w:rsidRPr="004C1061">
        <w:t xml:space="preserve"> nach Einzeldosis- und nach Mehrfachdosisapplikation von bis zu 800 mg zusammen mit stark fetthaltigen Mahlzeiten ist linear. Unter der Anwendung von mehr als 800 mg täglich wurde bei Patienten und bei gesunden Probanden keine erhöhte Exposition beobachtet. Im nüchternen Zustand stieg die AUC bei Dosen über 200 mg weniger als proportional an. Die Aufteilung der Gesamt-Tagesdosis (800 mg) in viermal täglich 200 mg verglichen mit 400 mg zweimal täglich ergab bei nüchternen gesunden Probanden einen Anstieg der Exposition gegenüber </w:t>
      </w:r>
      <w:proofErr w:type="spellStart"/>
      <w:r w:rsidRPr="004C1061">
        <w:t>Posaconazol</w:t>
      </w:r>
      <w:proofErr w:type="spellEnd"/>
      <w:r w:rsidRPr="004C1061">
        <w:t xml:space="preserve"> um das 2,6-Fache.</w:t>
      </w:r>
    </w:p>
    <w:p w14:paraId="65A277CA" w14:textId="77777777" w:rsidR="00EC58F9" w:rsidRPr="004C1061" w:rsidRDefault="00EC58F9" w:rsidP="00EF4D51">
      <w:pPr>
        <w:spacing w:line="240" w:lineRule="auto"/>
      </w:pPr>
    </w:p>
    <w:p w14:paraId="24DA73E3" w14:textId="77777777" w:rsidR="00EC58F9" w:rsidRPr="004C1061" w:rsidRDefault="00EC58F9" w:rsidP="00EF4D51">
      <w:pPr>
        <w:keepNext/>
        <w:spacing w:line="240" w:lineRule="auto"/>
        <w:rPr>
          <w:u w:val="single"/>
        </w:rPr>
      </w:pPr>
      <w:r w:rsidRPr="004C1061">
        <w:rPr>
          <w:u w:val="single"/>
        </w:rPr>
        <w:lastRenderedPageBreak/>
        <w:t>Wirkung von Nahrung auf die Resorption bei gesunden Probanden nach oraler Applikation</w:t>
      </w:r>
    </w:p>
    <w:p w14:paraId="6B9C920C" w14:textId="77777777" w:rsidR="00EC58F9" w:rsidRPr="004C1061" w:rsidRDefault="00EC58F9" w:rsidP="00EF4D51">
      <w:pPr>
        <w:tabs>
          <w:tab w:val="clear" w:pos="567"/>
        </w:tabs>
        <w:autoSpaceDE w:val="0"/>
        <w:autoSpaceDN w:val="0"/>
        <w:adjustRightInd w:val="0"/>
        <w:spacing w:line="240" w:lineRule="auto"/>
        <w:rPr>
          <w:lang w:bidi="gu-IN"/>
        </w:rPr>
      </w:pPr>
      <w:r w:rsidRPr="004C1061">
        <w:rPr>
          <w:lang w:bidi="gu-IN"/>
        </w:rPr>
        <w:t xml:space="preserve">Die Resorption von </w:t>
      </w:r>
      <w:proofErr w:type="spellStart"/>
      <w:r w:rsidRPr="004C1061">
        <w:rPr>
          <w:lang w:bidi="gu-IN"/>
        </w:rPr>
        <w:t>Posaconazol</w:t>
      </w:r>
      <w:proofErr w:type="spellEnd"/>
      <w:r w:rsidRPr="004C1061">
        <w:rPr>
          <w:lang w:bidi="gu-IN"/>
        </w:rPr>
        <w:t xml:space="preserve"> war signifikant erhöht, wenn 400 mg </w:t>
      </w:r>
      <w:proofErr w:type="spellStart"/>
      <w:r w:rsidRPr="004C1061">
        <w:rPr>
          <w:lang w:bidi="gu-IN"/>
        </w:rPr>
        <w:t>Posaconazol</w:t>
      </w:r>
      <w:proofErr w:type="spellEnd"/>
      <w:r w:rsidRPr="004C1061">
        <w:rPr>
          <w:lang w:bidi="gu-IN"/>
        </w:rPr>
        <w:t xml:space="preserve"> </w:t>
      </w:r>
      <w:r w:rsidR="00F630F5" w:rsidRPr="004C1061">
        <w:rPr>
          <w:lang w:bidi="gu-IN"/>
        </w:rPr>
        <w:t xml:space="preserve">einmal </w:t>
      </w:r>
      <w:r w:rsidRPr="004C1061">
        <w:rPr>
          <w:lang w:bidi="gu-IN"/>
        </w:rPr>
        <w:t xml:space="preserve">täglich </w:t>
      </w:r>
      <w:r w:rsidRPr="004C1061">
        <w:t xml:space="preserve">während oder unmittelbar nach einer fettreichen Mahlzeit </w:t>
      </w:r>
      <w:r w:rsidRPr="004C1061">
        <w:rPr>
          <w:lang w:bidi="gu-IN"/>
        </w:rPr>
        <w:t>(~ 50 </w:t>
      </w:r>
      <w:r w:rsidR="00831269" w:rsidRPr="004C1061">
        <w:rPr>
          <w:lang w:bidi="gu-IN"/>
        </w:rPr>
        <w:t xml:space="preserve">g </w:t>
      </w:r>
      <w:r w:rsidRPr="004C1061">
        <w:rPr>
          <w:lang w:bidi="gu-IN"/>
        </w:rPr>
        <w:t>Fett) eingenommen wurden</w:t>
      </w:r>
      <w:r w:rsidR="005537A2" w:rsidRPr="004C1061">
        <w:rPr>
          <w:lang w:bidi="gu-IN"/>
        </w:rPr>
        <w:t>,</w:t>
      </w:r>
      <w:r w:rsidRPr="004C1061">
        <w:rPr>
          <w:lang w:bidi="gu-IN"/>
        </w:rPr>
        <w:t xml:space="preserve"> im Vergleich zur Einnahme vor einer Mahlzeit, wobei die </w:t>
      </w:r>
      <w:proofErr w:type="spellStart"/>
      <w:r w:rsidRPr="004C1061">
        <w:rPr>
          <w:lang w:bidi="gu-IN"/>
        </w:rPr>
        <w:t>C</w:t>
      </w:r>
      <w:r w:rsidRPr="004C1061">
        <w:rPr>
          <w:vertAlign w:val="subscript"/>
          <w:lang w:bidi="gu-IN"/>
        </w:rPr>
        <w:t>max</w:t>
      </w:r>
      <w:proofErr w:type="spellEnd"/>
      <w:r w:rsidRPr="004C1061">
        <w:rPr>
          <w:lang w:bidi="gu-IN"/>
        </w:rPr>
        <w:t xml:space="preserve"> und AUC um ca. 330 % bzw. 360 % anstiegen. Im Vergleich zur Einnahme auf nüchternen Magen ist </w:t>
      </w:r>
      <w:r w:rsidRPr="004C1061">
        <w:t xml:space="preserve">die AUC von </w:t>
      </w:r>
      <w:proofErr w:type="spellStart"/>
      <w:r w:rsidRPr="004C1061">
        <w:t>Posaconazol</w:t>
      </w:r>
      <w:proofErr w:type="spellEnd"/>
      <w:r w:rsidRPr="004C1061">
        <w:t xml:space="preserve"> bei gleichzeitiger Einnahme mit einer fettreichen Mahlzeit (~ 50 g Fett) 4-fach, mit einer fettarmen Mahlzeit oder einem Nahrungsergänzungsmittel (14</w:t>
      </w:r>
      <w:r w:rsidR="008245DF" w:rsidRPr="004C1061">
        <w:t> </w:t>
      </w:r>
      <w:r w:rsidRPr="004C1061">
        <w:t>g Fett) etwa 2,6-fach erhöht (siehe Abschnitt</w:t>
      </w:r>
      <w:del w:id="527" w:author="MSD-DE-RA-MvB" w:date="2025-10-22T17:22:00Z" w16du:dateUtc="2025-10-22T15:22:00Z">
        <w:r w:rsidRPr="004C1061" w:rsidDel="00DE63C2">
          <w:delText>e</w:delText>
        </w:r>
      </w:del>
      <w:r w:rsidR="007560AA" w:rsidRPr="004C1061">
        <w:t> </w:t>
      </w:r>
      <w:r w:rsidRPr="004C1061">
        <w:t>4.2</w:t>
      </w:r>
      <w:del w:id="528" w:author="MSD-DE-RA-MvB" w:date="2025-10-22T17:22:00Z" w16du:dateUtc="2025-10-22T15:22:00Z">
        <w:r w:rsidRPr="004C1061" w:rsidDel="00DE63C2">
          <w:delText xml:space="preserve"> und 4.5</w:delText>
        </w:r>
      </w:del>
      <w:r w:rsidRPr="004C1061">
        <w:t>).</w:t>
      </w:r>
    </w:p>
    <w:p w14:paraId="709BB43E" w14:textId="77777777" w:rsidR="00EC58F9" w:rsidRPr="004C1061" w:rsidRDefault="00EC58F9" w:rsidP="00EF4D51">
      <w:pPr>
        <w:pStyle w:val="Endnotentext"/>
      </w:pPr>
    </w:p>
    <w:p w14:paraId="205E9F4B" w14:textId="77777777" w:rsidR="00EC58F9" w:rsidRPr="004C1061" w:rsidRDefault="00EC58F9" w:rsidP="00EF4D51">
      <w:pPr>
        <w:keepNext/>
        <w:spacing w:line="240" w:lineRule="auto"/>
        <w:rPr>
          <w:b/>
          <w:u w:val="single"/>
        </w:rPr>
      </w:pPr>
      <w:r w:rsidRPr="004C1061">
        <w:rPr>
          <w:u w:val="single"/>
        </w:rPr>
        <w:t>Verteilung</w:t>
      </w:r>
    </w:p>
    <w:p w14:paraId="6911C1F5" w14:textId="4C90BB73" w:rsidR="00EC58F9" w:rsidRPr="004C1061" w:rsidRDefault="00EC58F9" w:rsidP="00EF4D51">
      <w:pPr>
        <w:spacing w:line="240" w:lineRule="auto"/>
      </w:pPr>
      <w:proofErr w:type="spellStart"/>
      <w:r w:rsidRPr="004C1061">
        <w:t>Posaconazol</w:t>
      </w:r>
      <w:proofErr w:type="spellEnd"/>
      <w:r w:rsidRPr="004C1061">
        <w:t xml:space="preserve"> wird langsam resorbiert, bei einem hohen apparenten Verteilungsvolumen (1</w:t>
      </w:r>
      <w:ins w:id="529" w:author="MSD-DE-RA-MvB" w:date="2025-10-22T17:22:00Z" w16du:dateUtc="2025-10-22T15:22:00Z">
        <w:r w:rsidR="00DE63C2">
          <w:t> </w:t>
        </w:r>
      </w:ins>
      <w:del w:id="530" w:author="MSD-DE-RA-MvB" w:date="2025-10-22T17:22:00Z" w16du:dateUtc="2025-10-22T15:22:00Z">
        <w:r w:rsidRPr="004C1061" w:rsidDel="00DE63C2">
          <w:delText>.</w:delText>
        </w:r>
      </w:del>
      <w:r w:rsidRPr="004C1061">
        <w:t>774 Liter) langsam eliminiert und ist in hohem Maß an Proteine gebunden (&gt; 98 %), vorwiegend an Serumalbumin.</w:t>
      </w:r>
    </w:p>
    <w:p w14:paraId="694AB94E" w14:textId="77777777" w:rsidR="00EC58F9" w:rsidRPr="004C1061" w:rsidRDefault="00EC58F9" w:rsidP="00EF4D51">
      <w:pPr>
        <w:spacing w:line="240" w:lineRule="auto"/>
      </w:pPr>
    </w:p>
    <w:p w14:paraId="72B3D55A" w14:textId="77777777" w:rsidR="00EC58F9" w:rsidRPr="004C1061" w:rsidRDefault="00EC58F9" w:rsidP="00EF4D51">
      <w:pPr>
        <w:keepNext/>
        <w:spacing w:line="240" w:lineRule="auto"/>
        <w:rPr>
          <w:u w:val="single"/>
        </w:rPr>
      </w:pPr>
      <w:r w:rsidRPr="004C1061">
        <w:rPr>
          <w:u w:val="single"/>
        </w:rPr>
        <w:t>Biotransformation</w:t>
      </w:r>
    </w:p>
    <w:p w14:paraId="780CCCBC" w14:textId="77777777" w:rsidR="00EC58F9" w:rsidRPr="004C1061" w:rsidRDefault="00EC58F9" w:rsidP="00EF4D51">
      <w:pPr>
        <w:spacing w:line="240" w:lineRule="auto"/>
      </w:pPr>
      <w:r w:rsidRPr="004C1061">
        <w:t xml:space="preserve">Es gibt keine zirkulierenden Hauptmetaboliten von </w:t>
      </w:r>
      <w:proofErr w:type="spellStart"/>
      <w:r w:rsidRPr="004C1061">
        <w:t>Posaconazol</w:t>
      </w:r>
      <w:proofErr w:type="spellEnd"/>
      <w:r w:rsidR="007412D8" w:rsidRPr="004C1061">
        <w:t xml:space="preserve"> und seine</w:t>
      </w:r>
      <w:r w:rsidRPr="004C1061">
        <w:t xml:space="preserve"> Konzentrationen werden wahrscheinlich nicht durch Inhibitoren von CYP450-Enzymen verändert. Die meisten der zirkulierenden Metaboliten bestehen aus </w:t>
      </w:r>
      <w:proofErr w:type="spellStart"/>
      <w:r w:rsidRPr="004C1061">
        <w:t>Glucuronidkonjugaten</w:t>
      </w:r>
      <w:proofErr w:type="spellEnd"/>
      <w:r w:rsidRPr="004C1061">
        <w:t xml:space="preserve"> von </w:t>
      </w:r>
      <w:proofErr w:type="spellStart"/>
      <w:r w:rsidRPr="004C1061">
        <w:t>Posaconazol</w:t>
      </w:r>
      <w:proofErr w:type="spellEnd"/>
      <w:r w:rsidRPr="004C1061">
        <w:t>, es wurden nur geringe Mengen an oxidativen (CYP450-vermittelten) Metaboliten beobachtet. Die im Urin und mit den Fäzes ausgeschiedenen Metaboliten machen ungefähr 17 % der verabreichten radiomarkierten Dosis aus.</w:t>
      </w:r>
    </w:p>
    <w:p w14:paraId="1E174FFF" w14:textId="77777777" w:rsidR="00EC58F9" w:rsidRPr="004C1061" w:rsidRDefault="00EC58F9" w:rsidP="00EF4D51">
      <w:pPr>
        <w:spacing w:line="240" w:lineRule="auto"/>
        <w:rPr>
          <w:b/>
        </w:rPr>
      </w:pPr>
    </w:p>
    <w:p w14:paraId="7F649B50" w14:textId="77777777" w:rsidR="00EC58F9" w:rsidRPr="004C1061" w:rsidRDefault="00EC58F9" w:rsidP="00EF4D51">
      <w:pPr>
        <w:keepNext/>
        <w:spacing w:line="240" w:lineRule="auto"/>
        <w:rPr>
          <w:u w:val="single"/>
        </w:rPr>
      </w:pPr>
      <w:r w:rsidRPr="004C1061">
        <w:rPr>
          <w:u w:val="single"/>
        </w:rPr>
        <w:t>Elimination</w:t>
      </w:r>
    </w:p>
    <w:p w14:paraId="51A7364F" w14:textId="5C2C4247" w:rsidR="00EC58F9" w:rsidRPr="004C1061" w:rsidRDefault="00EC58F9" w:rsidP="00EF4D51">
      <w:pPr>
        <w:spacing w:line="240" w:lineRule="auto"/>
      </w:pPr>
      <w:proofErr w:type="spellStart"/>
      <w:r w:rsidRPr="004C1061">
        <w:t>Posaconazol</w:t>
      </w:r>
      <w:proofErr w:type="spellEnd"/>
      <w:r w:rsidRPr="004C1061">
        <w:t xml:space="preserve"> wird mit einer mittleren Halbwertszeit (t</w:t>
      </w:r>
      <w:r w:rsidRPr="004C1061">
        <w:rPr>
          <w:vertAlign w:val="subscript"/>
        </w:rPr>
        <w:t>½</w:t>
      </w:r>
      <w:r w:rsidRPr="004C1061">
        <w:t xml:space="preserve">) von 35 Stunden (zwischen 20 und 66 Stunden) langsam eliminiert. Nach der </w:t>
      </w:r>
      <w:r w:rsidR="00A015A2" w:rsidRPr="004C1061">
        <w:t xml:space="preserve">Gabe </w:t>
      </w:r>
      <w:r w:rsidRPr="004C1061">
        <w:t xml:space="preserve">von </w:t>
      </w:r>
      <w:r w:rsidRPr="004C1061">
        <w:rPr>
          <w:vertAlign w:val="superscript"/>
        </w:rPr>
        <w:t>14</w:t>
      </w:r>
      <w:r w:rsidRPr="004C1061">
        <w:t xml:space="preserve">C-markiertem </w:t>
      </w:r>
      <w:proofErr w:type="spellStart"/>
      <w:r w:rsidRPr="004C1061">
        <w:t>Posaconazol</w:t>
      </w:r>
      <w:proofErr w:type="spellEnd"/>
      <w:r w:rsidRPr="004C1061">
        <w:t xml:space="preserve"> wurde die Radioaktivität hauptsächlich im Stuhl nachgewiesen (77 % der radiomarkierten Dosis), wovon der Haupt</w:t>
      </w:r>
      <w:r w:rsidRPr="004C1061">
        <w:softHyphen/>
        <w:t>bestandteil die Muttersubstanz war (66 % der radiomarkierten Dosis). Die renale Clearance spielt bei der Elimination nur eine untergeordnete Rolle, 14 % der radiomarkierten Dosis werden im Urin ausgeschieden (&lt; 0,2 % der radiomarkierten Dosis ist die Muttersubstanz). Nach 7–10-tägiger Mehrfachdosisgabe wird ein Fließgleichgewicht (Steady</w:t>
      </w:r>
      <w:r w:rsidR="0088119D">
        <w:t xml:space="preserve"> </w:t>
      </w:r>
      <w:r w:rsidRPr="004C1061">
        <w:t>State) erreicht.</w:t>
      </w:r>
    </w:p>
    <w:p w14:paraId="16DB646C" w14:textId="77777777" w:rsidR="00EC58F9" w:rsidRPr="004C1061" w:rsidRDefault="00EC58F9" w:rsidP="00EF4D51">
      <w:pPr>
        <w:pStyle w:val="Endnotentext"/>
      </w:pPr>
    </w:p>
    <w:p w14:paraId="79A8300A" w14:textId="77777777" w:rsidR="00EC58F9" w:rsidRPr="004C1061" w:rsidRDefault="00EC58F9" w:rsidP="00EF4D51">
      <w:pPr>
        <w:pStyle w:val="berschrift4"/>
        <w:keepLines/>
        <w:spacing w:line="240" w:lineRule="auto"/>
        <w:jc w:val="left"/>
        <w:rPr>
          <w:b w:val="0"/>
          <w:noProof w:val="0"/>
          <w:u w:val="single"/>
        </w:rPr>
      </w:pPr>
      <w:r w:rsidRPr="004C1061">
        <w:rPr>
          <w:b w:val="0"/>
          <w:noProof w:val="0"/>
          <w:u w:val="single"/>
        </w:rPr>
        <w:t xml:space="preserve">Pharmakokinetische Eigenschaften bei </w:t>
      </w:r>
      <w:r w:rsidR="00BC5848" w:rsidRPr="004C1061">
        <w:rPr>
          <w:b w:val="0"/>
          <w:noProof w:val="0"/>
          <w:u w:val="single"/>
        </w:rPr>
        <w:t xml:space="preserve">bestimmten </w:t>
      </w:r>
      <w:r w:rsidR="00A47851" w:rsidRPr="004C1061">
        <w:rPr>
          <w:b w:val="0"/>
          <w:noProof w:val="0"/>
          <w:u w:val="single"/>
        </w:rPr>
        <w:t>Bevölkerungsgruppen</w:t>
      </w:r>
    </w:p>
    <w:p w14:paraId="4447E14D" w14:textId="5FAEB3FF" w:rsidR="002C2DB8" w:rsidRPr="004C1061" w:rsidDel="00DE63C2" w:rsidRDefault="002C2DB8" w:rsidP="00EF4D51">
      <w:pPr>
        <w:keepNext/>
        <w:keepLines/>
        <w:spacing w:line="240" w:lineRule="auto"/>
        <w:rPr>
          <w:del w:id="531" w:author="MSD-DE-RA-MvB" w:date="2025-10-22T17:22:00Z" w16du:dateUtc="2025-10-22T15:22:00Z"/>
          <w:i/>
        </w:rPr>
      </w:pPr>
      <w:del w:id="532" w:author="MSD-DE-RA-MvB" w:date="2025-10-22T17:22:00Z" w16du:dateUtc="2025-10-22T15:22:00Z">
        <w:r w:rsidRPr="004C1061" w:rsidDel="00DE63C2">
          <w:rPr>
            <w:i/>
          </w:rPr>
          <w:delText>Kinder (&lt; 18 Jahre)</w:delText>
        </w:r>
      </w:del>
    </w:p>
    <w:p w14:paraId="149B0F95" w14:textId="658CB966" w:rsidR="002C2DB8" w:rsidRPr="004C1061" w:rsidDel="001B0B68" w:rsidRDefault="002C2DB8" w:rsidP="00EF4D51">
      <w:pPr>
        <w:spacing w:line="240" w:lineRule="auto"/>
        <w:rPr>
          <w:del w:id="533" w:author="MSD-DE-RA-MvB" w:date="2026-01-19T15:47:00Z" w16du:dateUtc="2026-01-19T14:47:00Z"/>
        </w:rPr>
      </w:pPr>
      <w:del w:id="534" w:author="MSD-DE-RA-MvB" w:date="2026-01-19T15:47:00Z" w16du:dateUtc="2026-01-19T14:47:00Z">
        <w:r w:rsidRPr="004C1061" w:rsidDel="001B0B68">
          <w:delText>Nach der Applikation von 800 mg/Tag Posaconazol in geteilten Dosen zur Behandlung invasiver Pilzerkrankungen entsprachen die mittleren Plasma-Talspiegel von 12 Patienten zwischen 8 und 17 Jahren (776 ng/ml) in etwa denen von 194 Patienten zwischen 18 und 64 Jahren (817 ng/ml). Ähnlich war in den Studien zur Prophylaxe der mittlere Steady State der durchschnittlichen Posaconazol-Konzentration (C</w:delText>
        </w:r>
        <w:r w:rsidR="00A5550F" w:rsidRPr="00A5550F" w:rsidDel="001B0B68">
          <w:rPr>
            <w:vertAlign w:val="subscript"/>
          </w:rPr>
          <w:delText>av</w:delText>
        </w:r>
        <w:r w:rsidRPr="004C1061" w:rsidDel="001B0B68">
          <w:delText>) unter zehn Jugendlichen (im Alter von 13-17 Jahren) vergleichbar zur C</w:delText>
        </w:r>
        <w:r w:rsidR="00A5550F" w:rsidRPr="00A5550F" w:rsidDel="001B0B68">
          <w:rPr>
            <w:vertAlign w:val="subscript"/>
          </w:rPr>
          <w:delText>av</w:delText>
        </w:r>
        <w:r w:rsidRPr="004C1061" w:rsidDel="001B0B68">
          <w:delText>, die bei Erwachsenen (im Alter von ≥ 18 Jahren) erreicht wurde. In einer Studie</w:delText>
        </w:r>
        <w:r w:rsidRPr="004C1061" w:rsidDel="001B0B68">
          <w:rPr>
            <w:szCs w:val="18"/>
          </w:rPr>
          <w:delText xml:space="preserve"> mit 136 neutropenischen pädiatrischen Patienten im Alter von 11 Monaten bis 17 Jahren, die mit Posaconazol Suspension zum Einnehmen in Dosen bis zu 1</w:delText>
        </w:r>
        <w:r w:rsidRPr="004C1061" w:rsidDel="001B0B68">
          <w:delText>8 mg/kg/Tag aufgeteilt auf 3 Gaben täglich therapiert wurden, erreichten etwa</w:delText>
        </w:r>
        <w:r w:rsidRPr="004C1061" w:rsidDel="001B0B68">
          <w:rPr>
            <w:szCs w:val="18"/>
          </w:rPr>
          <w:delText xml:space="preserve"> 50% den zuvor festgelegten Zielwertbereich (Tag 7 C</w:delText>
        </w:r>
        <w:r w:rsidR="00A5550F" w:rsidRPr="00A5550F" w:rsidDel="001B0B68">
          <w:rPr>
            <w:szCs w:val="18"/>
            <w:vertAlign w:val="subscript"/>
          </w:rPr>
          <w:delText>av</w:delText>
        </w:r>
        <w:r w:rsidRPr="004C1061" w:rsidDel="001B0B68">
          <w:rPr>
            <w:szCs w:val="18"/>
          </w:rPr>
          <w:delText xml:space="preserve"> zwischen </w:delText>
        </w:r>
        <w:r w:rsidR="0055232D" w:rsidRPr="004C1061" w:rsidDel="001B0B68">
          <w:rPr>
            <w:szCs w:val="18"/>
          </w:rPr>
          <w:delText>500 </w:delText>
        </w:r>
        <w:r w:rsidRPr="004C1061" w:rsidDel="001B0B68">
          <w:rPr>
            <w:szCs w:val="18"/>
          </w:rPr>
          <w:delText>ng/ml-2.</w:delText>
        </w:r>
        <w:r w:rsidR="0055232D" w:rsidRPr="004C1061" w:rsidDel="001B0B68">
          <w:rPr>
            <w:szCs w:val="18"/>
          </w:rPr>
          <w:delText>500 </w:delText>
        </w:r>
        <w:r w:rsidRPr="004C1061" w:rsidDel="001B0B68">
          <w:rPr>
            <w:szCs w:val="18"/>
          </w:rPr>
          <w:delText>ng/ml). Im Allgemeinen waren die Wirkspiegel tendenziell bei älteren Patienten (7 bis &lt; </w:delText>
        </w:r>
        <w:r w:rsidR="0055232D" w:rsidRPr="004C1061" w:rsidDel="001B0B68">
          <w:rPr>
            <w:szCs w:val="18"/>
          </w:rPr>
          <w:delText>18 </w:delText>
        </w:r>
        <w:r w:rsidRPr="004C1061" w:rsidDel="001B0B68">
          <w:rPr>
            <w:szCs w:val="18"/>
          </w:rPr>
          <w:delText>Jahre) höher als bei jüngeren Patienten (2 bis &lt; </w:delText>
        </w:r>
        <w:r w:rsidR="0055232D" w:rsidRPr="004C1061" w:rsidDel="001B0B68">
          <w:rPr>
            <w:szCs w:val="18"/>
          </w:rPr>
          <w:delText>7 </w:delText>
        </w:r>
        <w:r w:rsidRPr="004C1061" w:rsidDel="001B0B68">
          <w:rPr>
            <w:szCs w:val="18"/>
          </w:rPr>
          <w:delText>Jahre).</w:delText>
        </w:r>
      </w:del>
    </w:p>
    <w:p w14:paraId="1BB17AFB" w14:textId="7E4462EA" w:rsidR="00EC58F9" w:rsidRPr="004C1061" w:rsidDel="007C3C84" w:rsidRDefault="00EC58F9" w:rsidP="00EF4D51">
      <w:pPr>
        <w:spacing w:line="240" w:lineRule="auto"/>
        <w:rPr>
          <w:del w:id="535" w:author="MSD-DE-RA-MvB" w:date="2025-10-27T16:46:00Z" w16du:dateUtc="2025-10-27T15:46:00Z"/>
        </w:rPr>
      </w:pPr>
    </w:p>
    <w:p w14:paraId="02C7BD56" w14:textId="77777777" w:rsidR="00EC58F9" w:rsidRPr="004C1061" w:rsidRDefault="00EC58F9" w:rsidP="00EF4D51">
      <w:pPr>
        <w:pStyle w:val="berschrift6"/>
        <w:tabs>
          <w:tab w:val="clear" w:pos="-720"/>
          <w:tab w:val="clear" w:pos="4536"/>
        </w:tabs>
        <w:suppressAutoHyphens w:val="0"/>
        <w:spacing w:line="240" w:lineRule="auto"/>
      </w:pPr>
      <w:r w:rsidRPr="004C1061">
        <w:t>Geschlecht</w:t>
      </w:r>
    </w:p>
    <w:p w14:paraId="43B75107" w14:textId="77777777" w:rsidR="00EC58F9" w:rsidRPr="004C1061" w:rsidRDefault="00EC58F9" w:rsidP="00EF4D51">
      <w:pPr>
        <w:spacing w:line="240" w:lineRule="auto"/>
      </w:pPr>
      <w:r w:rsidRPr="004C1061">
        <w:t xml:space="preserve">Die Pharmakokinetik von </w:t>
      </w:r>
      <w:proofErr w:type="spellStart"/>
      <w:r w:rsidRPr="004C1061">
        <w:t>Posaconazol</w:t>
      </w:r>
      <w:proofErr w:type="spellEnd"/>
      <w:r w:rsidRPr="004C1061">
        <w:t xml:space="preserve"> ist bei Männern und Frauen vergleichbar.</w:t>
      </w:r>
    </w:p>
    <w:p w14:paraId="6AAC49A4" w14:textId="77777777" w:rsidR="00EC58F9" w:rsidRPr="004C1061" w:rsidRDefault="00EC58F9" w:rsidP="00EF4D51">
      <w:pPr>
        <w:spacing w:line="240" w:lineRule="auto"/>
      </w:pPr>
    </w:p>
    <w:p w14:paraId="6E921016" w14:textId="77777777" w:rsidR="00EC58F9" w:rsidRPr="004C1061" w:rsidRDefault="00EC58F9" w:rsidP="00EF4D51">
      <w:pPr>
        <w:keepNext/>
        <w:spacing w:line="240" w:lineRule="auto"/>
        <w:rPr>
          <w:i/>
        </w:rPr>
      </w:pPr>
      <w:r w:rsidRPr="004C1061">
        <w:rPr>
          <w:i/>
        </w:rPr>
        <w:t>Ältere Patienten</w:t>
      </w:r>
    </w:p>
    <w:p w14:paraId="74801154" w14:textId="77777777" w:rsidR="00EC58F9" w:rsidRPr="004C1061" w:rsidRDefault="00EC58F9" w:rsidP="00EF4D51">
      <w:pPr>
        <w:spacing w:line="240" w:lineRule="auto"/>
        <w:rPr>
          <w:b/>
        </w:rPr>
      </w:pPr>
      <w:r w:rsidRPr="004C1061">
        <w:t xml:space="preserve">Im Vergleich zu jüngeren Probanden (24 Probanden zwischen 18 und 45 Jahren) wurde bei älteren Probanden (24 Probanden </w:t>
      </w:r>
      <w:r w:rsidRPr="004C1061">
        <w:sym w:font="Symbol" w:char="F0B3"/>
      </w:r>
      <w:r w:rsidRPr="004C1061">
        <w:t xml:space="preserve"> 65 Jahre) ein Anstieg der </w:t>
      </w:r>
      <w:proofErr w:type="spellStart"/>
      <w:r w:rsidRPr="004C1061">
        <w:t>C</w:t>
      </w:r>
      <w:r w:rsidRPr="004C1061">
        <w:rPr>
          <w:vertAlign w:val="subscript"/>
        </w:rPr>
        <w:t>max</w:t>
      </w:r>
      <w:proofErr w:type="spellEnd"/>
      <w:r w:rsidRPr="004C1061">
        <w:t xml:space="preserve"> (26 %) und der AUC (29 %) beobachtet. Jedoch war das Sicherheitsprofil von </w:t>
      </w:r>
      <w:proofErr w:type="spellStart"/>
      <w:r w:rsidRPr="004C1061">
        <w:t>Posaconazol</w:t>
      </w:r>
      <w:proofErr w:type="spellEnd"/>
      <w:r w:rsidRPr="004C1061">
        <w:t xml:space="preserve"> in klinischen Wirksamkeitsstudien bei jungen und älteren Patienten vergleichbar. </w:t>
      </w:r>
    </w:p>
    <w:p w14:paraId="7025AEBC" w14:textId="77777777" w:rsidR="00EC58F9" w:rsidRPr="004C1061" w:rsidRDefault="00EC58F9" w:rsidP="00EF4D51">
      <w:pPr>
        <w:pStyle w:val="berschrift6"/>
        <w:keepNext w:val="0"/>
        <w:tabs>
          <w:tab w:val="clear" w:pos="-720"/>
          <w:tab w:val="clear" w:pos="4536"/>
        </w:tabs>
        <w:suppressAutoHyphens w:val="0"/>
        <w:spacing w:line="240" w:lineRule="auto"/>
      </w:pPr>
    </w:p>
    <w:p w14:paraId="70AD5FCD" w14:textId="77777777" w:rsidR="00EC58F9" w:rsidRPr="004C1061" w:rsidRDefault="005F74C8" w:rsidP="00EF4D51">
      <w:pPr>
        <w:pStyle w:val="berschrift6"/>
        <w:tabs>
          <w:tab w:val="clear" w:pos="-720"/>
          <w:tab w:val="clear" w:pos="4536"/>
        </w:tabs>
        <w:suppressAutoHyphens w:val="0"/>
        <w:spacing w:line="240" w:lineRule="auto"/>
      </w:pPr>
      <w:r>
        <w:lastRenderedPageBreak/>
        <w:t>Ethnie</w:t>
      </w:r>
    </w:p>
    <w:p w14:paraId="46411EE7" w14:textId="77777777" w:rsidR="00EC58F9" w:rsidRPr="004C1061" w:rsidRDefault="00EC58F9" w:rsidP="00EF4D51">
      <w:pPr>
        <w:spacing w:line="240" w:lineRule="auto"/>
        <w:rPr>
          <w:b/>
        </w:rPr>
      </w:pPr>
      <w:r w:rsidRPr="004C1061">
        <w:t xml:space="preserve">Im Vergleich zu Patienten mit weißer Hautfarbe lagen die AUC und </w:t>
      </w:r>
      <w:proofErr w:type="spellStart"/>
      <w:r w:rsidRPr="004C1061">
        <w:t>C</w:t>
      </w:r>
      <w:r w:rsidRPr="004C1061">
        <w:rPr>
          <w:vertAlign w:val="subscript"/>
        </w:rPr>
        <w:t>max</w:t>
      </w:r>
      <w:proofErr w:type="spellEnd"/>
      <w:r w:rsidRPr="004C1061">
        <w:t xml:space="preserve"> von </w:t>
      </w:r>
      <w:proofErr w:type="spellStart"/>
      <w:r w:rsidRPr="004C1061">
        <w:t>Posaconazol</w:t>
      </w:r>
      <w:proofErr w:type="spellEnd"/>
      <w:r w:rsidR="00435219" w:rsidRPr="004C1061">
        <w:t>-Suspension zum Einnehmen</w:t>
      </w:r>
      <w:r w:rsidRPr="004C1061">
        <w:t xml:space="preserve"> bei Patienten mit schwarzer Hautfarbe etwas niedriger (16 %). Das Sicherheitsprofil von </w:t>
      </w:r>
      <w:proofErr w:type="spellStart"/>
      <w:r w:rsidRPr="004C1061">
        <w:t>Posaconazol</w:t>
      </w:r>
      <w:proofErr w:type="spellEnd"/>
      <w:r w:rsidRPr="004C1061">
        <w:t xml:space="preserve"> war bei Patienten mit schwarzer und weißer Hautfarbe jedoch ähnlich. </w:t>
      </w:r>
    </w:p>
    <w:p w14:paraId="4B4B5F41" w14:textId="77777777" w:rsidR="00EC58F9" w:rsidRPr="004C1061" w:rsidRDefault="00EC58F9" w:rsidP="00EF4D51">
      <w:pPr>
        <w:pStyle w:val="berschrift6"/>
        <w:keepNext w:val="0"/>
        <w:tabs>
          <w:tab w:val="clear" w:pos="-720"/>
          <w:tab w:val="clear" w:pos="4536"/>
        </w:tabs>
        <w:suppressAutoHyphens w:val="0"/>
        <w:spacing w:line="240" w:lineRule="auto"/>
      </w:pPr>
    </w:p>
    <w:p w14:paraId="25922A90" w14:textId="77777777" w:rsidR="00F630F5" w:rsidRPr="00BF6E24" w:rsidRDefault="00F630F5" w:rsidP="00EF4D51">
      <w:pPr>
        <w:keepNext/>
        <w:rPr>
          <w:i/>
        </w:rPr>
      </w:pPr>
      <w:r w:rsidRPr="00BF6E24">
        <w:rPr>
          <w:i/>
        </w:rPr>
        <w:t>Gewicht</w:t>
      </w:r>
    </w:p>
    <w:p w14:paraId="7377AA01" w14:textId="4E9B4ECF" w:rsidR="00E32950" w:rsidRDefault="00374615" w:rsidP="00EF4D51">
      <w:pPr>
        <w:spacing w:line="240" w:lineRule="auto"/>
      </w:pPr>
      <w:r>
        <w:t xml:space="preserve">Das </w:t>
      </w:r>
      <w:proofErr w:type="spellStart"/>
      <w:r>
        <w:t>populationspharmakokinetische</w:t>
      </w:r>
      <w:proofErr w:type="spellEnd"/>
      <w:r>
        <w:t xml:space="preserve"> Modell für </w:t>
      </w:r>
      <w:proofErr w:type="spellStart"/>
      <w:r>
        <w:t>Posaconazol</w:t>
      </w:r>
      <w:proofErr w:type="spellEnd"/>
      <w:r w:rsidR="00704871">
        <w:t>-</w:t>
      </w:r>
      <w:r>
        <w:t>Konzentrat zur Herstellung einer Infusionslösung und Tabletten zeigt, dass die Clear</w:t>
      </w:r>
      <w:r w:rsidR="007654E8">
        <w:t>a</w:t>
      </w:r>
      <w:r>
        <w:t xml:space="preserve">nce von </w:t>
      </w:r>
      <w:proofErr w:type="spellStart"/>
      <w:r>
        <w:t>Posaconazol</w:t>
      </w:r>
      <w:proofErr w:type="spellEnd"/>
      <w:r>
        <w:t xml:space="preserve"> mit dem Gewicht zusammenhängt. Bei Patienten </w:t>
      </w:r>
      <w:r w:rsidRPr="005F500E">
        <w:t>&gt;</w:t>
      </w:r>
      <w:r>
        <w:t> </w:t>
      </w:r>
      <w:r w:rsidRPr="005F500E">
        <w:t>120</w:t>
      </w:r>
      <w:r>
        <w:t> </w:t>
      </w:r>
      <w:r w:rsidRPr="005F500E">
        <w:t>kg</w:t>
      </w:r>
      <w:r>
        <w:t xml:space="preserve"> ist die </w:t>
      </w:r>
      <w:proofErr w:type="spellStart"/>
      <w:r>
        <w:t>C</w:t>
      </w:r>
      <w:r w:rsidRPr="0037416F">
        <w:rPr>
          <w:vertAlign w:val="subscript"/>
        </w:rPr>
        <w:t>a</w:t>
      </w:r>
      <w:r>
        <w:rPr>
          <w:vertAlign w:val="subscript"/>
        </w:rPr>
        <w:t>v</w:t>
      </w:r>
      <w:ins w:id="536" w:author="MSD-DE-RA-MvB" w:date="2026-01-19T15:26:00Z" w16du:dateUtc="2026-01-19T14:26:00Z">
        <w:r w:rsidR="000B2FA2">
          <w:rPr>
            <w:vertAlign w:val="subscript"/>
          </w:rPr>
          <w:t>g</w:t>
        </w:r>
      </w:ins>
      <w:proofErr w:type="spellEnd"/>
      <w:r>
        <w:t xml:space="preserve"> um 25 % verringert und bei Patienten </w:t>
      </w:r>
      <w:r w:rsidRPr="005F500E">
        <w:t>&lt;</w:t>
      </w:r>
      <w:r>
        <w:t> </w:t>
      </w:r>
      <w:r w:rsidRPr="005F500E">
        <w:t>50</w:t>
      </w:r>
      <w:r>
        <w:t> </w:t>
      </w:r>
      <w:r w:rsidRPr="005F500E">
        <w:t>kg</w:t>
      </w:r>
      <w:r>
        <w:t xml:space="preserve"> ist die </w:t>
      </w:r>
      <w:proofErr w:type="spellStart"/>
      <w:r>
        <w:t>C</w:t>
      </w:r>
      <w:r w:rsidRPr="0037416F">
        <w:rPr>
          <w:vertAlign w:val="subscript"/>
        </w:rPr>
        <w:t>a</w:t>
      </w:r>
      <w:r>
        <w:rPr>
          <w:vertAlign w:val="subscript"/>
        </w:rPr>
        <w:t>v</w:t>
      </w:r>
      <w:ins w:id="537" w:author="MSD-DE-RA-MvB" w:date="2026-01-19T15:26:00Z" w16du:dateUtc="2026-01-19T14:26:00Z">
        <w:r w:rsidR="000B2FA2">
          <w:rPr>
            <w:vertAlign w:val="subscript"/>
          </w:rPr>
          <w:t>g</w:t>
        </w:r>
      </w:ins>
      <w:proofErr w:type="spellEnd"/>
      <w:r>
        <w:t xml:space="preserve"> um 19 % erhöht.</w:t>
      </w:r>
    </w:p>
    <w:p w14:paraId="50C1E472" w14:textId="77777777" w:rsidR="00F630F5" w:rsidRPr="004C1061" w:rsidRDefault="00F630F5" w:rsidP="00EF4D51">
      <w:pPr>
        <w:spacing w:line="240" w:lineRule="auto"/>
      </w:pPr>
      <w:r w:rsidRPr="00BF6E24">
        <w:t xml:space="preserve">Daher wird empfohlen, Patienten mit einem Gewicht von über 120 kg hinsichtlich Durchbruch-Pilzinfektionen engmaschig zu überwachen. </w:t>
      </w:r>
    </w:p>
    <w:p w14:paraId="3965BB76" w14:textId="77777777" w:rsidR="00F630F5" w:rsidRPr="004C1061" w:rsidRDefault="00F630F5" w:rsidP="00EF4D51"/>
    <w:p w14:paraId="0ED573BD" w14:textId="77777777" w:rsidR="00EC58F9" w:rsidRPr="004C1061" w:rsidRDefault="00EC58F9" w:rsidP="00EF4D51">
      <w:pPr>
        <w:pStyle w:val="berschrift6"/>
        <w:tabs>
          <w:tab w:val="clear" w:pos="-720"/>
          <w:tab w:val="clear" w:pos="4536"/>
        </w:tabs>
        <w:suppressAutoHyphens w:val="0"/>
        <w:spacing w:line="240" w:lineRule="auto"/>
      </w:pPr>
      <w:r w:rsidRPr="004C1061">
        <w:t>Nierenfunktionsstörung</w:t>
      </w:r>
    </w:p>
    <w:p w14:paraId="2DC5D348" w14:textId="77777777" w:rsidR="00EC58F9" w:rsidRPr="004C1061" w:rsidRDefault="00435219" w:rsidP="00EF4D51">
      <w:pPr>
        <w:spacing w:line="240" w:lineRule="auto"/>
      </w:pPr>
      <w:r w:rsidRPr="004C1061">
        <w:t xml:space="preserve">Nach Einmalgabe von </w:t>
      </w:r>
      <w:proofErr w:type="spellStart"/>
      <w:r w:rsidRPr="004C1061">
        <w:t>P</w:t>
      </w:r>
      <w:r w:rsidRPr="004C1061">
        <w:rPr>
          <w:lang w:eastAsia="fr-LU"/>
        </w:rPr>
        <w:t>osaconazol</w:t>
      </w:r>
      <w:proofErr w:type="spellEnd"/>
      <w:r w:rsidRPr="004C1061">
        <w:rPr>
          <w:lang w:eastAsia="fr-LU"/>
        </w:rPr>
        <w:t>-Suspension zum Einnehmen</w:t>
      </w:r>
      <w:r w:rsidRPr="004C1061">
        <w:t xml:space="preserve"> </w:t>
      </w:r>
      <w:r w:rsidR="00EC58F9" w:rsidRPr="004C1061">
        <w:t>wurde bei Patienten mit leichter bis mittelschwerer Nierenfunktionsstörung (n = 18</w:t>
      </w:r>
      <w:r w:rsidR="005537A2" w:rsidRPr="004C1061">
        <w:t>,</w:t>
      </w:r>
      <w:r w:rsidR="00EC58F9" w:rsidRPr="004C1061">
        <w:t> Cl</w:t>
      </w:r>
      <w:r w:rsidR="00EC58F9" w:rsidRPr="004C1061">
        <w:rPr>
          <w:vertAlign w:val="subscript"/>
        </w:rPr>
        <w:t xml:space="preserve"> </w:t>
      </w:r>
      <w:proofErr w:type="spellStart"/>
      <w:r w:rsidR="008B7CCC" w:rsidRPr="004C1061">
        <w:rPr>
          <w:vertAlign w:val="subscript"/>
        </w:rPr>
        <w:t>Cr</w:t>
      </w:r>
      <w:proofErr w:type="spellEnd"/>
      <w:r w:rsidR="008B7CCC">
        <w:t> </w:t>
      </w:r>
      <w:r w:rsidR="00EC58F9" w:rsidRPr="004C1061">
        <w:t>≥ 20 ml/min/1,73 m</w:t>
      </w:r>
      <w:r w:rsidR="00EC58F9" w:rsidRPr="004C1061">
        <w:rPr>
          <w:vertAlign w:val="superscript"/>
        </w:rPr>
        <w:t>2</w:t>
      </w:r>
      <w:r w:rsidR="00EC58F9" w:rsidRPr="004C1061">
        <w:t xml:space="preserve">) keine Wirkung auf die pharmakokinetischen Parameter von </w:t>
      </w:r>
      <w:proofErr w:type="spellStart"/>
      <w:r w:rsidR="00EC58F9" w:rsidRPr="004C1061">
        <w:t>Posaconazol</w:t>
      </w:r>
      <w:proofErr w:type="spellEnd"/>
      <w:r w:rsidR="00EC58F9" w:rsidRPr="004C1061">
        <w:t xml:space="preserve"> festgestellt; deshalb ist keine Dosisanpassung erforderlich. Bei Patienten mit schwerer Nierenfunktionsstörung (n = 6, Cl</w:t>
      </w:r>
      <w:r w:rsidR="00EC58F9" w:rsidRPr="004C1061">
        <w:rPr>
          <w:vertAlign w:val="subscript"/>
        </w:rPr>
        <w:t xml:space="preserve"> </w:t>
      </w:r>
      <w:proofErr w:type="spellStart"/>
      <w:r w:rsidR="00293E73" w:rsidRPr="004C1061">
        <w:rPr>
          <w:vertAlign w:val="subscript"/>
        </w:rPr>
        <w:t>Cr</w:t>
      </w:r>
      <w:proofErr w:type="spellEnd"/>
      <w:r w:rsidR="00293E73">
        <w:t> </w:t>
      </w:r>
      <w:r w:rsidR="00EC58F9" w:rsidRPr="004C1061">
        <w:t>&lt; 20 ml/min/1,73 m</w:t>
      </w:r>
      <w:r w:rsidR="00EC58F9" w:rsidRPr="004C1061">
        <w:rPr>
          <w:vertAlign w:val="superscript"/>
        </w:rPr>
        <w:t>2</w:t>
      </w:r>
      <w:r w:rsidR="00EC58F9" w:rsidRPr="004C1061">
        <w:t xml:space="preserve">) variierte die AUC von </w:t>
      </w:r>
      <w:proofErr w:type="spellStart"/>
      <w:r w:rsidR="00EC58F9" w:rsidRPr="004C1061">
        <w:t>Posaconazol</w:t>
      </w:r>
      <w:proofErr w:type="spellEnd"/>
      <w:r w:rsidR="00EC58F9" w:rsidRPr="004C1061">
        <w:t xml:space="preserve"> stark </w:t>
      </w:r>
      <w:r w:rsidR="005537A2" w:rsidRPr="004C1061">
        <w:t>(&gt;</w:t>
      </w:r>
      <w:r w:rsidR="008245DF" w:rsidRPr="004C1061">
        <w:t> </w:t>
      </w:r>
      <w:r w:rsidR="005537A2" w:rsidRPr="004C1061">
        <w:t>96</w:t>
      </w:r>
      <w:r w:rsidR="008245DF" w:rsidRPr="004C1061">
        <w:t> </w:t>
      </w:r>
      <w:r w:rsidR="005537A2" w:rsidRPr="004C1061">
        <w:t>% VK [Variationskoeffizient])</w:t>
      </w:r>
      <w:r w:rsidR="00EC58F9" w:rsidRPr="004C1061">
        <w:t xml:space="preserve"> im Vergleich zu Patientengruppen mit anderen Nierenfunktionsstörungen (&lt; 40 % VK). Da die renale Elimination von </w:t>
      </w:r>
      <w:proofErr w:type="spellStart"/>
      <w:r w:rsidR="00EC58F9" w:rsidRPr="004C1061">
        <w:t>Posaconazol</w:t>
      </w:r>
      <w:proofErr w:type="spellEnd"/>
      <w:r w:rsidR="00EC58F9" w:rsidRPr="004C1061">
        <w:t xml:space="preserve"> jedoch nicht signifikant ist, wird keine Auswirkung einer schweren Nierenfunktionsstörung auf die Pharmakokinetik von </w:t>
      </w:r>
      <w:proofErr w:type="spellStart"/>
      <w:r w:rsidR="00EC58F9" w:rsidRPr="004C1061">
        <w:t>Posaconazol</w:t>
      </w:r>
      <w:proofErr w:type="spellEnd"/>
      <w:r w:rsidR="00EC58F9" w:rsidRPr="004C1061">
        <w:t xml:space="preserve"> erwartet und es wird keine Dosisanpassung empfohlen. </w:t>
      </w:r>
      <w:proofErr w:type="spellStart"/>
      <w:r w:rsidR="00EC58F9" w:rsidRPr="004C1061">
        <w:t>Posaconazol</w:t>
      </w:r>
      <w:proofErr w:type="spellEnd"/>
      <w:r w:rsidR="00EC58F9" w:rsidRPr="004C1061">
        <w:t xml:space="preserve"> </w:t>
      </w:r>
      <w:r w:rsidRPr="004C1061">
        <w:t xml:space="preserve">kann </w:t>
      </w:r>
      <w:r w:rsidR="00EC58F9" w:rsidRPr="004C1061">
        <w:t>durch Hämodialyse nicht aus dem Organismus eliminiert</w:t>
      </w:r>
      <w:r w:rsidR="00BC5848" w:rsidRPr="004C1061">
        <w:t xml:space="preserve"> werden</w:t>
      </w:r>
      <w:r w:rsidR="00EC58F9" w:rsidRPr="004C1061">
        <w:t>.</w:t>
      </w:r>
    </w:p>
    <w:p w14:paraId="19473EC9" w14:textId="77777777" w:rsidR="00EC58F9" w:rsidRPr="004C1061" w:rsidRDefault="00EC58F9" w:rsidP="00EF4D51">
      <w:pPr>
        <w:spacing w:line="240" w:lineRule="auto"/>
      </w:pPr>
    </w:p>
    <w:p w14:paraId="5D405F63" w14:textId="77777777" w:rsidR="00EC58F9" w:rsidRPr="004C1061" w:rsidRDefault="00435219" w:rsidP="00EF4D51">
      <w:pPr>
        <w:pStyle w:val="berschrift6"/>
        <w:tabs>
          <w:tab w:val="clear" w:pos="-720"/>
          <w:tab w:val="clear" w:pos="4536"/>
        </w:tabs>
        <w:suppressAutoHyphens w:val="0"/>
        <w:spacing w:line="240" w:lineRule="auto"/>
      </w:pPr>
      <w:r w:rsidRPr="004C1061">
        <w:t>Leberfunktionsstörung</w:t>
      </w:r>
    </w:p>
    <w:p w14:paraId="099845EA" w14:textId="77777777" w:rsidR="00EC58F9" w:rsidRPr="004C1061" w:rsidRDefault="00EC58F9" w:rsidP="00EF4D51">
      <w:pPr>
        <w:tabs>
          <w:tab w:val="clear" w:pos="567"/>
        </w:tabs>
        <w:spacing w:line="240" w:lineRule="auto"/>
      </w:pPr>
      <w:r w:rsidRPr="004C1061">
        <w:rPr>
          <w:rFonts w:eastAsia="MS Mincho"/>
          <w:lang w:eastAsia="ja-JP" w:bidi="gu-IN"/>
        </w:rPr>
        <w:t xml:space="preserve">Nach einer oralen Einmalgabe von 400 mg </w:t>
      </w:r>
      <w:proofErr w:type="spellStart"/>
      <w:r w:rsidRPr="004C1061">
        <w:rPr>
          <w:rFonts w:eastAsia="MS Mincho"/>
          <w:lang w:eastAsia="ja-JP" w:bidi="gu-IN"/>
        </w:rPr>
        <w:t>Posaconazol</w:t>
      </w:r>
      <w:proofErr w:type="spellEnd"/>
      <w:r w:rsidR="00435219" w:rsidRPr="004C1061">
        <w:t>-Suspension zum Einnehmen</w:t>
      </w:r>
      <w:r w:rsidRPr="004C1061">
        <w:rPr>
          <w:rFonts w:eastAsia="MS Mincho"/>
          <w:lang w:eastAsia="ja-JP" w:bidi="gu-IN"/>
        </w:rPr>
        <w:t xml:space="preserve"> </w:t>
      </w:r>
      <w:r w:rsidR="00435219" w:rsidRPr="004C1061">
        <w:t xml:space="preserve">bei Patienten mit leichter (Child-Pugh Class A), mäßig schwerer (Child-Pugh Class B) oder schwerer (Child-Pugh Class C) </w:t>
      </w:r>
      <w:r w:rsidR="00490FB5" w:rsidRPr="004C1061">
        <w:t>Leberfunktionsstörung</w:t>
      </w:r>
      <w:r w:rsidR="00490FB5" w:rsidRPr="004C1061" w:rsidDel="00490FB5">
        <w:t xml:space="preserve"> </w:t>
      </w:r>
      <w:r w:rsidR="00435219" w:rsidRPr="004C1061">
        <w:t xml:space="preserve">(6 pro Gruppe) </w:t>
      </w:r>
      <w:r w:rsidRPr="004C1061">
        <w:rPr>
          <w:rFonts w:eastAsia="MS Mincho"/>
          <w:lang w:eastAsia="ja-JP" w:bidi="gu-IN"/>
        </w:rPr>
        <w:t xml:space="preserve">war die mittlere AUC </w:t>
      </w:r>
      <w:r w:rsidR="00435219" w:rsidRPr="004C1061">
        <w:t>1,3 bis 1,6-fach höher im Vergleich zu entsprechenden Kontrollpersonen mit normaler Leberfunktion</w:t>
      </w:r>
      <w:r w:rsidRPr="004C1061">
        <w:rPr>
          <w:rFonts w:eastAsia="MS Mincho"/>
          <w:lang w:eastAsia="ja-JP" w:bidi="gu-IN"/>
        </w:rPr>
        <w:t xml:space="preserve">. Ungebundene Konzentrationen wurden nicht bestimmt und es ist nicht auszuschließen, dass es einen größeren Anstieg an ungebundenem </w:t>
      </w:r>
      <w:proofErr w:type="spellStart"/>
      <w:r w:rsidRPr="004C1061">
        <w:rPr>
          <w:rFonts w:eastAsia="MS Mincho"/>
          <w:lang w:eastAsia="ja-JP" w:bidi="gu-IN"/>
        </w:rPr>
        <w:t>Posaconazol</w:t>
      </w:r>
      <w:proofErr w:type="spellEnd"/>
      <w:r w:rsidRPr="004C1061">
        <w:rPr>
          <w:rFonts w:eastAsia="MS Mincho"/>
          <w:lang w:eastAsia="ja-JP" w:bidi="gu-IN"/>
        </w:rPr>
        <w:t xml:space="preserve"> gibt als den beobachteten 60%igen Anstieg der Gesamt-AUC. </w:t>
      </w:r>
      <w:r w:rsidRPr="004C1061">
        <w:t>Die Eliminationshalbwertszeit (t</w:t>
      </w:r>
      <w:r w:rsidRPr="004C1061">
        <w:rPr>
          <w:vertAlign w:val="subscript"/>
        </w:rPr>
        <w:t>½</w:t>
      </w:r>
      <w:r w:rsidRPr="004C1061">
        <w:t xml:space="preserve">) war in den entsprechenden Gruppen von ca. 27 Stunden auf bis zu ~43 Stunden verlängert. Für Patienten mit leichter bis schwerer </w:t>
      </w:r>
      <w:r w:rsidR="00490FB5" w:rsidRPr="004C1061">
        <w:t>Leberfunktionsstörung</w:t>
      </w:r>
      <w:r w:rsidR="00490FB5" w:rsidRPr="004C1061" w:rsidDel="00490FB5">
        <w:t xml:space="preserve"> </w:t>
      </w:r>
      <w:r w:rsidRPr="004C1061">
        <w:t xml:space="preserve">wird keine Dosisanpassung empfohlen, jedoch wird aufgrund </w:t>
      </w:r>
      <w:r w:rsidR="00435219" w:rsidRPr="004C1061">
        <w:t>möglicher höherer Plasmaspiegel zur Vorsicht geraten</w:t>
      </w:r>
      <w:r w:rsidRPr="004C1061">
        <w:t>.</w:t>
      </w:r>
    </w:p>
    <w:p w14:paraId="4547E68C" w14:textId="77777777" w:rsidR="001B0B68" w:rsidRDefault="001B0B68" w:rsidP="001B0B68">
      <w:pPr>
        <w:spacing w:line="240" w:lineRule="auto"/>
        <w:rPr>
          <w:ins w:id="538" w:author="MSD-DE-RA-MvB" w:date="2026-01-19T15:47:00Z" w16du:dateUtc="2026-01-19T14:47:00Z"/>
        </w:rPr>
      </w:pPr>
    </w:p>
    <w:p w14:paraId="4804F3F6" w14:textId="77777777" w:rsidR="001B0B68" w:rsidRPr="001B0B68" w:rsidRDefault="001B0B68">
      <w:pPr>
        <w:keepNext/>
        <w:widowControl w:val="0"/>
        <w:spacing w:line="240" w:lineRule="auto"/>
        <w:rPr>
          <w:ins w:id="539" w:author="MSD-DE-RA-MvB" w:date="2026-01-19T15:47:00Z" w16du:dateUtc="2026-01-19T14:47:00Z"/>
          <w:i/>
          <w:iCs/>
          <w:rPrChange w:id="540" w:author="MSD-DE-RA-MvB" w:date="2026-01-19T15:48:00Z" w16du:dateUtc="2026-01-19T14:48:00Z">
            <w:rPr>
              <w:ins w:id="541" w:author="MSD-DE-RA-MvB" w:date="2026-01-19T15:47:00Z" w16du:dateUtc="2026-01-19T14:47:00Z"/>
            </w:rPr>
          </w:rPrChange>
        </w:rPr>
        <w:pPrChange w:id="542" w:author="MSD-DE-RA-MvB" w:date="2026-01-19T15:48:00Z" w16du:dateUtc="2026-01-19T14:48:00Z">
          <w:pPr>
            <w:spacing w:line="240" w:lineRule="auto"/>
          </w:pPr>
        </w:pPrChange>
      </w:pPr>
      <w:ins w:id="543" w:author="MSD-DE-RA-MvB" w:date="2026-01-19T15:47:00Z" w16du:dateUtc="2026-01-19T14:47:00Z">
        <w:r w:rsidRPr="001B0B68">
          <w:rPr>
            <w:i/>
            <w:iCs/>
            <w:rPrChange w:id="544" w:author="MSD-DE-RA-MvB" w:date="2026-01-19T15:48:00Z" w16du:dateUtc="2026-01-19T14:48:00Z">
              <w:rPr/>
            </w:rPrChange>
          </w:rPr>
          <w:t>Pädiatrische Population</w:t>
        </w:r>
      </w:ins>
    </w:p>
    <w:p w14:paraId="2F8480F8" w14:textId="37288525" w:rsidR="001B0B68" w:rsidRPr="004C1061" w:rsidRDefault="001B0B68" w:rsidP="001B0B68">
      <w:pPr>
        <w:spacing w:line="240" w:lineRule="auto"/>
        <w:rPr>
          <w:ins w:id="545" w:author="MSD-DE-RA-MvB" w:date="2026-01-19T15:47:00Z" w16du:dateUtc="2026-01-19T14:47:00Z"/>
        </w:rPr>
      </w:pPr>
      <w:ins w:id="546" w:author="MSD-DE-RA-MvB" w:date="2026-01-19T15:47:00Z" w16du:dateUtc="2026-01-19T14:47:00Z">
        <w:r w:rsidRPr="004C1061">
          <w:t xml:space="preserve">Nach der Applikation von 800 mg/Tag </w:t>
        </w:r>
        <w:proofErr w:type="spellStart"/>
        <w:r w:rsidRPr="004C1061">
          <w:t>Posaconazol</w:t>
        </w:r>
        <w:proofErr w:type="spellEnd"/>
        <w:r w:rsidRPr="004C1061">
          <w:t xml:space="preserve"> in geteilten Dosen zur Behandlung invasiver Pilzerkrankungen entsprachen die mittleren Plasma-Talspiegel von 12 Patienten zwischen 8 und 17 Jahren (776 </w:t>
        </w:r>
        <w:proofErr w:type="spellStart"/>
        <w:r w:rsidRPr="004C1061">
          <w:t>ng</w:t>
        </w:r>
        <w:proofErr w:type="spellEnd"/>
        <w:r w:rsidRPr="004C1061">
          <w:t>/ml) in etwa denen von 194 Patienten zwischen 18 und 64 Jahren (817 </w:t>
        </w:r>
        <w:proofErr w:type="spellStart"/>
        <w:r w:rsidRPr="004C1061">
          <w:t>ng</w:t>
        </w:r>
        <w:proofErr w:type="spellEnd"/>
        <w:r w:rsidRPr="004C1061">
          <w:t xml:space="preserve">/ml). Ähnlich war in den Studien zur Prophylaxe der mittlere Steady State der durchschnittlichen </w:t>
        </w:r>
        <w:proofErr w:type="spellStart"/>
        <w:r w:rsidRPr="004C1061">
          <w:t>Posaconazol</w:t>
        </w:r>
        <w:proofErr w:type="spellEnd"/>
        <w:r w:rsidRPr="004C1061">
          <w:t>-Konzentration (</w:t>
        </w:r>
        <w:proofErr w:type="spellStart"/>
        <w:r w:rsidRPr="004C1061">
          <w:t>C</w:t>
        </w:r>
        <w:r w:rsidRPr="00A5550F">
          <w:rPr>
            <w:vertAlign w:val="subscript"/>
          </w:rPr>
          <w:t>av</w:t>
        </w:r>
      </w:ins>
      <w:ins w:id="547" w:author="MSD-DE-RA-MvB" w:date="2026-01-19T15:49:00Z" w16du:dateUtc="2026-01-19T14:49:00Z">
        <w:r>
          <w:rPr>
            <w:vertAlign w:val="subscript"/>
          </w:rPr>
          <w:t>g</w:t>
        </w:r>
      </w:ins>
      <w:proofErr w:type="spellEnd"/>
      <w:ins w:id="548" w:author="MSD-DE-RA-MvB" w:date="2026-01-19T15:47:00Z" w16du:dateUtc="2026-01-19T14:47:00Z">
        <w:r w:rsidRPr="004C1061">
          <w:t xml:space="preserve">) unter zehn Jugendlichen (im Alter von 13-17 Jahren) vergleichbar zur </w:t>
        </w:r>
        <w:proofErr w:type="spellStart"/>
        <w:r w:rsidRPr="004C1061">
          <w:t>C</w:t>
        </w:r>
        <w:r w:rsidRPr="00A5550F">
          <w:rPr>
            <w:vertAlign w:val="subscript"/>
          </w:rPr>
          <w:t>av</w:t>
        </w:r>
      </w:ins>
      <w:ins w:id="549" w:author="MSD-DE-RA-MvB" w:date="2026-01-19T15:49:00Z" w16du:dateUtc="2026-01-19T14:49:00Z">
        <w:r>
          <w:rPr>
            <w:vertAlign w:val="subscript"/>
          </w:rPr>
          <w:t>g</w:t>
        </w:r>
      </w:ins>
      <w:proofErr w:type="spellEnd"/>
      <w:ins w:id="550" w:author="MSD-DE-RA-MvB" w:date="2026-01-19T15:47:00Z" w16du:dateUtc="2026-01-19T14:47:00Z">
        <w:r w:rsidRPr="004C1061">
          <w:t>, die bei Erwachsenen (im Alter von ≥ 18 Jahren) erreicht wurde. In einer Studie</w:t>
        </w:r>
        <w:r w:rsidRPr="004C1061">
          <w:rPr>
            <w:szCs w:val="18"/>
          </w:rPr>
          <w:t xml:space="preserve"> mit 136 </w:t>
        </w:r>
        <w:proofErr w:type="spellStart"/>
        <w:r w:rsidRPr="004C1061">
          <w:rPr>
            <w:szCs w:val="18"/>
          </w:rPr>
          <w:t>neutropenischen</w:t>
        </w:r>
        <w:proofErr w:type="spellEnd"/>
        <w:r w:rsidRPr="004C1061">
          <w:rPr>
            <w:szCs w:val="18"/>
          </w:rPr>
          <w:t xml:space="preserve"> pädiatrischen Patienten im Alter von 11 Monaten bis 17 Jahren, die mit </w:t>
        </w:r>
        <w:proofErr w:type="spellStart"/>
        <w:r w:rsidRPr="004C1061">
          <w:rPr>
            <w:szCs w:val="18"/>
          </w:rPr>
          <w:t>Posaconazol</w:t>
        </w:r>
        <w:proofErr w:type="spellEnd"/>
        <w:r w:rsidRPr="004C1061">
          <w:rPr>
            <w:szCs w:val="18"/>
          </w:rPr>
          <w:t xml:space="preserve"> Suspension zum Einnehmen in Dosen bis zu 1</w:t>
        </w:r>
        <w:r w:rsidRPr="004C1061">
          <w:t>8 mg/kg/Tag aufgeteilt auf 3 Gaben täglich therapiert wurden, erreichten etwa</w:t>
        </w:r>
        <w:r w:rsidRPr="004C1061">
          <w:rPr>
            <w:szCs w:val="18"/>
          </w:rPr>
          <w:t xml:space="preserve"> 50% den zuvor festgelegten Zielwertbereich (Tag 7 </w:t>
        </w:r>
        <w:proofErr w:type="spellStart"/>
        <w:r w:rsidRPr="004C1061">
          <w:rPr>
            <w:szCs w:val="18"/>
          </w:rPr>
          <w:t>C</w:t>
        </w:r>
        <w:r w:rsidRPr="00A5550F">
          <w:rPr>
            <w:szCs w:val="18"/>
            <w:vertAlign w:val="subscript"/>
          </w:rPr>
          <w:t>av</w:t>
        </w:r>
      </w:ins>
      <w:ins w:id="551" w:author="MSD-DE-RA-MvB" w:date="2026-01-19T15:49:00Z" w16du:dateUtc="2026-01-19T14:49:00Z">
        <w:r>
          <w:rPr>
            <w:szCs w:val="18"/>
            <w:vertAlign w:val="subscript"/>
          </w:rPr>
          <w:t>g</w:t>
        </w:r>
      </w:ins>
      <w:proofErr w:type="spellEnd"/>
      <w:ins w:id="552" w:author="MSD-DE-RA-MvB" w:date="2026-01-19T15:47:00Z" w16du:dateUtc="2026-01-19T14:47:00Z">
        <w:r w:rsidRPr="004C1061">
          <w:rPr>
            <w:szCs w:val="18"/>
          </w:rPr>
          <w:t xml:space="preserve"> zwischen 500 </w:t>
        </w:r>
        <w:proofErr w:type="spellStart"/>
        <w:r w:rsidRPr="004C1061">
          <w:rPr>
            <w:szCs w:val="18"/>
          </w:rPr>
          <w:t>ng</w:t>
        </w:r>
        <w:proofErr w:type="spellEnd"/>
        <w:r w:rsidRPr="004C1061">
          <w:rPr>
            <w:szCs w:val="18"/>
          </w:rPr>
          <w:t>/ml-2</w:t>
        </w:r>
      </w:ins>
      <w:ins w:id="553" w:author="MSD-DE-RA-MvB" w:date="2026-01-28T11:00:00Z" w16du:dateUtc="2026-01-28T10:00:00Z">
        <w:r w:rsidR="00A67097">
          <w:rPr>
            <w:szCs w:val="18"/>
          </w:rPr>
          <w:t> </w:t>
        </w:r>
      </w:ins>
      <w:ins w:id="554" w:author="MSD-DE-RA-MvB" w:date="2026-01-19T15:47:00Z" w16du:dateUtc="2026-01-19T14:47:00Z">
        <w:r w:rsidRPr="004C1061">
          <w:rPr>
            <w:szCs w:val="18"/>
          </w:rPr>
          <w:t>500 </w:t>
        </w:r>
        <w:proofErr w:type="spellStart"/>
        <w:r w:rsidRPr="004C1061">
          <w:rPr>
            <w:szCs w:val="18"/>
          </w:rPr>
          <w:t>ng</w:t>
        </w:r>
        <w:proofErr w:type="spellEnd"/>
        <w:r w:rsidRPr="004C1061">
          <w:rPr>
            <w:szCs w:val="18"/>
          </w:rPr>
          <w:t>/ml).</w:t>
        </w:r>
      </w:ins>
      <w:ins w:id="555" w:author="MSD-DE-RA-MvB" w:date="2026-01-19T15:51:00Z" w16du:dateUtc="2026-01-19T14:51:00Z">
        <w:r>
          <w:rPr>
            <w:szCs w:val="18"/>
          </w:rPr>
          <w:t xml:space="preserve"> Da </w:t>
        </w:r>
      </w:ins>
      <w:ins w:id="556" w:author="MSD-DE-RA-MvB" w:date="2026-01-19T15:53:00Z" w16du:dateUtc="2026-01-19T14:53:00Z">
        <w:r w:rsidR="00323A7C">
          <w:rPr>
            <w:szCs w:val="18"/>
          </w:rPr>
          <w:t>d</w:t>
        </w:r>
      </w:ins>
      <w:ins w:id="557" w:author="MSD-DE-RA-MvB" w:date="2026-01-21T12:34:00Z" w16du:dateUtc="2026-01-21T11:34:00Z">
        <w:r w:rsidR="00782DE8">
          <w:rPr>
            <w:szCs w:val="18"/>
          </w:rPr>
          <w:t>er</w:t>
        </w:r>
      </w:ins>
      <w:ins w:id="558" w:author="MSD-DE-RA-MvB" w:date="2026-01-19T15:53:00Z" w16du:dateUtc="2026-01-19T14:53:00Z">
        <w:r w:rsidR="00323A7C">
          <w:rPr>
            <w:szCs w:val="18"/>
          </w:rPr>
          <w:t xml:space="preserve"> PK-</w:t>
        </w:r>
      </w:ins>
      <w:ins w:id="559" w:author="MSD-DE-RA-MvB" w:date="2026-01-20T15:41:00Z" w16du:dateUtc="2026-01-20T14:41:00Z">
        <w:r w:rsidR="0089419E">
          <w:rPr>
            <w:szCs w:val="18"/>
          </w:rPr>
          <w:t>Zielwirkspiegel</w:t>
        </w:r>
      </w:ins>
      <w:ins w:id="560" w:author="MSD-DE-RA-MvB" w:date="2026-01-19T15:54:00Z" w16du:dateUtc="2026-01-19T14:54:00Z">
        <w:r w:rsidR="00323A7C">
          <w:rPr>
            <w:szCs w:val="18"/>
          </w:rPr>
          <w:t xml:space="preserve"> nicht erreicht wurde, wurde die Studie </w:t>
        </w:r>
      </w:ins>
      <w:ins w:id="561" w:author="MSD-DE-RA-MvB" w:date="2026-01-19T15:55:00Z" w16du:dateUtc="2026-01-19T14:55:00Z">
        <w:r w:rsidR="00323A7C">
          <w:rPr>
            <w:szCs w:val="18"/>
          </w:rPr>
          <w:t>abgebrochen.</w:t>
        </w:r>
      </w:ins>
    </w:p>
    <w:p w14:paraId="634A270C" w14:textId="77777777" w:rsidR="001B0B68" w:rsidRDefault="001B0B68" w:rsidP="00EF4D51">
      <w:pPr>
        <w:spacing w:line="240" w:lineRule="auto"/>
        <w:rPr>
          <w:ins w:id="562" w:author="MSD-DE-RA-MvB" w:date="2026-01-19T15:55:00Z" w16du:dateUtc="2026-01-19T14:55:00Z"/>
          <w:b/>
        </w:rPr>
      </w:pPr>
    </w:p>
    <w:p w14:paraId="075ED352" w14:textId="77777777" w:rsidR="00323A7C" w:rsidRPr="004C1061" w:rsidRDefault="00323A7C" w:rsidP="00EF4D51">
      <w:pPr>
        <w:spacing w:line="240" w:lineRule="auto"/>
        <w:rPr>
          <w:b/>
        </w:rPr>
      </w:pPr>
    </w:p>
    <w:p w14:paraId="01AC00BD" w14:textId="77777777" w:rsidR="00EC58F9" w:rsidRPr="004C1061" w:rsidRDefault="00EC58F9" w:rsidP="00EF4D51">
      <w:pPr>
        <w:keepNext/>
        <w:tabs>
          <w:tab w:val="clear" w:pos="567"/>
        </w:tabs>
        <w:spacing w:line="240" w:lineRule="auto"/>
        <w:ind w:left="567" w:hanging="567"/>
        <w:rPr>
          <w:b/>
        </w:rPr>
      </w:pPr>
      <w:r w:rsidRPr="004C1061">
        <w:rPr>
          <w:b/>
        </w:rPr>
        <w:t>5.3</w:t>
      </w:r>
      <w:r w:rsidRPr="004C1061">
        <w:rPr>
          <w:b/>
        </w:rPr>
        <w:tab/>
        <w:t>Präklinische Daten zur Sicherheit</w:t>
      </w:r>
    </w:p>
    <w:p w14:paraId="3EA50D54" w14:textId="77777777" w:rsidR="00EC58F9" w:rsidRPr="004C1061" w:rsidRDefault="00EC58F9" w:rsidP="00EF4D51">
      <w:pPr>
        <w:keepNext/>
        <w:spacing w:line="240" w:lineRule="auto"/>
      </w:pPr>
    </w:p>
    <w:p w14:paraId="5CFD31F9" w14:textId="77777777" w:rsidR="00EC58F9" w:rsidRPr="004C1061" w:rsidRDefault="00EC58F9" w:rsidP="00EF4D51">
      <w:pPr>
        <w:spacing w:line="240" w:lineRule="auto"/>
      </w:pPr>
      <w:r w:rsidRPr="004C1061">
        <w:t xml:space="preserve">Wie bei anderen Antimykotika vom </w:t>
      </w:r>
      <w:proofErr w:type="spellStart"/>
      <w:r w:rsidRPr="004C1061">
        <w:t>Azoltyp</w:t>
      </w:r>
      <w:proofErr w:type="spellEnd"/>
      <w:r w:rsidRPr="004C1061">
        <w:t xml:space="preserve"> wurden in Toxizitätsstudien nach wiederholter Appli</w:t>
      </w:r>
      <w:r w:rsidRPr="004C1061">
        <w:softHyphen/>
        <w:t xml:space="preserve">kation von </w:t>
      </w:r>
      <w:proofErr w:type="spellStart"/>
      <w:r w:rsidRPr="004C1061">
        <w:t>Posaconazol</w:t>
      </w:r>
      <w:proofErr w:type="spellEnd"/>
      <w:r w:rsidRPr="004C1061">
        <w:t xml:space="preserve"> Wirkungen in Zusammenhang mit einer Hemmung der Steroidhormon</w:t>
      </w:r>
      <w:r w:rsidRPr="004C1061">
        <w:softHyphen/>
        <w:t>synthese beobachtet. In Toxizitätsstudien mit Ratten und Hunden wurden bei Expositionen, die den Expositionen nach therapeutischen Dosen beim Menschen entsprachen oder darüber lagen, suppressive Wirkungen auf die Nebenniere beobachtet.</w:t>
      </w:r>
    </w:p>
    <w:p w14:paraId="787301DC" w14:textId="77777777" w:rsidR="00EC58F9" w:rsidRPr="004C1061" w:rsidRDefault="00EC58F9" w:rsidP="00EF4D51">
      <w:pPr>
        <w:spacing w:line="240" w:lineRule="auto"/>
      </w:pPr>
    </w:p>
    <w:p w14:paraId="6F1B3E0B" w14:textId="77777777" w:rsidR="00EC58F9" w:rsidRPr="004C1061" w:rsidRDefault="00EC58F9" w:rsidP="00EF4D51">
      <w:pPr>
        <w:spacing w:line="240" w:lineRule="auto"/>
      </w:pPr>
      <w:r w:rsidRPr="004C1061">
        <w:t xml:space="preserve">Bei Hunden, die über einen Zeitraum von ≥ 3 Monaten behandelt wurden und bei denen die systemische Exposition niedriger war als die Exposition nach Gabe von therapeutischen Dosen beim Menschen, kam es zu einer neuronalen </w:t>
      </w:r>
      <w:proofErr w:type="spellStart"/>
      <w:r w:rsidRPr="004C1061">
        <w:t>Phospholipidose</w:t>
      </w:r>
      <w:proofErr w:type="spellEnd"/>
      <w:r w:rsidRPr="004C1061">
        <w:t xml:space="preserve">. </w:t>
      </w:r>
      <w:r w:rsidR="009B0E15" w:rsidRPr="004C1061">
        <w:t>Dieser Befund</w:t>
      </w:r>
      <w:r w:rsidRPr="004C1061">
        <w:t xml:space="preserve"> wurde nicht bei Affen festgestellt, die über ein Jahr behandelt wurden. In Studien über 12 Monate zur Bestimmung der Neurotoxizität bei Hunden und Affen wurden bei einer systemischen Exposition, die höher war als die mit therapeutischen Dosen erzielte Exposition, keine Wirkungen auf die Funktion des zentralen oder des peripheren Nervensystems beschrieben.</w:t>
      </w:r>
    </w:p>
    <w:p w14:paraId="03282635" w14:textId="77777777" w:rsidR="00EC58F9" w:rsidRPr="004C1061" w:rsidRDefault="00EC58F9" w:rsidP="00EF4D51">
      <w:pPr>
        <w:spacing w:line="240" w:lineRule="auto"/>
      </w:pPr>
    </w:p>
    <w:p w14:paraId="364E7C9F" w14:textId="77777777" w:rsidR="00EC58F9" w:rsidRPr="004C1061" w:rsidRDefault="00EC58F9" w:rsidP="00EF4D51">
      <w:pPr>
        <w:autoSpaceDE w:val="0"/>
        <w:autoSpaceDN w:val="0"/>
        <w:adjustRightInd w:val="0"/>
        <w:spacing w:line="240" w:lineRule="auto"/>
      </w:pPr>
      <w:r w:rsidRPr="004C1061">
        <w:t xml:space="preserve">In der 2-jährigen Studie mit Ratten kam es zu einer pulmonalen </w:t>
      </w:r>
      <w:proofErr w:type="spellStart"/>
      <w:r w:rsidRPr="004C1061">
        <w:t>Phospholipidose</w:t>
      </w:r>
      <w:proofErr w:type="spellEnd"/>
      <w:r w:rsidRPr="004C1061">
        <w:t>, die zu einer Dilatation und Obstruktion der Alveolen führte. Diese Ergebnisse sind nicht unbedingt ein Hinweis auf mögliche funktionelle Veränderungen beim Menschen.</w:t>
      </w:r>
    </w:p>
    <w:p w14:paraId="7C0FB089" w14:textId="77777777" w:rsidR="00EC58F9" w:rsidRPr="004C1061" w:rsidRDefault="00EC58F9" w:rsidP="00EF4D51">
      <w:pPr>
        <w:spacing w:line="240" w:lineRule="auto"/>
      </w:pPr>
    </w:p>
    <w:p w14:paraId="00F46146" w14:textId="77777777" w:rsidR="00AB1562" w:rsidRPr="004C1061" w:rsidRDefault="00CD4C3D" w:rsidP="00EF4D51">
      <w:pPr>
        <w:spacing w:line="240" w:lineRule="auto"/>
      </w:pPr>
      <w:r w:rsidRPr="004C1061">
        <w:t xml:space="preserve">In einer pharmakologischen Sicherheitsstudie an Affen, in der die Toxizität bei wiederholter Gabe untersucht wurde, sah man keine Auswirkungen auf das Elektrokardiogramm, einschließlich QT- und </w:t>
      </w:r>
      <w:proofErr w:type="spellStart"/>
      <w:r w:rsidRPr="004C1061">
        <w:t>QTc</w:t>
      </w:r>
      <w:proofErr w:type="spellEnd"/>
      <w:r w:rsidRPr="004C1061">
        <w:t xml:space="preserve">-Intervall, </w:t>
      </w:r>
      <w:r w:rsidR="00EC58F9" w:rsidRPr="004C1061">
        <w:t xml:space="preserve">bei systemischen </w:t>
      </w:r>
      <w:r w:rsidRPr="004C1061">
        <w:t>Plasmakonzentrationen, die 4,6-fach höher lagen als die Konzentrationen, die man bei therapeutischen Dosen beim Menschen erhält</w:t>
      </w:r>
      <w:r w:rsidR="00EC58F9" w:rsidRPr="004C1061">
        <w:t xml:space="preserve">. </w:t>
      </w:r>
      <w:r w:rsidR="00AB1562" w:rsidRPr="004C1061">
        <w:t>In einer pharmakologischen Sicherheitsstudie an Ratten, in der die Toxizität bei wiederholter Gabe untersucht wurde, ergaben Echokardiogramme keinen Hinweis auf eine kardiale Dekompensation, bei einer systemischen Exposition, die 1,4-fach höher lag als jene, die therapeutisch erreicht wird.</w:t>
      </w:r>
      <w:r w:rsidR="00EC58F9" w:rsidRPr="004C1061">
        <w:t xml:space="preserve"> </w:t>
      </w:r>
      <w:r w:rsidR="00AB1562" w:rsidRPr="004C1061">
        <w:t>Erhöhte systolische und arterielle Blutdruckwerte (bis zu 29 </w:t>
      </w:r>
      <w:proofErr w:type="spellStart"/>
      <w:r w:rsidR="00AB1562" w:rsidRPr="004C1061">
        <w:t>mmHg</w:t>
      </w:r>
      <w:proofErr w:type="spellEnd"/>
      <w:r w:rsidR="00AB1562" w:rsidRPr="004C1061">
        <w:t xml:space="preserve">) wurden bei Ratten und Affen bei systemischer Exposition, die 1,4-fach bzw. 4,6-fach höher lag als jene, die man mit therapeutischen Dosen beim Menschen erreicht, beobachtet. </w:t>
      </w:r>
    </w:p>
    <w:p w14:paraId="3A446451" w14:textId="77777777" w:rsidR="00EC58F9" w:rsidRPr="004C1061" w:rsidRDefault="00EC58F9" w:rsidP="00EF4D51">
      <w:pPr>
        <w:spacing w:line="240" w:lineRule="auto"/>
      </w:pPr>
    </w:p>
    <w:p w14:paraId="6CC93F81" w14:textId="77777777" w:rsidR="00EC58F9" w:rsidRPr="004C1061" w:rsidRDefault="00EC58F9" w:rsidP="00EF4D51">
      <w:pPr>
        <w:spacing w:line="240" w:lineRule="auto"/>
      </w:pPr>
      <w:r w:rsidRPr="004C1061">
        <w:t xml:space="preserve">Bei Ratten wurden Studien zur Reproduktion sowie zur perinatalen und postnatalen Entwicklung durchgeführt. Bei einer Exposition, die geringer war als die unter therapeutischen Dosen beim Menschen erzielte Exposition, führte die Behandlung mit </w:t>
      </w:r>
      <w:proofErr w:type="spellStart"/>
      <w:r w:rsidRPr="004C1061">
        <w:t>Posaconazol</w:t>
      </w:r>
      <w:proofErr w:type="spellEnd"/>
      <w:r w:rsidRPr="004C1061">
        <w:t xml:space="preserve"> zu </w:t>
      </w:r>
      <w:r w:rsidR="009B0E15" w:rsidRPr="004C1061">
        <w:t>Skelettv</w:t>
      </w:r>
      <w:r w:rsidRPr="004C1061">
        <w:t xml:space="preserve">eränderungen und Missbildungen, Dystokie, Verlängerung der Gestationszeit, einer verminderten mittleren Größe der Nachkommen und reduzierter postnataler Lebensfähigkeit. Bei Kaninchen zeigte </w:t>
      </w:r>
      <w:proofErr w:type="spellStart"/>
      <w:r w:rsidRPr="004C1061">
        <w:t>Posaconazol</w:t>
      </w:r>
      <w:proofErr w:type="spellEnd"/>
      <w:r w:rsidRPr="004C1061">
        <w:t xml:space="preserve"> bei einer Exposition, die größer war als die unter therapeutischen Dosen erzielte Exposition, eine embryotoxische Wirkung. Wie auch bei anderen Antimykotika vom </w:t>
      </w:r>
      <w:proofErr w:type="spellStart"/>
      <w:r w:rsidRPr="004C1061">
        <w:t>Azoltyp</w:t>
      </w:r>
      <w:proofErr w:type="spellEnd"/>
      <w:r w:rsidRPr="004C1061">
        <w:t xml:space="preserve"> wurden diese Wirkungen auf die Reproduktionsfähigkeit der therapiebedingten Wirkung auf die Steroidgenese zugeschrieben.</w:t>
      </w:r>
    </w:p>
    <w:p w14:paraId="7F96397C" w14:textId="77777777" w:rsidR="00EC58F9" w:rsidRPr="004C1061" w:rsidRDefault="00EC58F9" w:rsidP="00EF4D51">
      <w:pPr>
        <w:spacing w:line="240" w:lineRule="auto"/>
      </w:pPr>
    </w:p>
    <w:p w14:paraId="4128538A" w14:textId="77777777" w:rsidR="00EC58F9" w:rsidRPr="004C1061" w:rsidRDefault="00EC58F9" w:rsidP="00EF4D51">
      <w:pPr>
        <w:spacing w:line="240" w:lineRule="auto"/>
      </w:pPr>
      <w:r w:rsidRPr="004C1061">
        <w:t xml:space="preserve">In </w:t>
      </w:r>
      <w:r w:rsidR="002E79BC" w:rsidRPr="004C1061">
        <w:rPr>
          <w:i/>
        </w:rPr>
        <w:t>I</w:t>
      </w:r>
      <w:r w:rsidRPr="004C1061">
        <w:rPr>
          <w:i/>
        </w:rPr>
        <w:t>n</w:t>
      </w:r>
      <w:r w:rsidR="002E79BC" w:rsidRPr="004C1061">
        <w:rPr>
          <w:i/>
        </w:rPr>
        <w:t>-</w:t>
      </w:r>
      <w:r w:rsidRPr="004C1061">
        <w:rPr>
          <w:i/>
        </w:rPr>
        <w:t>vitro</w:t>
      </w:r>
      <w:r w:rsidR="00FC162D" w:rsidRPr="004C1061">
        <w:rPr>
          <w:i/>
        </w:rPr>
        <w:t>-</w:t>
      </w:r>
      <w:r w:rsidRPr="004C1061">
        <w:t xml:space="preserve"> und </w:t>
      </w:r>
      <w:r w:rsidR="002E79BC" w:rsidRPr="004C1061">
        <w:rPr>
          <w:i/>
        </w:rPr>
        <w:t>I</w:t>
      </w:r>
      <w:r w:rsidRPr="004C1061">
        <w:rPr>
          <w:i/>
        </w:rPr>
        <w:t>n</w:t>
      </w:r>
      <w:r w:rsidR="002E79BC" w:rsidRPr="004C1061">
        <w:rPr>
          <w:i/>
        </w:rPr>
        <w:t>-</w:t>
      </w:r>
      <w:r w:rsidRPr="004C1061">
        <w:rPr>
          <w:i/>
        </w:rPr>
        <w:t>vivo</w:t>
      </w:r>
      <w:r w:rsidR="002E79BC" w:rsidRPr="004C1061">
        <w:rPr>
          <w:i/>
        </w:rPr>
        <w:t>-</w:t>
      </w:r>
      <w:r w:rsidRPr="004C1061">
        <w:t xml:space="preserve">Studien zeigte </w:t>
      </w:r>
      <w:proofErr w:type="spellStart"/>
      <w:r w:rsidRPr="004C1061">
        <w:t>Posaconazol</w:t>
      </w:r>
      <w:proofErr w:type="spellEnd"/>
      <w:r w:rsidRPr="004C1061">
        <w:t xml:space="preserve"> keine </w:t>
      </w:r>
      <w:proofErr w:type="spellStart"/>
      <w:r w:rsidRPr="004C1061">
        <w:t>Genotoxizität</w:t>
      </w:r>
      <w:proofErr w:type="spellEnd"/>
      <w:r w:rsidRPr="004C1061">
        <w:t>. Studien zur Kanzerogenität ließen keine besonderen Gefahren für den Menschen erkennen.</w:t>
      </w:r>
    </w:p>
    <w:p w14:paraId="4319BAF6" w14:textId="77777777" w:rsidR="00EC58F9" w:rsidRPr="004C1061" w:rsidRDefault="00EC58F9" w:rsidP="00EF4D51">
      <w:pPr>
        <w:tabs>
          <w:tab w:val="clear" w:pos="567"/>
        </w:tabs>
        <w:spacing w:line="240" w:lineRule="auto"/>
      </w:pPr>
    </w:p>
    <w:p w14:paraId="4D264370" w14:textId="77777777" w:rsidR="00EC58F9" w:rsidRPr="004C1061" w:rsidRDefault="00EC58F9" w:rsidP="00EF4D51">
      <w:pPr>
        <w:pStyle w:val="Endnotentext"/>
        <w:tabs>
          <w:tab w:val="clear" w:pos="567"/>
        </w:tabs>
      </w:pPr>
    </w:p>
    <w:p w14:paraId="4FF5F1E2" w14:textId="77777777" w:rsidR="00EC58F9" w:rsidRPr="004C1061" w:rsidRDefault="00EC58F9" w:rsidP="00EF4D51">
      <w:pPr>
        <w:keepNext/>
        <w:keepLines/>
        <w:tabs>
          <w:tab w:val="clear" w:pos="567"/>
        </w:tabs>
        <w:spacing w:line="240" w:lineRule="auto"/>
        <w:ind w:left="567" w:hanging="567"/>
        <w:rPr>
          <w:b/>
        </w:rPr>
      </w:pPr>
      <w:r w:rsidRPr="004C1061">
        <w:rPr>
          <w:b/>
        </w:rPr>
        <w:t>6</w:t>
      </w:r>
      <w:r w:rsidR="006D6829" w:rsidRPr="004C1061">
        <w:rPr>
          <w:b/>
        </w:rPr>
        <w:t>.</w:t>
      </w:r>
      <w:r w:rsidRPr="004C1061">
        <w:rPr>
          <w:b/>
        </w:rPr>
        <w:tab/>
      </w:r>
      <w:r w:rsidRPr="004C1061">
        <w:rPr>
          <w:b/>
          <w:caps/>
        </w:rPr>
        <w:t>Pharmazeutische Angaben</w:t>
      </w:r>
    </w:p>
    <w:p w14:paraId="294D4EE8" w14:textId="77777777" w:rsidR="00EC58F9" w:rsidRPr="004C1061" w:rsidRDefault="00EC58F9" w:rsidP="00EF4D51">
      <w:pPr>
        <w:keepNext/>
        <w:keepLines/>
        <w:tabs>
          <w:tab w:val="clear" w:pos="567"/>
        </w:tabs>
        <w:spacing w:line="240" w:lineRule="auto"/>
        <w:ind w:left="567" w:hanging="567"/>
      </w:pPr>
    </w:p>
    <w:p w14:paraId="15D8F206" w14:textId="77777777" w:rsidR="00EC58F9" w:rsidRPr="004C1061" w:rsidRDefault="00EC58F9" w:rsidP="00EF4D51">
      <w:pPr>
        <w:keepNext/>
        <w:keepLines/>
        <w:tabs>
          <w:tab w:val="clear" w:pos="567"/>
        </w:tabs>
        <w:spacing w:line="240" w:lineRule="auto"/>
        <w:ind w:left="567" w:hanging="567"/>
        <w:rPr>
          <w:b/>
        </w:rPr>
      </w:pPr>
      <w:r w:rsidRPr="004C1061">
        <w:rPr>
          <w:b/>
        </w:rPr>
        <w:t>6.1</w:t>
      </w:r>
      <w:r w:rsidRPr="004C1061">
        <w:rPr>
          <w:b/>
        </w:rPr>
        <w:tab/>
        <w:t>Liste der sonstigen Bestandteile</w:t>
      </w:r>
    </w:p>
    <w:p w14:paraId="3EC99E8E" w14:textId="77777777" w:rsidR="00EC58F9" w:rsidRPr="004C1061" w:rsidRDefault="00EC58F9" w:rsidP="00EF4D51">
      <w:pPr>
        <w:keepNext/>
        <w:keepLines/>
        <w:tabs>
          <w:tab w:val="clear" w:pos="567"/>
        </w:tabs>
        <w:spacing w:line="240" w:lineRule="auto"/>
        <w:ind w:left="567" w:hanging="567"/>
      </w:pPr>
    </w:p>
    <w:p w14:paraId="57D48746" w14:textId="77777777" w:rsidR="00EC58F9" w:rsidRPr="004C1061" w:rsidRDefault="00EC58F9" w:rsidP="00EF4D51">
      <w:pPr>
        <w:spacing w:line="240" w:lineRule="auto"/>
        <w:rPr>
          <w:rStyle w:val="BodyTextChar"/>
          <w:b w:val="0"/>
          <w:i w:val="0"/>
          <w:lang w:val="de-DE"/>
        </w:rPr>
      </w:pPr>
      <w:r w:rsidRPr="004C1061">
        <w:rPr>
          <w:rStyle w:val="BodyTextChar"/>
          <w:b w:val="0"/>
          <w:i w:val="0"/>
          <w:lang w:val="de-DE"/>
        </w:rPr>
        <w:t>Polysorbat 80</w:t>
      </w:r>
    </w:p>
    <w:p w14:paraId="0F567288" w14:textId="77777777" w:rsidR="00EC58F9" w:rsidRPr="004C1061" w:rsidRDefault="00EC58F9" w:rsidP="00EF4D51">
      <w:pPr>
        <w:spacing w:line="240" w:lineRule="auto"/>
        <w:rPr>
          <w:rStyle w:val="BodyTextChar"/>
          <w:b w:val="0"/>
          <w:i w:val="0"/>
          <w:lang w:val="de-DE"/>
        </w:rPr>
      </w:pPr>
      <w:proofErr w:type="spellStart"/>
      <w:r w:rsidRPr="004C1061">
        <w:rPr>
          <w:rStyle w:val="BodyTextChar"/>
          <w:b w:val="0"/>
          <w:i w:val="0"/>
          <w:lang w:val="de-DE"/>
        </w:rPr>
        <w:t>Simeticon</w:t>
      </w:r>
      <w:proofErr w:type="spellEnd"/>
    </w:p>
    <w:p w14:paraId="027486AE" w14:textId="77777777" w:rsidR="00EC58F9" w:rsidRPr="004C1061" w:rsidRDefault="00EC58F9" w:rsidP="00EF4D51">
      <w:pPr>
        <w:spacing w:line="240" w:lineRule="auto"/>
        <w:rPr>
          <w:rStyle w:val="BodyTextChar"/>
          <w:b w:val="0"/>
          <w:i w:val="0"/>
          <w:lang w:val="de-DE"/>
        </w:rPr>
      </w:pPr>
      <w:r w:rsidRPr="004C1061">
        <w:rPr>
          <w:rStyle w:val="BodyTextChar"/>
          <w:b w:val="0"/>
          <w:i w:val="0"/>
          <w:lang w:val="de-DE"/>
        </w:rPr>
        <w:t>Natriumbenzoat (E</w:t>
      </w:r>
      <w:r w:rsidR="002E79BC" w:rsidRPr="004C1061">
        <w:rPr>
          <w:rStyle w:val="BodyTextChar"/>
          <w:b w:val="0"/>
          <w:i w:val="0"/>
          <w:lang w:val="de-DE"/>
        </w:rPr>
        <w:t> </w:t>
      </w:r>
      <w:r w:rsidRPr="004C1061">
        <w:rPr>
          <w:rStyle w:val="BodyTextChar"/>
          <w:b w:val="0"/>
          <w:i w:val="0"/>
          <w:lang w:val="de-DE"/>
        </w:rPr>
        <w:t>211)</w:t>
      </w:r>
    </w:p>
    <w:p w14:paraId="4B5F6853" w14:textId="77777777" w:rsidR="00EC58F9" w:rsidRPr="004C1061" w:rsidRDefault="00EC58F9" w:rsidP="00EF4D51">
      <w:pPr>
        <w:spacing w:line="240" w:lineRule="auto"/>
        <w:rPr>
          <w:rStyle w:val="BodyTextChar"/>
          <w:b w:val="0"/>
          <w:i w:val="0"/>
          <w:lang w:val="de-DE"/>
        </w:rPr>
      </w:pPr>
      <w:r w:rsidRPr="004C1061">
        <w:rPr>
          <w:rStyle w:val="BodyTextChar"/>
          <w:b w:val="0"/>
          <w:i w:val="0"/>
          <w:lang w:val="de-DE"/>
        </w:rPr>
        <w:t>Natriumcitrat-Dihydrat</w:t>
      </w:r>
    </w:p>
    <w:p w14:paraId="26320AF4" w14:textId="77777777" w:rsidR="00EC58F9" w:rsidRPr="004C1061" w:rsidRDefault="00EC58F9" w:rsidP="00EF4D51">
      <w:pPr>
        <w:spacing w:line="240" w:lineRule="auto"/>
        <w:rPr>
          <w:rStyle w:val="BodyTextChar"/>
          <w:b w:val="0"/>
          <w:i w:val="0"/>
          <w:lang w:val="de-DE"/>
        </w:rPr>
      </w:pPr>
      <w:r w:rsidRPr="004C1061">
        <w:rPr>
          <w:rStyle w:val="BodyTextChar"/>
          <w:b w:val="0"/>
          <w:i w:val="0"/>
          <w:lang w:val="de-DE"/>
        </w:rPr>
        <w:t>Citronensäure-Monohydrat</w:t>
      </w:r>
    </w:p>
    <w:p w14:paraId="68DAF21A" w14:textId="77777777" w:rsidR="00EC58F9" w:rsidRPr="004C1061" w:rsidRDefault="00EC58F9" w:rsidP="00EF4D51">
      <w:pPr>
        <w:spacing w:line="240" w:lineRule="auto"/>
        <w:rPr>
          <w:rStyle w:val="BodyTextChar"/>
          <w:b w:val="0"/>
          <w:i w:val="0"/>
          <w:lang w:val="de-DE"/>
        </w:rPr>
      </w:pPr>
      <w:r w:rsidRPr="004C1061">
        <w:rPr>
          <w:rStyle w:val="BodyTextChar"/>
          <w:b w:val="0"/>
          <w:i w:val="0"/>
          <w:lang w:val="de-DE"/>
        </w:rPr>
        <w:t>Glycerol</w:t>
      </w:r>
    </w:p>
    <w:p w14:paraId="3286C9E1" w14:textId="77777777" w:rsidR="00EC58F9" w:rsidRPr="004C1061" w:rsidRDefault="00EC58F9" w:rsidP="00EF4D51">
      <w:pPr>
        <w:pStyle w:val="Endnotentext"/>
        <w:rPr>
          <w:rStyle w:val="BodyTextChar"/>
          <w:b w:val="0"/>
          <w:i w:val="0"/>
          <w:lang w:val="de-DE"/>
        </w:rPr>
      </w:pPr>
      <w:proofErr w:type="spellStart"/>
      <w:r w:rsidRPr="004C1061">
        <w:rPr>
          <w:rStyle w:val="BodyTextChar"/>
          <w:b w:val="0"/>
          <w:i w:val="0"/>
          <w:lang w:val="de-DE"/>
        </w:rPr>
        <w:t>Xanthangummi</w:t>
      </w:r>
      <w:proofErr w:type="spellEnd"/>
    </w:p>
    <w:p w14:paraId="77FB8EEE" w14:textId="77777777" w:rsidR="00EC58F9" w:rsidRPr="004C1061" w:rsidRDefault="00EC58F9" w:rsidP="00EF4D51">
      <w:pPr>
        <w:spacing w:line="240" w:lineRule="auto"/>
        <w:rPr>
          <w:rStyle w:val="BodyTextChar"/>
          <w:b w:val="0"/>
          <w:i w:val="0"/>
          <w:lang w:val="de-DE"/>
        </w:rPr>
      </w:pPr>
      <w:r w:rsidRPr="004C1061">
        <w:rPr>
          <w:rStyle w:val="BodyTextChar"/>
          <w:b w:val="0"/>
          <w:i w:val="0"/>
          <w:lang w:val="de-DE"/>
        </w:rPr>
        <w:t>Flüssige Glucose</w:t>
      </w:r>
    </w:p>
    <w:p w14:paraId="08A74AA2" w14:textId="77777777" w:rsidR="00EC58F9" w:rsidRPr="004C1061" w:rsidRDefault="00EC58F9" w:rsidP="00EF4D51">
      <w:pPr>
        <w:spacing w:line="240" w:lineRule="auto"/>
        <w:rPr>
          <w:rStyle w:val="BodyTextChar"/>
          <w:b w:val="0"/>
          <w:i w:val="0"/>
          <w:lang w:val="de-DE"/>
        </w:rPr>
      </w:pPr>
      <w:r w:rsidRPr="004C1061">
        <w:rPr>
          <w:rStyle w:val="BodyTextChar"/>
          <w:b w:val="0"/>
          <w:i w:val="0"/>
          <w:lang w:val="de-DE"/>
        </w:rPr>
        <w:t>Titandioxid (E</w:t>
      </w:r>
      <w:r w:rsidR="002E79BC" w:rsidRPr="004C1061">
        <w:rPr>
          <w:rStyle w:val="BodyTextChar"/>
          <w:b w:val="0"/>
          <w:i w:val="0"/>
          <w:lang w:val="de-DE"/>
        </w:rPr>
        <w:t> </w:t>
      </w:r>
      <w:r w:rsidRPr="004C1061">
        <w:rPr>
          <w:rStyle w:val="BodyTextChar"/>
          <w:b w:val="0"/>
          <w:i w:val="0"/>
          <w:lang w:val="de-DE"/>
        </w:rPr>
        <w:t>171)</w:t>
      </w:r>
    </w:p>
    <w:p w14:paraId="14E6DA3B" w14:textId="77777777" w:rsidR="00EC58F9" w:rsidRPr="004C1061" w:rsidRDefault="00EC58F9" w:rsidP="00EF4D51">
      <w:pPr>
        <w:spacing w:line="240" w:lineRule="auto"/>
        <w:rPr>
          <w:rStyle w:val="BodyTextChar"/>
          <w:b w:val="0"/>
          <w:i w:val="0"/>
          <w:lang w:val="de-DE"/>
        </w:rPr>
      </w:pPr>
      <w:r w:rsidRPr="004C1061">
        <w:rPr>
          <w:rStyle w:val="BodyTextChar"/>
          <w:b w:val="0"/>
          <w:i w:val="0"/>
          <w:lang w:val="de-DE"/>
        </w:rPr>
        <w:t xml:space="preserve">Künstliches Kirscharoma mit </w:t>
      </w:r>
      <w:r w:rsidRPr="004C1061">
        <w:t xml:space="preserve">Benzylalkohol und </w:t>
      </w:r>
      <w:proofErr w:type="spellStart"/>
      <w:r w:rsidRPr="004C1061">
        <w:t>Propylenglycol</w:t>
      </w:r>
      <w:proofErr w:type="spellEnd"/>
      <w:r w:rsidR="00EF4D51" w:rsidRPr="004C1061">
        <w:t xml:space="preserve"> (E 1520)</w:t>
      </w:r>
    </w:p>
    <w:p w14:paraId="774ED7CE" w14:textId="77777777" w:rsidR="00EC58F9" w:rsidRPr="004C1061" w:rsidRDefault="00EC58F9" w:rsidP="00EF4D51">
      <w:pPr>
        <w:tabs>
          <w:tab w:val="clear" w:pos="567"/>
        </w:tabs>
        <w:spacing w:line="240" w:lineRule="auto"/>
      </w:pPr>
      <w:r w:rsidRPr="004C1061">
        <w:rPr>
          <w:rStyle w:val="BodyTextChar"/>
          <w:b w:val="0"/>
          <w:i w:val="0"/>
          <w:lang w:val="de-DE"/>
        </w:rPr>
        <w:t>Gereinigtes Wasser</w:t>
      </w:r>
    </w:p>
    <w:p w14:paraId="26B9F9E4" w14:textId="77777777" w:rsidR="00EC58F9" w:rsidRPr="004C1061" w:rsidRDefault="00EC58F9" w:rsidP="00EF4D51">
      <w:pPr>
        <w:tabs>
          <w:tab w:val="clear" w:pos="567"/>
        </w:tabs>
        <w:spacing w:line="240" w:lineRule="auto"/>
      </w:pPr>
    </w:p>
    <w:p w14:paraId="47B463A3" w14:textId="77777777" w:rsidR="00EC58F9" w:rsidRPr="004C1061" w:rsidRDefault="00EC58F9" w:rsidP="00EF4D51">
      <w:pPr>
        <w:keepNext/>
        <w:keepLines/>
        <w:tabs>
          <w:tab w:val="clear" w:pos="567"/>
        </w:tabs>
        <w:spacing w:line="240" w:lineRule="auto"/>
        <w:ind w:left="567" w:hanging="567"/>
      </w:pPr>
      <w:r w:rsidRPr="004C1061">
        <w:rPr>
          <w:b/>
        </w:rPr>
        <w:t>6.2</w:t>
      </w:r>
      <w:r w:rsidRPr="004C1061">
        <w:rPr>
          <w:b/>
        </w:rPr>
        <w:tab/>
        <w:t>Inkompatibilitäten</w:t>
      </w:r>
    </w:p>
    <w:p w14:paraId="6E5F4CD0" w14:textId="77777777" w:rsidR="00EC58F9" w:rsidRPr="004C1061" w:rsidRDefault="00EC58F9" w:rsidP="00EF4D51">
      <w:pPr>
        <w:keepNext/>
        <w:keepLines/>
        <w:tabs>
          <w:tab w:val="clear" w:pos="567"/>
        </w:tabs>
        <w:spacing w:line="240" w:lineRule="auto"/>
        <w:ind w:left="567" w:hanging="567"/>
      </w:pPr>
    </w:p>
    <w:p w14:paraId="5912B748" w14:textId="77777777" w:rsidR="00EC58F9" w:rsidRPr="004C1061" w:rsidRDefault="00EC58F9" w:rsidP="00EF4D51">
      <w:pPr>
        <w:tabs>
          <w:tab w:val="clear" w:pos="567"/>
        </w:tabs>
        <w:spacing w:line="240" w:lineRule="auto"/>
      </w:pPr>
      <w:proofErr w:type="gramStart"/>
      <w:r w:rsidRPr="004C1061">
        <w:t>Nicht zutreffend</w:t>
      </w:r>
      <w:proofErr w:type="gramEnd"/>
      <w:r w:rsidRPr="004C1061">
        <w:t>.</w:t>
      </w:r>
    </w:p>
    <w:p w14:paraId="3E0E1867" w14:textId="77777777" w:rsidR="00EC58F9" w:rsidRPr="004C1061" w:rsidRDefault="00EC58F9" w:rsidP="00EF4D51">
      <w:pPr>
        <w:tabs>
          <w:tab w:val="clear" w:pos="567"/>
        </w:tabs>
        <w:spacing w:line="240" w:lineRule="auto"/>
      </w:pPr>
    </w:p>
    <w:p w14:paraId="3DCAF9B1" w14:textId="77777777" w:rsidR="00EC58F9" w:rsidRPr="004C1061" w:rsidRDefault="00EC58F9" w:rsidP="00EF4D51">
      <w:pPr>
        <w:keepNext/>
        <w:keepLines/>
        <w:tabs>
          <w:tab w:val="clear" w:pos="567"/>
        </w:tabs>
        <w:spacing w:line="240" w:lineRule="auto"/>
        <w:ind w:left="567" w:hanging="567"/>
      </w:pPr>
      <w:r w:rsidRPr="004C1061">
        <w:rPr>
          <w:b/>
        </w:rPr>
        <w:lastRenderedPageBreak/>
        <w:t>6.3</w:t>
      </w:r>
      <w:r w:rsidRPr="004C1061">
        <w:rPr>
          <w:b/>
        </w:rPr>
        <w:tab/>
        <w:t>Dauer der Haltbarkeit</w:t>
      </w:r>
    </w:p>
    <w:p w14:paraId="2ED9BFB6" w14:textId="77777777" w:rsidR="00EC58F9" w:rsidRPr="004C1061" w:rsidRDefault="00EC58F9" w:rsidP="00EF4D51">
      <w:pPr>
        <w:keepNext/>
        <w:keepLines/>
        <w:tabs>
          <w:tab w:val="clear" w:pos="567"/>
        </w:tabs>
        <w:spacing w:line="240" w:lineRule="auto"/>
        <w:ind w:left="567" w:hanging="567"/>
      </w:pPr>
    </w:p>
    <w:p w14:paraId="729C7CBC" w14:textId="70E6DEB7" w:rsidR="00EC58F9" w:rsidRPr="004C1061" w:rsidRDefault="00EC58F9" w:rsidP="00EF4D51">
      <w:pPr>
        <w:keepNext/>
        <w:keepLines/>
        <w:spacing w:line="240" w:lineRule="auto"/>
        <w:ind w:left="567" w:hanging="567"/>
      </w:pPr>
      <w:r w:rsidRPr="004C1061">
        <w:t xml:space="preserve">Ungeöffnetes Behältnis: </w:t>
      </w:r>
      <w:r w:rsidR="00D45819">
        <w:t>2</w:t>
      </w:r>
      <w:r w:rsidRPr="004C1061">
        <w:t> Jahre</w:t>
      </w:r>
    </w:p>
    <w:p w14:paraId="786A2D68" w14:textId="77777777" w:rsidR="00EC58F9" w:rsidRPr="004C1061" w:rsidRDefault="00EC58F9" w:rsidP="00EF4D51">
      <w:pPr>
        <w:keepNext/>
        <w:keepLines/>
        <w:spacing w:line="240" w:lineRule="auto"/>
        <w:ind w:left="567" w:hanging="567"/>
      </w:pPr>
    </w:p>
    <w:p w14:paraId="1C5CEB64" w14:textId="77777777" w:rsidR="00EC58F9" w:rsidRPr="004C1061" w:rsidRDefault="00EC58F9" w:rsidP="00EF4D51">
      <w:pPr>
        <w:spacing w:line="240" w:lineRule="auto"/>
      </w:pPr>
      <w:r w:rsidRPr="004C1061">
        <w:t>Nach dem Öffnen des Behältnisses: 4 Wochen</w:t>
      </w:r>
    </w:p>
    <w:p w14:paraId="33BF1181" w14:textId="77777777" w:rsidR="00EC58F9" w:rsidRPr="004C1061" w:rsidRDefault="00EC58F9" w:rsidP="00EF4D51">
      <w:pPr>
        <w:tabs>
          <w:tab w:val="clear" w:pos="567"/>
        </w:tabs>
        <w:spacing w:line="240" w:lineRule="auto"/>
        <w:rPr>
          <w:rStyle w:val="TitleChar"/>
          <w:lang w:val="de-DE"/>
        </w:rPr>
      </w:pPr>
    </w:p>
    <w:p w14:paraId="440F41DA" w14:textId="77777777" w:rsidR="00EC58F9" w:rsidRPr="004C1061" w:rsidRDefault="00EC58F9" w:rsidP="00EF4D51">
      <w:pPr>
        <w:keepNext/>
        <w:keepLines/>
        <w:tabs>
          <w:tab w:val="clear" w:pos="567"/>
        </w:tabs>
        <w:spacing w:line="240" w:lineRule="auto"/>
        <w:ind w:left="567" w:hanging="567"/>
        <w:rPr>
          <w:rStyle w:val="TitleChar"/>
          <w:lang w:val="de-DE"/>
        </w:rPr>
      </w:pPr>
      <w:r w:rsidRPr="004C1061">
        <w:rPr>
          <w:rStyle w:val="TitleChar"/>
          <w:lang w:val="de-DE"/>
        </w:rPr>
        <w:t>6.4</w:t>
      </w:r>
      <w:r w:rsidRPr="004C1061">
        <w:rPr>
          <w:rStyle w:val="TitleChar"/>
          <w:lang w:val="de-DE"/>
        </w:rPr>
        <w:tab/>
      </w:r>
      <w:r w:rsidRPr="004C1061">
        <w:rPr>
          <w:b/>
        </w:rPr>
        <w:t>Besondere Vorsichtsmaßnahmen für die Aufbewahrung</w:t>
      </w:r>
    </w:p>
    <w:p w14:paraId="185E26AF" w14:textId="77777777" w:rsidR="00EC58F9" w:rsidRPr="004C1061" w:rsidRDefault="00EC58F9" w:rsidP="00EF4D51">
      <w:pPr>
        <w:keepNext/>
        <w:keepLines/>
        <w:tabs>
          <w:tab w:val="clear" w:pos="567"/>
        </w:tabs>
        <w:spacing w:line="240" w:lineRule="auto"/>
        <w:ind w:left="567" w:hanging="567"/>
      </w:pPr>
    </w:p>
    <w:p w14:paraId="6EFEBCEC" w14:textId="77777777" w:rsidR="00EC58F9" w:rsidRPr="004C1061" w:rsidRDefault="00EC58F9" w:rsidP="00EF4D51">
      <w:pPr>
        <w:tabs>
          <w:tab w:val="clear" w:pos="567"/>
        </w:tabs>
        <w:spacing w:line="240" w:lineRule="auto"/>
        <w:rPr>
          <w:rStyle w:val="BodyTextIndent3Char"/>
          <w:color w:val="auto"/>
          <w:lang w:val="de-DE"/>
        </w:rPr>
      </w:pPr>
      <w:r w:rsidRPr="004C1061">
        <w:t>Nicht einfrieren.</w:t>
      </w:r>
    </w:p>
    <w:p w14:paraId="3DA29029" w14:textId="77777777" w:rsidR="00EC58F9" w:rsidRPr="004C1061" w:rsidRDefault="00EC58F9" w:rsidP="00EF4D51">
      <w:pPr>
        <w:tabs>
          <w:tab w:val="clear" w:pos="567"/>
        </w:tabs>
        <w:spacing w:line="240" w:lineRule="auto"/>
      </w:pPr>
    </w:p>
    <w:p w14:paraId="20815A6D" w14:textId="77777777" w:rsidR="00EC58F9" w:rsidRPr="004C1061" w:rsidRDefault="00EC58F9" w:rsidP="00EF4D51">
      <w:pPr>
        <w:keepNext/>
        <w:keepLines/>
        <w:tabs>
          <w:tab w:val="clear" w:pos="567"/>
        </w:tabs>
        <w:spacing w:line="240" w:lineRule="auto"/>
        <w:ind w:left="567" w:hanging="567"/>
        <w:rPr>
          <w:b/>
        </w:rPr>
      </w:pPr>
      <w:r w:rsidRPr="004C1061">
        <w:rPr>
          <w:b/>
        </w:rPr>
        <w:t>6.5</w:t>
      </w:r>
      <w:r w:rsidRPr="004C1061">
        <w:rPr>
          <w:b/>
        </w:rPr>
        <w:tab/>
        <w:t>Art und Inhalt des Behältnisses</w:t>
      </w:r>
    </w:p>
    <w:p w14:paraId="1D76BFCC" w14:textId="77777777" w:rsidR="00EC58F9" w:rsidRPr="004C1061" w:rsidRDefault="00EC58F9" w:rsidP="00EF4D51">
      <w:pPr>
        <w:keepNext/>
        <w:keepLines/>
        <w:tabs>
          <w:tab w:val="clear" w:pos="567"/>
        </w:tabs>
        <w:spacing w:line="240" w:lineRule="auto"/>
        <w:ind w:left="567" w:hanging="567"/>
      </w:pPr>
    </w:p>
    <w:p w14:paraId="6FA8B16D" w14:textId="77777777" w:rsidR="00EC58F9" w:rsidRPr="004C1061" w:rsidRDefault="00EC58F9" w:rsidP="00EF4D51">
      <w:pPr>
        <w:pStyle w:val="Textkrper"/>
        <w:spacing w:line="240" w:lineRule="auto"/>
        <w:rPr>
          <w:b w:val="0"/>
          <w:i w:val="0"/>
        </w:rPr>
      </w:pPr>
      <w:r w:rsidRPr="004C1061">
        <w:rPr>
          <w:b w:val="0"/>
          <w:i w:val="0"/>
        </w:rPr>
        <w:t>105 ml Suspension zum Einnehmen in einer Flasche (</w:t>
      </w:r>
      <w:proofErr w:type="spellStart"/>
      <w:r w:rsidRPr="004C1061">
        <w:rPr>
          <w:b w:val="0"/>
          <w:i w:val="0"/>
        </w:rPr>
        <w:t>Braunglasflasche</w:t>
      </w:r>
      <w:proofErr w:type="spellEnd"/>
      <w:r w:rsidRPr="004C1061">
        <w:rPr>
          <w:b w:val="0"/>
          <w:i w:val="0"/>
        </w:rPr>
        <w:t>, Typ IV) mit einem kindersichere</w:t>
      </w:r>
      <w:r w:rsidR="002E79BC" w:rsidRPr="004C1061">
        <w:rPr>
          <w:b w:val="0"/>
          <w:i w:val="0"/>
        </w:rPr>
        <w:t>n</w:t>
      </w:r>
      <w:r w:rsidRPr="004C1061">
        <w:rPr>
          <w:b w:val="0"/>
          <w:i w:val="0"/>
        </w:rPr>
        <w:t xml:space="preserve"> Verschluss aus Kunststoff (Polypropylen) und einem Messlöffel (Polystyrol) mit 2 Messstufen: 2,5 ml und 5 ml.</w:t>
      </w:r>
    </w:p>
    <w:p w14:paraId="35AB84E8" w14:textId="77777777" w:rsidR="00EC58F9" w:rsidRPr="004C1061" w:rsidRDefault="00EC58F9" w:rsidP="00EF4D51">
      <w:pPr>
        <w:tabs>
          <w:tab w:val="clear" w:pos="567"/>
        </w:tabs>
        <w:spacing w:line="240" w:lineRule="auto"/>
      </w:pPr>
    </w:p>
    <w:p w14:paraId="101677C0" w14:textId="77777777" w:rsidR="00EC58F9" w:rsidRPr="004C1061" w:rsidRDefault="00EC58F9" w:rsidP="00EF4D51">
      <w:pPr>
        <w:keepNext/>
        <w:keepLines/>
        <w:tabs>
          <w:tab w:val="clear" w:pos="567"/>
        </w:tabs>
        <w:spacing w:line="240" w:lineRule="auto"/>
        <w:ind w:left="567" w:hanging="567"/>
      </w:pPr>
      <w:r w:rsidRPr="004C1061">
        <w:rPr>
          <w:b/>
        </w:rPr>
        <w:t>6.6</w:t>
      </w:r>
      <w:r w:rsidRPr="004C1061">
        <w:rPr>
          <w:b/>
        </w:rPr>
        <w:tab/>
        <w:t>Besondere Vorsichtsmaßnahmen für die Beseitigung</w:t>
      </w:r>
    </w:p>
    <w:p w14:paraId="48FCAE75" w14:textId="77777777" w:rsidR="00EC58F9" w:rsidRPr="004C1061" w:rsidRDefault="00EC58F9" w:rsidP="00EF4D51">
      <w:pPr>
        <w:keepNext/>
        <w:keepLines/>
        <w:tabs>
          <w:tab w:val="clear" w:pos="567"/>
        </w:tabs>
        <w:spacing w:line="240" w:lineRule="auto"/>
        <w:ind w:left="567" w:hanging="567"/>
      </w:pPr>
    </w:p>
    <w:p w14:paraId="20BD90B4" w14:textId="77777777" w:rsidR="00EC58F9" w:rsidRPr="004C1061" w:rsidRDefault="00EC58F9" w:rsidP="00EF4D51">
      <w:pPr>
        <w:tabs>
          <w:tab w:val="clear" w:pos="567"/>
        </w:tabs>
        <w:spacing w:line="240" w:lineRule="auto"/>
      </w:pPr>
      <w:r w:rsidRPr="004C1061">
        <w:t xml:space="preserve">Nicht verwendetes Arzneimittel oder Abfallmaterial ist entsprechend den nationalen Anforderungen zu </w:t>
      </w:r>
      <w:r w:rsidR="00B227A0" w:rsidRPr="004C1061">
        <w:t>beseitigen</w:t>
      </w:r>
      <w:r w:rsidRPr="004C1061">
        <w:t>.</w:t>
      </w:r>
    </w:p>
    <w:p w14:paraId="236506D5" w14:textId="77777777" w:rsidR="00EC58F9" w:rsidRPr="004C1061" w:rsidRDefault="00EC58F9" w:rsidP="00EF4D51">
      <w:pPr>
        <w:tabs>
          <w:tab w:val="clear" w:pos="567"/>
        </w:tabs>
        <w:spacing w:line="240" w:lineRule="auto"/>
      </w:pPr>
    </w:p>
    <w:p w14:paraId="75C3F11E" w14:textId="77777777" w:rsidR="00EC58F9" w:rsidRPr="004C1061" w:rsidRDefault="00EC58F9" w:rsidP="00EF4D51">
      <w:pPr>
        <w:tabs>
          <w:tab w:val="clear" w:pos="567"/>
        </w:tabs>
        <w:spacing w:line="240" w:lineRule="auto"/>
      </w:pPr>
    </w:p>
    <w:p w14:paraId="790600A2" w14:textId="77777777" w:rsidR="00EC58F9" w:rsidRPr="004C1061" w:rsidRDefault="00EC58F9" w:rsidP="00EF4D51">
      <w:pPr>
        <w:keepNext/>
        <w:keepLines/>
        <w:tabs>
          <w:tab w:val="clear" w:pos="567"/>
        </w:tabs>
        <w:spacing w:line="240" w:lineRule="auto"/>
        <w:ind w:left="567" w:hanging="567"/>
      </w:pPr>
      <w:r w:rsidRPr="004C1061">
        <w:rPr>
          <w:b/>
        </w:rPr>
        <w:t>7</w:t>
      </w:r>
      <w:r w:rsidR="006D6829" w:rsidRPr="004C1061">
        <w:rPr>
          <w:b/>
        </w:rPr>
        <w:t>.</w:t>
      </w:r>
      <w:r w:rsidRPr="004C1061">
        <w:rPr>
          <w:b/>
        </w:rPr>
        <w:tab/>
      </w:r>
      <w:r w:rsidRPr="004C1061">
        <w:rPr>
          <w:b/>
          <w:caps/>
        </w:rPr>
        <w:t>Inhaber der Zulassung</w:t>
      </w:r>
    </w:p>
    <w:p w14:paraId="7653470D" w14:textId="77777777" w:rsidR="0012725D" w:rsidRPr="004C1061" w:rsidRDefault="0012725D" w:rsidP="00EF4D51">
      <w:pPr>
        <w:keepNext/>
        <w:keepLines/>
        <w:spacing w:line="240" w:lineRule="auto"/>
      </w:pPr>
    </w:p>
    <w:p w14:paraId="73D9B5D4" w14:textId="77777777" w:rsidR="0012725D" w:rsidRPr="004C1061" w:rsidRDefault="0012725D" w:rsidP="00EF4D51">
      <w:pPr>
        <w:keepNext/>
        <w:keepLines/>
        <w:spacing w:line="240" w:lineRule="auto"/>
      </w:pPr>
      <w:r w:rsidRPr="004C1061">
        <w:t>Merck Sharp &amp; Dohme B.V.</w:t>
      </w:r>
    </w:p>
    <w:p w14:paraId="02218CD1" w14:textId="77777777" w:rsidR="0012725D" w:rsidRPr="004C1061" w:rsidRDefault="0012725D" w:rsidP="00EF4D51">
      <w:pPr>
        <w:keepNext/>
        <w:keepLines/>
        <w:spacing w:line="240" w:lineRule="auto"/>
      </w:pPr>
      <w:proofErr w:type="spellStart"/>
      <w:r w:rsidRPr="004C1061">
        <w:t>Waarderweg</w:t>
      </w:r>
      <w:proofErr w:type="spellEnd"/>
      <w:r w:rsidRPr="004C1061">
        <w:t xml:space="preserve"> 39</w:t>
      </w:r>
    </w:p>
    <w:p w14:paraId="5C23D8B5" w14:textId="524B62E1" w:rsidR="0012725D" w:rsidRPr="004C1061" w:rsidRDefault="0012725D" w:rsidP="008F2564">
      <w:pPr>
        <w:keepNext/>
        <w:keepLines/>
        <w:spacing w:line="240" w:lineRule="auto"/>
      </w:pPr>
      <w:r w:rsidRPr="004C1061">
        <w:t xml:space="preserve">2031 </w:t>
      </w:r>
      <w:proofErr w:type="gramStart"/>
      <w:r w:rsidRPr="004C1061">
        <w:t>BN Haarlem</w:t>
      </w:r>
      <w:proofErr w:type="gramEnd"/>
    </w:p>
    <w:p w14:paraId="663D8D18" w14:textId="77777777" w:rsidR="00EC58F9" w:rsidRPr="004C1061" w:rsidRDefault="0012725D" w:rsidP="00EF4D51">
      <w:pPr>
        <w:tabs>
          <w:tab w:val="clear" w:pos="567"/>
        </w:tabs>
        <w:spacing w:line="240" w:lineRule="auto"/>
      </w:pPr>
      <w:r w:rsidRPr="004C1061">
        <w:t>Niederlande</w:t>
      </w:r>
    </w:p>
    <w:p w14:paraId="625AAD6E" w14:textId="77777777" w:rsidR="00EC58F9" w:rsidRPr="004C1061" w:rsidRDefault="00EC58F9" w:rsidP="00EF4D51">
      <w:pPr>
        <w:tabs>
          <w:tab w:val="clear" w:pos="567"/>
        </w:tabs>
        <w:spacing w:line="240" w:lineRule="auto"/>
      </w:pPr>
    </w:p>
    <w:p w14:paraId="4BBC3B63" w14:textId="77777777" w:rsidR="00EC58F9" w:rsidRPr="004C1061" w:rsidRDefault="00EC58F9" w:rsidP="00EF4D51">
      <w:pPr>
        <w:tabs>
          <w:tab w:val="clear" w:pos="567"/>
        </w:tabs>
        <w:spacing w:line="240" w:lineRule="auto"/>
      </w:pPr>
    </w:p>
    <w:p w14:paraId="0F3F2A6C" w14:textId="77777777" w:rsidR="00EC58F9" w:rsidRPr="004C1061" w:rsidRDefault="00EC58F9" w:rsidP="00EF4D51">
      <w:pPr>
        <w:keepNext/>
        <w:tabs>
          <w:tab w:val="clear" w:pos="567"/>
        </w:tabs>
        <w:spacing w:line="240" w:lineRule="auto"/>
        <w:ind w:left="567" w:hanging="567"/>
        <w:rPr>
          <w:b/>
        </w:rPr>
      </w:pPr>
      <w:r w:rsidRPr="004C1061">
        <w:rPr>
          <w:b/>
        </w:rPr>
        <w:t>8</w:t>
      </w:r>
      <w:r w:rsidR="006D6829" w:rsidRPr="004C1061">
        <w:rPr>
          <w:b/>
        </w:rPr>
        <w:t>.</w:t>
      </w:r>
      <w:r w:rsidRPr="004C1061">
        <w:rPr>
          <w:b/>
        </w:rPr>
        <w:tab/>
      </w:r>
      <w:r w:rsidRPr="004C1061">
        <w:rPr>
          <w:b/>
          <w:caps/>
        </w:rPr>
        <w:t>Zulassungsnummer</w:t>
      </w:r>
    </w:p>
    <w:p w14:paraId="054B2277" w14:textId="77777777" w:rsidR="00EC58F9" w:rsidRPr="004C1061" w:rsidRDefault="00EC58F9" w:rsidP="00EF4D51">
      <w:pPr>
        <w:keepNext/>
        <w:tabs>
          <w:tab w:val="clear" w:pos="567"/>
        </w:tabs>
        <w:spacing w:line="240" w:lineRule="auto"/>
      </w:pPr>
    </w:p>
    <w:p w14:paraId="2E75EFAC" w14:textId="77777777" w:rsidR="00EC58F9" w:rsidRPr="004C1061" w:rsidRDefault="00EC58F9" w:rsidP="00EF4D51">
      <w:pPr>
        <w:tabs>
          <w:tab w:val="clear" w:pos="567"/>
        </w:tabs>
        <w:spacing w:line="240" w:lineRule="auto"/>
      </w:pPr>
      <w:r w:rsidRPr="004C1061">
        <w:t>EU/1/05/320/001</w:t>
      </w:r>
    </w:p>
    <w:p w14:paraId="7D78550D" w14:textId="77777777" w:rsidR="00EC58F9" w:rsidRPr="004C1061" w:rsidRDefault="00EC58F9" w:rsidP="00EF4D51">
      <w:pPr>
        <w:tabs>
          <w:tab w:val="clear" w:pos="567"/>
        </w:tabs>
        <w:spacing w:line="240" w:lineRule="auto"/>
      </w:pPr>
    </w:p>
    <w:p w14:paraId="0C63BD13" w14:textId="77777777" w:rsidR="00EC58F9" w:rsidRPr="004C1061" w:rsidRDefault="00EC58F9" w:rsidP="00EF4D51">
      <w:pPr>
        <w:tabs>
          <w:tab w:val="clear" w:pos="567"/>
        </w:tabs>
        <w:spacing w:line="240" w:lineRule="auto"/>
      </w:pPr>
    </w:p>
    <w:p w14:paraId="6959445D" w14:textId="77777777" w:rsidR="00EC58F9" w:rsidRPr="004C1061" w:rsidRDefault="00EC58F9" w:rsidP="00EF4D51">
      <w:pPr>
        <w:keepNext/>
        <w:tabs>
          <w:tab w:val="clear" w:pos="567"/>
        </w:tabs>
        <w:spacing w:line="240" w:lineRule="auto"/>
        <w:ind w:left="567" w:hanging="567"/>
      </w:pPr>
      <w:r w:rsidRPr="004C1061">
        <w:rPr>
          <w:b/>
        </w:rPr>
        <w:t>9</w:t>
      </w:r>
      <w:r w:rsidR="006D6829" w:rsidRPr="004C1061">
        <w:rPr>
          <w:b/>
        </w:rPr>
        <w:t>.</w:t>
      </w:r>
      <w:r w:rsidRPr="004C1061">
        <w:rPr>
          <w:b/>
        </w:rPr>
        <w:tab/>
      </w:r>
      <w:r w:rsidRPr="004C1061">
        <w:rPr>
          <w:b/>
          <w:caps/>
        </w:rPr>
        <w:t>Datum der Erteilung der Zulassung/Verlängerung der Zulassung</w:t>
      </w:r>
    </w:p>
    <w:p w14:paraId="20A0820C" w14:textId="77777777" w:rsidR="00EC58F9" w:rsidRPr="004C1061" w:rsidRDefault="00EC58F9" w:rsidP="00EF4D51">
      <w:pPr>
        <w:keepNext/>
        <w:tabs>
          <w:tab w:val="clear" w:pos="567"/>
        </w:tabs>
        <w:spacing w:line="240" w:lineRule="auto"/>
      </w:pPr>
    </w:p>
    <w:p w14:paraId="48A9CD2B" w14:textId="77777777" w:rsidR="00EC58F9" w:rsidRPr="004C1061" w:rsidRDefault="00EC58F9">
      <w:pPr>
        <w:pStyle w:val="EPARHeading3"/>
        <w:keepNext w:val="0"/>
        <w:numPr>
          <w:ilvl w:val="12"/>
          <w:numId w:val="0"/>
        </w:numPr>
        <w:suppressAutoHyphens/>
        <w:rPr>
          <w:rFonts w:ascii="Times New Roman" w:hAnsi="Times New Roman"/>
          <w:lang w:val="de-DE"/>
        </w:rPr>
      </w:pPr>
      <w:r w:rsidRPr="004C1061">
        <w:rPr>
          <w:rFonts w:ascii="Times New Roman" w:hAnsi="Times New Roman"/>
          <w:snapToGrid w:val="0"/>
          <w:spacing w:val="-3"/>
          <w:lang w:val="de-DE"/>
        </w:rPr>
        <w:t xml:space="preserve">Datum der </w:t>
      </w:r>
      <w:r w:rsidR="006D6829" w:rsidRPr="004C1061">
        <w:rPr>
          <w:rFonts w:ascii="Times New Roman" w:hAnsi="Times New Roman"/>
          <w:snapToGrid w:val="0"/>
          <w:spacing w:val="-3"/>
          <w:lang w:val="de-DE"/>
        </w:rPr>
        <w:t xml:space="preserve">Erteilung der </w:t>
      </w:r>
      <w:r w:rsidRPr="004C1061">
        <w:rPr>
          <w:rFonts w:ascii="Times New Roman" w:hAnsi="Times New Roman"/>
          <w:snapToGrid w:val="0"/>
          <w:spacing w:val="-3"/>
          <w:lang w:val="de-DE"/>
        </w:rPr>
        <w:t>Zulassung: 25. Oktober 2005</w:t>
      </w:r>
    </w:p>
    <w:p w14:paraId="3530B70D" w14:textId="018B629D" w:rsidR="00EC58F9" w:rsidRPr="004C1061" w:rsidRDefault="00EC58F9">
      <w:pPr>
        <w:pStyle w:val="EPARHeading3"/>
        <w:keepNext w:val="0"/>
        <w:numPr>
          <w:ilvl w:val="12"/>
          <w:numId w:val="0"/>
        </w:numPr>
        <w:suppressAutoHyphens/>
        <w:rPr>
          <w:rFonts w:ascii="Times New Roman" w:hAnsi="Times New Roman"/>
          <w:snapToGrid w:val="0"/>
          <w:spacing w:val="-3"/>
          <w:lang w:val="de-DE"/>
        </w:rPr>
      </w:pPr>
      <w:r w:rsidRPr="004C1061">
        <w:rPr>
          <w:rFonts w:ascii="Times New Roman" w:hAnsi="Times New Roman"/>
          <w:snapToGrid w:val="0"/>
          <w:spacing w:val="-3"/>
          <w:lang w:val="de-DE"/>
        </w:rPr>
        <w:t xml:space="preserve">Datum der letzten Verlängerung der Zulassung: </w:t>
      </w:r>
      <w:del w:id="563" w:author="MSD-DE-RA-MvB" w:date="2025-10-22T17:24:00Z" w16du:dateUtc="2025-10-22T15:24:00Z">
        <w:r w:rsidR="002555F4" w:rsidRPr="004C1061" w:rsidDel="00DE63C2">
          <w:rPr>
            <w:rFonts w:ascii="Times New Roman" w:hAnsi="Times New Roman"/>
            <w:snapToGrid w:val="0"/>
            <w:spacing w:val="-3"/>
            <w:lang w:val="de-DE"/>
          </w:rPr>
          <w:delText>25. Oktober</w:delText>
        </w:r>
      </w:del>
      <w:ins w:id="564" w:author="MSD-DE-RA-MvB" w:date="2025-10-22T17:24:00Z" w16du:dateUtc="2025-10-22T15:24:00Z">
        <w:r w:rsidR="00DE63C2">
          <w:rPr>
            <w:rFonts w:ascii="Times New Roman" w:hAnsi="Times New Roman"/>
            <w:snapToGrid w:val="0"/>
            <w:spacing w:val="-3"/>
            <w:lang w:val="de-DE"/>
          </w:rPr>
          <w:t>30</w:t>
        </w:r>
      </w:ins>
      <w:ins w:id="565" w:author="MSD-DE-RA-MvB" w:date="2025-10-24T16:36:00Z" w16du:dateUtc="2025-10-24T14:36:00Z">
        <w:r w:rsidR="00E30E9E">
          <w:rPr>
            <w:rFonts w:ascii="Times New Roman" w:hAnsi="Times New Roman"/>
            <w:snapToGrid w:val="0"/>
            <w:spacing w:val="-3"/>
            <w:lang w:val="de-DE"/>
          </w:rPr>
          <w:t>.</w:t>
        </w:r>
      </w:ins>
      <w:ins w:id="566" w:author="MSD-DE-RA-MvB" w:date="2025-10-22T17:24:00Z" w16du:dateUtc="2025-10-22T15:24:00Z">
        <w:r w:rsidR="00DE63C2">
          <w:rPr>
            <w:rFonts w:ascii="Times New Roman" w:hAnsi="Times New Roman"/>
            <w:snapToGrid w:val="0"/>
            <w:spacing w:val="-3"/>
            <w:lang w:val="de-DE"/>
          </w:rPr>
          <w:t xml:space="preserve"> September</w:t>
        </w:r>
      </w:ins>
      <w:r w:rsidR="002555F4" w:rsidRPr="004C1061">
        <w:rPr>
          <w:rFonts w:ascii="Times New Roman" w:hAnsi="Times New Roman"/>
          <w:snapToGrid w:val="0"/>
          <w:spacing w:val="-3"/>
          <w:lang w:val="de-DE"/>
        </w:rPr>
        <w:t xml:space="preserve"> 2010</w:t>
      </w:r>
    </w:p>
    <w:p w14:paraId="28EB2BB1" w14:textId="77777777" w:rsidR="00EC58F9" w:rsidRPr="004C1061" w:rsidRDefault="00EC58F9" w:rsidP="00EF4D51">
      <w:pPr>
        <w:tabs>
          <w:tab w:val="clear" w:pos="567"/>
        </w:tabs>
        <w:spacing w:line="240" w:lineRule="auto"/>
      </w:pPr>
    </w:p>
    <w:p w14:paraId="60F7E118" w14:textId="77777777" w:rsidR="00EC58F9" w:rsidRPr="004C1061" w:rsidRDefault="00EC58F9" w:rsidP="00EF4D51">
      <w:pPr>
        <w:tabs>
          <w:tab w:val="clear" w:pos="567"/>
        </w:tabs>
        <w:spacing w:line="240" w:lineRule="auto"/>
      </w:pPr>
    </w:p>
    <w:p w14:paraId="20832D9D" w14:textId="77777777" w:rsidR="00EC58F9" w:rsidRPr="004C1061" w:rsidRDefault="00EC58F9" w:rsidP="00EF4D51">
      <w:pPr>
        <w:keepNext/>
        <w:tabs>
          <w:tab w:val="clear" w:pos="567"/>
        </w:tabs>
        <w:spacing w:line="240" w:lineRule="auto"/>
        <w:ind w:left="567" w:hanging="567"/>
        <w:rPr>
          <w:b/>
          <w:caps/>
        </w:rPr>
      </w:pPr>
      <w:r w:rsidRPr="004C1061">
        <w:rPr>
          <w:b/>
        </w:rPr>
        <w:t>10</w:t>
      </w:r>
      <w:r w:rsidR="006D6829" w:rsidRPr="004C1061">
        <w:rPr>
          <w:b/>
        </w:rPr>
        <w:t>.</w:t>
      </w:r>
      <w:r w:rsidRPr="004C1061">
        <w:rPr>
          <w:b/>
        </w:rPr>
        <w:tab/>
      </w:r>
      <w:r w:rsidRPr="004C1061">
        <w:rPr>
          <w:b/>
          <w:caps/>
        </w:rPr>
        <w:t>Stand der Information</w:t>
      </w:r>
    </w:p>
    <w:p w14:paraId="637995FB" w14:textId="77777777" w:rsidR="00415386" w:rsidRPr="005A749D" w:rsidRDefault="00415386" w:rsidP="00EF4D51">
      <w:pPr>
        <w:keepNext/>
        <w:spacing w:line="240" w:lineRule="auto"/>
        <w:rPr>
          <w:rFonts w:eastAsia="MS Mincho"/>
          <w:bCs/>
        </w:rPr>
      </w:pPr>
    </w:p>
    <w:p w14:paraId="4A7BB5FE" w14:textId="77777777" w:rsidR="00415386" w:rsidRPr="005A749D" w:rsidRDefault="00415386" w:rsidP="00EF4D51">
      <w:pPr>
        <w:spacing w:line="240" w:lineRule="auto"/>
        <w:rPr>
          <w:bCs/>
        </w:rPr>
      </w:pPr>
      <w:r w:rsidRPr="005A749D">
        <w:rPr>
          <w:rFonts w:eastAsia="MS Mincho"/>
          <w:bCs/>
        </w:rPr>
        <w:t>{</w:t>
      </w:r>
      <w:r w:rsidRPr="005A749D">
        <w:rPr>
          <w:bCs/>
        </w:rPr>
        <w:t>Monat JJJJ}</w:t>
      </w:r>
    </w:p>
    <w:p w14:paraId="0701BC20" w14:textId="77777777" w:rsidR="00EC58F9" w:rsidRPr="004C1061" w:rsidRDefault="00EC58F9" w:rsidP="00EF4D51">
      <w:pPr>
        <w:tabs>
          <w:tab w:val="clear" w:pos="567"/>
        </w:tabs>
        <w:spacing w:line="240" w:lineRule="auto"/>
        <w:ind w:left="567" w:hanging="567"/>
      </w:pPr>
    </w:p>
    <w:p w14:paraId="689ACBD9" w14:textId="73A5C3D3" w:rsidR="00EC58F9" w:rsidRPr="004C1061" w:rsidRDefault="00EC58F9" w:rsidP="00EF4D51">
      <w:pPr>
        <w:tabs>
          <w:tab w:val="clear" w:pos="567"/>
        </w:tabs>
        <w:spacing w:line="240" w:lineRule="auto"/>
        <w:rPr>
          <w:caps/>
        </w:rPr>
      </w:pPr>
      <w:r w:rsidRPr="004C1061">
        <w:t xml:space="preserve">Ausführliche Informationen zu diesem Arzneimittel sind auf </w:t>
      </w:r>
      <w:r w:rsidR="00B227A0" w:rsidRPr="004C1061">
        <w:t>den Internetseiten</w:t>
      </w:r>
      <w:r w:rsidRPr="004C1061">
        <w:t xml:space="preserve"> der Europäischen Arzneimittel-Agentur </w:t>
      </w:r>
      <w:hyperlink r:id="rId12" w:history="1">
        <w:r w:rsidR="00C372F5" w:rsidRPr="00117092">
          <w:rPr>
            <w:rStyle w:val="Hyperlink"/>
          </w:rPr>
          <w:t>https://www.ema.europa.eu</w:t>
        </w:r>
      </w:hyperlink>
      <w:r w:rsidRPr="004C1061">
        <w:t xml:space="preserve"> verfügbar.</w:t>
      </w:r>
    </w:p>
    <w:p w14:paraId="158B34D4" w14:textId="77777777" w:rsidR="003D7495" w:rsidRPr="004C1061" w:rsidRDefault="003D7495" w:rsidP="00EF4D51">
      <w:pPr>
        <w:keepNext/>
        <w:spacing w:line="240" w:lineRule="auto"/>
      </w:pPr>
      <w:r w:rsidRPr="004C1061">
        <w:br w:type="page"/>
      </w:r>
      <w:r w:rsidRPr="004C1061">
        <w:rPr>
          <w:b/>
        </w:rPr>
        <w:lastRenderedPageBreak/>
        <w:t>1.</w:t>
      </w:r>
      <w:r w:rsidRPr="004C1061">
        <w:rPr>
          <w:b/>
        </w:rPr>
        <w:tab/>
        <w:t>BEZEICHNUNG DES ARZNEIMITTELS</w:t>
      </w:r>
    </w:p>
    <w:p w14:paraId="18765932" w14:textId="77777777" w:rsidR="003D7495" w:rsidRPr="004C1061" w:rsidRDefault="003D7495" w:rsidP="00EF4D51">
      <w:pPr>
        <w:keepNext/>
        <w:spacing w:line="240" w:lineRule="auto"/>
        <w:rPr>
          <w:i/>
        </w:rPr>
      </w:pPr>
    </w:p>
    <w:p w14:paraId="0F48A524" w14:textId="77777777" w:rsidR="003D7495" w:rsidRPr="004C1061" w:rsidRDefault="003D7495" w:rsidP="00EF4D51">
      <w:pPr>
        <w:spacing w:line="240" w:lineRule="auto"/>
      </w:pPr>
      <w:proofErr w:type="spellStart"/>
      <w:r w:rsidRPr="004C1061">
        <w:t>Noxafil</w:t>
      </w:r>
      <w:proofErr w:type="spellEnd"/>
      <w:r w:rsidRPr="004C1061">
        <w:t xml:space="preserve"> 100 mg magensaftresistente Tabletten</w:t>
      </w:r>
    </w:p>
    <w:p w14:paraId="70F3FE9D" w14:textId="77777777" w:rsidR="003D7495" w:rsidRPr="004C1061" w:rsidRDefault="003D7495" w:rsidP="00EF4D51">
      <w:pPr>
        <w:spacing w:line="240" w:lineRule="auto"/>
        <w:rPr>
          <w:i/>
        </w:rPr>
      </w:pPr>
    </w:p>
    <w:p w14:paraId="5B7BB123" w14:textId="77777777" w:rsidR="003D7495" w:rsidRPr="004C1061" w:rsidRDefault="003D7495" w:rsidP="00EF4D51">
      <w:pPr>
        <w:spacing w:line="240" w:lineRule="auto"/>
        <w:rPr>
          <w:i/>
        </w:rPr>
      </w:pPr>
    </w:p>
    <w:p w14:paraId="33477F55" w14:textId="77777777" w:rsidR="003D7495" w:rsidRPr="004C1061" w:rsidRDefault="003D7495" w:rsidP="00EF4D51">
      <w:pPr>
        <w:keepNext/>
        <w:spacing w:line="240" w:lineRule="auto"/>
      </w:pPr>
      <w:r w:rsidRPr="004C1061">
        <w:rPr>
          <w:b/>
        </w:rPr>
        <w:t>2.</w:t>
      </w:r>
      <w:r w:rsidRPr="004C1061">
        <w:rPr>
          <w:b/>
        </w:rPr>
        <w:tab/>
        <w:t>QUALITATIVE UND QUANTITATIVE ZUSAMMENSETZUNG</w:t>
      </w:r>
    </w:p>
    <w:p w14:paraId="58EC9DC5" w14:textId="77777777" w:rsidR="003D7495" w:rsidRPr="004C1061" w:rsidRDefault="003D7495" w:rsidP="00EF4D51">
      <w:pPr>
        <w:keepNext/>
        <w:spacing w:line="240" w:lineRule="auto"/>
      </w:pPr>
    </w:p>
    <w:p w14:paraId="086D69C2" w14:textId="77777777" w:rsidR="003D7495" w:rsidRPr="004C1061" w:rsidRDefault="003D7495" w:rsidP="00EF4D51">
      <w:pPr>
        <w:spacing w:line="240" w:lineRule="auto"/>
      </w:pPr>
      <w:r w:rsidRPr="004C1061">
        <w:t xml:space="preserve">Jede magensaftresistente Tablette enthält 100 mg </w:t>
      </w:r>
      <w:proofErr w:type="spellStart"/>
      <w:r w:rsidRPr="004C1061">
        <w:t>Posaconazol</w:t>
      </w:r>
      <w:proofErr w:type="spellEnd"/>
      <w:r w:rsidRPr="004C1061">
        <w:t>.</w:t>
      </w:r>
    </w:p>
    <w:p w14:paraId="687EED20" w14:textId="77777777" w:rsidR="003D7495" w:rsidRPr="004C1061" w:rsidRDefault="003D7495" w:rsidP="00EF4D51">
      <w:pPr>
        <w:pStyle w:val="EMEAEnBodyText"/>
        <w:autoSpaceDE w:val="0"/>
        <w:autoSpaceDN w:val="0"/>
        <w:adjustRightInd w:val="0"/>
        <w:spacing w:before="0" w:after="0"/>
        <w:rPr>
          <w:b/>
          <w:szCs w:val="22"/>
          <w:lang w:val="de-DE"/>
        </w:rPr>
      </w:pPr>
    </w:p>
    <w:p w14:paraId="685BC08F" w14:textId="77777777" w:rsidR="003D7495" w:rsidRPr="004C1061" w:rsidRDefault="003D7495" w:rsidP="00EF4D51">
      <w:pPr>
        <w:spacing w:line="240" w:lineRule="auto"/>
        <w:outlineLvl w:val="0"/>
      </w:pPr>
      <w:r w:rsidRPr="004C1061">
        <w:t>Vollständige Auflistung der sonstigen Bestandteile, siehe Abschnitt 6.1.</w:t>
      </w:r>
    </w:p>
    <w:p w14:paraId="22F72949" w14:textId="77777777" w:rsidR="003D7495" w:rsidRPr="004C1061" w:rsidRDefault="003D7495" w:rsidP="00EF4D51">
      <w:pPr>
        <w:spacing w:line="240" w:lineRule="auto"/>
      </w:pPr>
    </w:p>
    <w:p w14:paraId="7EF7883E" w14:textId="77777777" w:rsidR="003D7495" w:rsidRPr="004C1061" w:rsidRDefault="003D7495" w:rsidP="00EF4D51">
      <w:pPr>
        <w:spacing w:line="240" w:lineRule="auto"/>
      </w:pPr>
    </w:p>
    <w:p w14:paraId="7932B199" w14:textId="77777777" w:rsidR="003D7495" w:rsidRPr="004C1061" w:rsidRDefault="003D7495" w:rsidP="00EF4D51">
      <w:pPr>
        <w:keepNext/>
        <w:spacing w:line="240" w:lineRule="auto"/>
        <w:ind w:left="567" w:hanging="567"/>
        <w:rPr>
          <w:caps/>
        </w:rPr>
      </w:pPr>
      <w:r w:rsidRPr="004C1061">
        <w:rPr>
          <w:b/>
        </w:rPr>
        <w:t>3.</w:t>
      </w:r>
      <w:r w:rsidRPr="004C1061">
        <w:rPr>
          <w:b/>
        </w:rPr>
        <w:tab/>
        <w:t>DARREICHUNGSFORM</w:t>
      </w:r>
    </w:p>
    <w:p w14:paraId="28D43D2F" w14:textId="77777777" w:rsidR="003D7495" w:rsidRPr="004C1061" w:rsidRDefault="003D7495" w:rsidP="00EF4D51">
      <w:pPr>
        <w:keepNext/>
        <w:autoSpaceDE w:val="0"/>
        <w:autoSpaceDN w:val="0"/>
        <w:adjustRightInd w:val="0"/>
        <w:spacing w:line="240" w:lineRule="auto"/>
        <w:jc w:val="both"/>
      </w:pPr>
    </w:p>
    <w:p w14:paraId="713BFEA0" w14:textId="77777777" w:rsidR="003D7495" w:rsidRPr="004C1061" w:rsidRDefault="003D7495" w:rsidP="00EF4D51">
      <w:pPr>
        <w:spacing w:line="240" w:lineRule="auto"/>
        <w:outlineLvl w:val="0"/>
      </w:pPr>
      <w:r w:rsidRPr="004C1061">
        <w:t>Magensaftresistente Tablette (Tablette)</w:t>
      </w:r>
    </w:p>
    <w:p w14:paraId="25A43610" w14:textId="77777777" w:rsidR="003D7495" w:rsidRPr="004C1061" w:rsidRDefault="003D7495" w:rsidP="00EF4D51">
      <w:pPr>
        <w:spacing w:line="240" w:lineRule="auto"/>
        <w:outlineLvl w:val="0"/>
      </w:pPr>
      <w:r w:rsidRPr="004C1061">
        <w:t xml:space="preserve">Gelb ummantelte, kapselförmige Tablette von 17,5 mm Länge mit der Prägung „100” auf einer Seite. </w:t>
      </w:r>
    </w:p>
    <w:p w14:paraId="27BADA0F" w14:textId="77777777" w:rsidR="003D7495" w:rsidRPr="004C1061" w:rsidRDefault="003D7495" w:rsidP="00EF4D51">
      <w:pPr>
        <w:autoSpaceDE w:val="0"/>
        <w:autoSpaceDN w:val="0"/>
        <w:adjustRightInd w:val="0"/>
        <w:spacing w:line="240" w:lineRule="auto"/>
        <w:jc w:val="both"/>
      </w:pPr>
    </w:p>
    <w:p w14:paraId="464C278C" w14:textId="77777777" w:rsidR="003D7495" w:rsidRPr="004C1061" w:rsidRDefault="003D7495" w:rsidP="00EF4D51">
      <w:pPr>
        <w:spacing w:line="240" w:lineRule="auto"/>
      </w:pPr>
    </w:p>
    <w:p w14:paraId="7296053E" w14:textId="77777777" w:rsidR="003D7495" w:rsidRPr="004C1061" w:rsidRDefault="003D7495" w:rsidP="00EF4D51">
      <w:pPr>
        <w:keepNext/>
        <w:spacing w:line="240" w:lineRule="auto"/>
        <w:ind w:left="567" w:hanging="567"/>
        <w:rPr>
          <w:caps/>
        </w:rPr>
      </w:pPr>
      <w:r w:rsidRPr="004C1061">
        <w:rPr>
          <w:b/>
          <w:caps/>
        </w:rPr>
        <w:t>4.</w:t>
      </w:r>
      <w:r w:rsidRPr="004C1061">
        <w:rPr>
          <w:b/>
          <w:caps/>
        </w:rPr>
        <w:tab/>
        <w:t>KLINISCHE ANGABEN</w:t>
      </w:r>
    </w:p>
    <w:p w14:paraId="0053FE22" w14:textId="77777777" w:rsidR="003D7495" w:rsidRPr="004C1061" w:rsidRDefault="003D7495" w:rsidP="00EF4D51">
      <w:pPr>
        <w:keepNext/>
        <w:spacing w:line="240" w:lineRule="auto"/>
      </w:pPr>
    </w:p>
    <w:p w14:paraId="31491354" w14:textId="77777777" w:rsidR="003D7495" w:rsidRPr="004C1061" w:rsidRDefault="003D7495" w:rsidP="00EF4D51">
      <w:pPr>
        <w:keepNext/>
        <w:spacing w:line="240" w:lineRule="auto"/>
        <w:ind w:left="567" w:hanging="567"/>
        <w:outlineLvl w:val="0"/>
      </w:pPr>
      <w:r w:rsidRPr="004C1061">
        <w:rPr>
          <w:b/>
        </w:rPr>
        <w:t>4.1</w:t>
      </w:r>
      <w:r w:rsidRPr="004C1061">
        <w:rPr>
          <w:b/>
        </w:rPr>
        <w:tab/>
        <w:t>Anwendungsgebiete</w:t>
      </w:r>
    </w:p>
    <w:p w14:paraId="5B77411A" w14:textId="77777777" w:rsidR="003D7495" w:rsidRPr="004C1061" w:rsidRDefault="003D7495" w:rsidP="00EF4D51">
      <w:pPr>
        <w:keepNext/>
        <w:spacing w:line="240" w:lineRule="auto"/>
      </w:pPr>
    </w:p>
    <w:p w14:paraId="09096488" w14:textId="12140AEB" w:rsidR="003D7495" w:rsidRPr="004C1061" w:rsidRDefault="003D7495" w:rsidP="00EF4D51">
      <w:pPr>
        <w:spacing w:line="240" w:lineRule="auto"/>
        <w:outlineLvl w:val="0"/>
      </w:pPr>
      <w:proofErr w:type="spellStart"/>
      <w:r w:rsidRPr="004C1061">
        <w:t>Noxafil</w:t>
      </w:r>
      <w:proofErr w:type="spellEnd"/>
      <w:r w:rsidRPr="004C1061">
        <w:t xml:space="preserve"> magensaftresistente Tabletten sind angezeigt zur Behandlung der folgenden </w:t>
      </w:r>
      <w:ins w:id="567" w:author="MSD-DE-RA-MvB" w:date="2025-10-22T17:24:00Z" w16du:dateUtc="2025-10-22T15:24:00Z">
        <w:r w:rsidR="00DE63C2">
          <w:t xml:space="preserve">invasiven </w:t>
        </w:r>
      </w:ins>
      <w:r w:rsidRPr="004C1061">
        <w:t xml:space="preserve">Pilzerkrankungen bei Erwachsenen </w:t>
      </w:r>
      <w:ins w:id="568" w:author="MSD-DE-RA-MvB" w:date="2025-10-22T17:24:00Z" w16du:dateUtc="2025-10-22T15:24:00Z">
        <w:r w:rsidR="00DE63C2">
          <w:t>und pädiatrischen Patienten</w:t>
        </w:r>
      </w:ins>
      <w:ins w:id="569" w:author="MSD-DE-RA-MvB" w:date="2025-10-22T17:25:00Z" w16du:dateUtc="2025-10-22T15:25:00Z">
        <w:r w:rsidR="003D593E">
          <w:t xml:space="preserve"> ab 2 Jahren, die mehr als 40 kg wiegen</w:t>
        </w:r>
      </w:ins>
      <w:ins w:id="570" w:author="MSD-DE-RA-MvB" w:date="2025-10-22T17:24:00Z" w16du:dateUtc="2025-10-22T15:24:00Z">
        <w:r w:rsidR="00DE63C2">
          <w:t xml:space="preserve"> </w:t>
        </w:r>
      </w:ins>
      <w:r w:rsidRPr="004C1061">
        <w:t>(siehe Abschnitt</w:t>
      </w:r>
      <w:r w:rsidR="00841814">
        <w:t>e</w:t>
      </w:r>
      <w:r w:rsidR="00841814" w:rsidRPr="004C1061">
        <w:t> </w:t>
      </w:r>
      <w:r w:rsidR="00841814">
        <w:t xml:space="preserve">4.2 und </w:t>
      </w:r>
      <w:r w:rsidRPr="004C1061">
        <w:t>5.1):</w:t>
      </w:r>
    </w:p>
    <w:p w14:paraId="48625FF7" w14:textId="5172399D" w:rsidR="00841814" w:rsidRDefault="003D7495" w:rsidP="00EF4D51">
      <w:pPr>
        <w:spacing w:line="240" w:lineRule="auto"/>
        <w:ind w:left="567" w:hanging="567"/>
        <w:outlineLvl w:val="0"/>
      </w:pPr>
      <w:r w:rsidRPr="004C1061">
        <w:t>-</w:t>
      </w:r>
      <w:r w:rsidRPr="004C1061">
        <w:tab/>
        <w:t>Invasive Aspergillose</w:t>
      </w:r>
      <w:ins w:id="571" w:author="MSD-DE-RA-MvB" w:date="2025-10-22T17:26:00Z" w16du:dateUtc="2025-10-22T15:26:00Z">
        <w:r w:rsidR="003D593E">
          <w:t>;</w:t>
        </w:r>
      </w:ins>
      <w:del w:id="572" w:author="MSD-DE-RA-MvB" w:date="2025-10-22T17:26:00Z" w16du:dateUtc="2025-10-22T15:26:00Z">
        <w:r w:rsidR="004E75A5" w:rsidDel="003D593E">
          <w:delText>.</w:delText>
        </w:r>
      </w:del>
    </w:p>
    <w:p w14:paraId="0108672B" w14:textId="140801B9" w:rsidR="00841814" w:rsidDel="003D593E" w:rsidRDefault="00841814" w:rsidP="00841814">
      <w:pPr>
        <w:spacing w:line="240" w:lineRule="auto"/>
        <w:outlineLvl w:val="0"/>
        <w:rPr>
          <w:del w:id="573" w:author="MSD-DE-RA-MvB" w:date="2025-10-22T17:26:00Z" w16du:dateUtc="2025-10-22T15:26:00Z"/>
        </w:rPr>
      </w:pPr>
    </w:p>
    <w:p w14:paraId="3A6A8755" w14:textId="3BB03D19" w:rsidR="00841814" w:rsidRPr="004C1061" w:rsidDel="003D593E" w:rsidRDefault="00841814" w:rsidP="00841814">
      <w:pPr>
        <w:spacing w:line="240" w:lineRule="auto"/>
        <w:outlineLvl w:val="0"/>
        <w:rPr>
          <w:del w:id="574" w:author="MSD-DE-RA-MvB" w:date="2025-10-22T17:26:00Z" w16du:dateUtc="2025-10-22T15:26:00Z"/>
        </w:rPr>
      </w:pPr>
      <w:del w:id="575" w:author="MSD-DE-RA-MvB" w:date="2025-10-22T17:26:00Z" w16du:dateUtc="2025-10-22T15:26:00Z">
        <w:r w:rsidRPr="004C1061" w:rsidDel="003D593E">
          <w:delText xml:space="preserve">Noxafil magensaftresistente Tabletten sind angezeigt zur Behandlung der folgenden Pilzerkrankungen bei </w:delText>
        </w:r>
        <w:r w:rsidDel="003D593E">
          <w:delText xml:space="preserve">pädiatrischen Patienten ab 2 Jahren, die mehr als 40 kg wiegen, und </w:delText>
        </w:r>
        <w:r w:rsidRPr="004C1061" w:rsidDel="003D593E">
          <w:delText>Erwachsenen (siehe Abschnitt</w:delText>
        </w:r>
        <w:r w:rsidDel="003D593E">
          <w:delText>e</w:delText>
        </w:r>
        <w:r w:rsidRPr="004C1061" w:rsidDel="003D593E">
          <w:delText> </w:delText>
        </w:r>
        <w:r w:rsidDel="003D593E">
          <w:delText xml:space="preserve">4.2 und </w:delText>
        </w:r>
        <w:r w:rsidRPr="004C1061" w:rsidDel="003D593E">
          <w:delText>5.1):</w:delText>
        </w:r>
      </w:del>
    </w:p>
    <w:p w14:paraId="23D68FE3" w14:textId="0173920B" w:rsidR="003D7495" w:rsidRPr="004C1061" w:rsidDel="003D593E" w:rsidRDefault="00841814" w:rsidP="0089218F">
      <w:pPr>
        <w:numPr>
          <w:ilvl w:val="0"/>
          <w:numId w:val="89"/>
        </w:numPr>
        <w:spacing w:line="240" w:lineRule="auto"/>
        <w:ind w:left="567" w:hanging="567"/>
        <w:outlineLvl w:val="0"/>
        <w:rPr>
          <w:del w:id="576" w:author="MSD-DE-RA-MvB" w:date="2025-10-22T17:26:00Z" w16du:dateUtc="2025-10-22T15:26:00Z"/>
        </w:rPr>
      </w:pPr>
      <w:del w:id="577" w:author="MSD-DE-RA-MvB" w:date="2025-10-22T17:26:00Z" w16du:dateUtc="2025-10-22T15:26:00Z">
        <w:r w:rsidRPr="004C1061" w:rsidDel="003D593E">
          <w:delText>Invasive Aspergillose bei Patienten, deren Erkrankung therapierefraktär gegenüber Amphotericin B oder Itraconazol ist</w:delText>
        </w:r>
        <w:r w:rsidR="00561FD8" w:rsidDel="003D593E">
          <w:delText>,</w:delText>
        </w:r>
        <w:r w:rsidRPr="004C1061" w:rsidDel="003D593E">
          <w:delText xml:space="preserve"> bzw. bei Patienten, die eine Unverträglichkeit gegen diese Arzneimittel haben;</w:delText>
        </w:r>
      </w:del>
    </w:p>
    <w:p w14:paraId="795ACBC2" w14:textId="77777777" w:rsidR="003D7495" w:rsidRPr="004C1061" w:rsidRDefault="003D7495" w:rsidP="00EF4D51">
      <w:pPr>
        <w:spacing w:line="240" w:lineRule="auto"/>
        <w:ind w:left="567" w:hanging="567"/>
        <w:outlineLvl w:val="0"/>
      </w:pPr>
      <w:r w:rsidRPr="004C1061">
        <w:t>-</w:t>
      </w:r>
      <w:r w:rsidRPr="004C1061">
        <w:tab/>
      </w:r>
      <w:proofErr w:type="spellStart"/>
      <w:r w:rsidRPr="004C1061">
        <w:t>Fusariose</w:t>
      </w:r>
      <w:proofErr w:type="spellEnd"/>
      <w:r w:rsidRPr="004C1061">
        <w:t xml:space="preserve"> bei Patienten, deren Erkrankung </w:t>
      </w:r>
      <w:r w:rsidR="0085010D" w:rsidRPr="004C1061">
        <w:t xml:space="preserve">therapierefraktär </w:t>
      </w:r>
      <w:r w:rsidRPr="004C1061">
        <w:t>gegenüber Amphotericin B ist</w:t>
      </w:r>
      <w:r w:rsidR="00561FD8">
        <w:t>,</w:t>
      </w:r>
      <w:r w:rsidRPr="004C1061">
        <w:t xml:space="preserve"> bzw. bei Patienten, die eine Unverträglichkeit gegen Amphotericin B haben;</w:t>
      </w:r>
    </w:p>
    <w:p w14:paraId="2B47B894" w14:textId="77777777" w:rsidR="003D7495" w:rsidRPr="004C1061" w:rsidRDefault="003D7495" w:rsidP="00EF4D51">
      <w:pPr>
        <w:spacing w:line="240" w:lineRule="auto"/>
        <w:ind w:left="567" w:hanging="567"/>
        <w:outlineLvl w:val="0"/>
      </w:pPr>
      <w:r w:rsidRPr="004C1061">
        <w:t>-</w:t>
      </w:r>
      <w:r w:rsidRPr="004C1061">
        <w:tab/>
      </w:r>
      <w:proofErr w:type="spellStart"/>
      <w:r w:rsidRPr="004C1061">
        <w:t>Chromoblastomykose</w:t>
      </w:r>
      <w:proofErr w:type="spellEnd"/>
      <w:r w:rsidRPr="004C1061">
        <w:t xml:space="preserve"> und </w:t>
      </w:r>
      <w:proofErr w:type="spellStart"/>
      <w:r w:rsidRPr="004C1061">
        <w:t>Myzetom</w:t>
      </w:r>
      <w:proofErr w:type="spellEnd"/>
      <w:r w:rsidRPr="004C1061">
        <w:t xml:space="preserve"> bei Patienten, deren Erkrankung </w:t>
      </w:r>
      <w:r w:rsidR="0085010D" w:rsidRPr="004C1061">
        <w:t xml:space="preserve">therapierefraktär </w:t>
      </w:r>
      <w:r w:rsidRPr="004C1061">
        <w:t>gegenüber Itraconazol ist</w:t>
      </w:r>
      <w:r w:rsidR="00561FD8">
        <w:t>,</w:t>
      </w:r>
      <w:r w:rsidRPr="004C1061">
        <w:t xml:space="preserve"> bzw. bei Patienten, die eine Unverträglichkeit gegen Itraconazol haben;</w:t>
      </w:r>
    </w:p>
    <w:p w14:paraId="7980DD34" w14:textId="77777777" w:rsidR="003D7495" w:rsidRPr="004C1061" w:rsidRDefault="003D7495" w:rsidP="00EF4D51">
      <w:pPr>
        <w:spacing w:line="240" w:lineRule="auto"/>
        <w:ind w:left="567" w:hanging="567"/>
        <w:outlineLvl w:val="0"/>
      </w:pPr>
      <w:r w:rsidRPr="004C1061">
        <w:t>-</w:t>
      </w:r>
      <w:r w:rsidRPr="004C1061">
        <w:tab/>
      </w:r>
      <w:proofErr w:type="spellStart"/>
      <w:r w:rsidRPr="004C1061">
        <w:t>Kokzidioidomykose</w:t>
      </w:r>
      <w:proofErr w:type="spellEnd"/>
      <w:r w:rsidRPr="004C1061">
        <w:t xml:space="preserve"> bei Patienten, deren Erkrankung </w:t>
      </w:r>
      <w:r w:rsidR="0085010D" w:rsidRPr="004C1061">
        <w:t xml:space="preserve">therapierefraktär </w:t>
      </w:r>
      <w:r w:rsidRPr="004C1061">
        <w:t>gegenüber Amphotericin B, Itraconazol oder Fluconazol ist</w:t>
      </w:r>
      <w:r w:rsidR="00561FD8">
        <w:t>,</w:t>
      </w:r>
      <w:r w:rsidRPr="004C1061">
        <w:t xml:space="preserve"> bzw. bei Patienten, die eine Unverträglichkeit gegen diese Arzneimittel haben.</w:t>
      </w:r>
    </w:p>
    <w:p w14:paraId="5FB3131E" w14:textId="77777777" w:rsidR="003D7495" w:rsidRPr="004C1061" w:rsidRDefault="003D7495" w:rsidP="00EF4D51">
      <w:pPr>
        <w:spacing w:line="240" w:lineRule="auto"/>
        <w:jc w:val="center"/>
        <w:outlineLvl w:val="0"/>
      </w:pPr>
    </w:p>
    <w:p w14:paraId="73F15038" w14:textId="77777777" w:rsidR="003D7495" w:rsidRPr="004C1061" w:rsidRDefault="007E362A" w:rsidP="00EF4D51">
      <w:pPr>
        <w:spacing w:line="240" w:lineRule="auto"/>
        <w:outlineLvl w:val="0"/>
      </w:pPr>
      <w:r w:rsidRPr="004C1061">
        <w:t>Ein Nichtansprechen auf die Therapie</w:t>
      </w:r>
      <w:r w:rsidR="003D7495" w:rsidRPr="004C1061">
        <w:t xml:space="preserve"> ist definiert als Progression der Infektion oder Ausbleiben einer Besserung nach mindestens 7 Tagen unter einer vorangegangenen wirksamen antimykotischen Therapie in therapeutischer Dosierung.</w:t>
      </w:r>
    </w:p>
    <w:p w14:paraId="0B9F6AE2" w14:textId="77777777" w:rsidR="003D7495" w:rsidRPr="004C1061" w:rsidRDefault="003D7495" w:rsidP="00EF4D51">
      <w:pPr>
        <w:spacing w:line="240" w:lineRule="auto"/>
        <w:outlineLvl w:val="0"/>
      </w:pPr>
    </w:p>
    <w:p w14:paraId="7DD4215C" w14:textId="36DD06C3" w:rsidR="003D7495" w:rsidRPr="004C1061" w:rsidRDefault="003D7495" w:rsidP="00EF4D51">
      <w:pPr>
        <w:keepNext/>
        <w:spacing w:line="240" w:lineRule="auto"/>
        <w:outlineLvl w:val="0"/>
      </w:pPr>
      <w:proofErr w:type="spellStart"/>
      <w:r w:rsidRPr="004C1061">
        <w:t>Noxafil</w:t>
      </w:r>
      <w:proofErr w:type="spellEnd"/>
      <w:r w:rsidRPr="004C1061">
        <w:t xml:space="preserve"> magensaftresistente Tabletten</w:t>
      </w:r>
      <w:r w:rsidRPr="004C1061" w:rsidDel="00F6597A">
        <w:t xml:space="preserve"> </w:t>
      </w:r>
      <w:r w:rsidRPr="004C1061">
        <w:t xml:space="preserve">sind bei </w:t>
      </w:r>
      <w:ins w:id="578" w:author="MSD-DE-RA-MvB" w:date="2025-10-22T17:28:00Z" w16du:dateUtc="2025-10-22T15:28:00Z">
        <w:r w:rsidR="003D593E">
          <w:t>E</w:t>
        </w:r>
      </w:ins>
      <w:ins w:id="579" w:author="MSD-DE-RA-MvB" w:date="2025-10-22T17:29:00Z" w16du:dateUtc="2025-10-22T15:29:00Z">
        <w:r w:rsidR="003D593E">
          <w:t xml:space="preserve">rwachsenen und </w:t>
        </w:r>
      </w:ins>
      <w:del w:id="580" w:author="MSD-DE-RA-MvB" w:date="2025-10-22T17:28:00Z" w16du:dateUtc="2025-10-22T15:28:00Z">
        <w:r w:rsidRPr="004C1061" w:rsidDel="003D593E">
          <w:delText xml:space="preserve">folgenden </w:delText>
        </w:r>
      </w:del>
      <w:bookmarkStart w:id="581" w:name="_Hlk74299428"/>
      <w:r w:rsidR="00841814">
        <w:t>pädiatrischen Patienten ab 2 Jahren, die mehr als 40 kg wiegen</w:t>
      </w:r>
      <w:ins w:id="582" w:author="MSD-DE-RA-MvB" w:date="2025-10-22T17:29:00Z" w16du:dateUtc="2025-10-22T15:29:00Z">
        <w:r w:rsidR="003D593E">
          <w:t>,</w:t>
        </w:r>
      </w:ins>
      <w:del w:id="583" w:author="MSD-DE-RA-MvB" w:date="2025-10-22T17:29:00Z" w16du:dateUtc="2025-10-22T15:29:00Z">
        <w:r w:rsidR="00841814" w:rsidDel="003D593E">
          <w:delText xml:space="preserve">, </w:delText>
        </w:r>
        <w:bookmarkEnd w:id="581"/>
        <w:r w:rsidR="00841814" w:rsidDel="003D593E">
          <w:delText xml:space="preserve">und </w:delText>
        </w:r>
        <w:r w:rsidR="00841814" w:rsidRPr="004C1061" w:rsidDel="003D593E">
          <w:delText>Erwachsenen</w:delText>
        </w:r>
      </w:del>
      <w:r w:rsidR="00841814" w:rsidRPr="004C1061">
        <w:t xml:space="preserve"> </w:t>
      </w:r>
      <w:r w:rsidRPr="004C1061">
        <w:t>auch zur Prophylaxe invasiver Pilzerkrankungen angezeigt</w:t>
      </w:r>
      <w:r w:rsidR="00841814">
        <w:t xml:space="preserve"> </w:t>
      </w:r>
      <w:r w:rsidR="00841814" w:rsidRPr="004C1061">
        <w:t>(siehe Abschnitt</w:t>
      </w:r>
      <w:del w:id="584" w:author="MSD-DE-RA-MvB" w:date="2025-10-22T17:27:00Z" w16du:dateUtc="2025-10-22T15:27:00Z">
        <w:r w:rsidR="00841814" w:rsidDel="003D593E">
          <w:delText>e</w:delText>
        </w:r>
      </w:del>
      <w:r w:rsidR="00841814" w:rsidRPr="004C1061">
        <w:t> </w:t>
      </w:r>
      <w:del w:id="585" w:author="MSD-DE-RA-MvB" w:date="2025-10-22T17:27:00Z" w16du:dateUtc="2025-10-22T15:27:00Z">
        <w:r w:rsidR="00841814" w:rsidDel="003D593E">
          <w:delText xml:space="preserve">4.2 und </w:delText>
        </w:r>
      </w:del>
      <w:r w:rsidR="00841814" w:rsidRPr="004C1061">
        <w:t>5.1)</w:t>
      </w:r>
      <w:r w:rsidRPr="004C1061">
        <w:t>:</w:t>
      </w:r>
    </w:p>
    <w:p w14:paraId="4E10CEA4" w14:textId="77777777" w:rsidR="003D7495" w:rsidRPr="004C1061" w:rsidRDefault="003D7495" w:rsidP="00EF4D51">
      <w:pPr>
        <w:spacing w:line="240" w:lineRule="auto"/>
        <w:ind w:left="567" w:hanging="567"/>
        <w:outlineLvl w:val="0"/>
      </w:pPr>
      <w:r w:rsidRPr="004C1061">
        <w:t>-</w:t>
      </w:r>
      <w:r w:rsidRPr="004C1061">
        <w:tab/>
        <w:t>Patienten, die eine Remissions-induzierende Chemotherapie bei akuter myeloischer Leukämie (AML) oder myelodysplastischen Syndromen (MDS) erhalten, die erwartungsgemäß zu einer längerfristigen Neutropenie führt, und bei denen ein hohes Risiko für die Entwicklung invasiver Pilzerkrankungen besteht;</w:t>
      </w:r>
    </w:p>
    <w:p w14:paraId="75D44C1B" w14:textId="77777777" w:rsidR="003D7495" w:rsidRPr="004C1061" w:rsidRDefault="003D7495" w:rsidP="00EF4D51">
      <w:pPr>
        <w:spacing w:line="240" w:lineRule="auto"/>
        <w:ind w:left="567" w:hanging="567"/>
        <w:outlineLvl w:val="0"/>
      </w:pPr>
      <w:r w:rsidRPr="004C1061">
        <w:t>-</w:t>
      </w:r>
      <w:r w:rsidRPr="004C1061">
        <w:tab/>
        <w:t>Empfänger einer hämatopoetischen Stammzelltransplantation (</w:t>
      </w:r>
      <w:r w:rsidR="00F66855" w:rsidRPr="004C1061">
        <w:t>HSZT</w:t>
      </w:r>
      <w:r w:rsidRPr="004C1061">
        <w:t>), die eine Hochdosis-Immunsuppressions-Therapie bei einem Graft-versus-Host-Syndrom (</w:t>
      </w:r>
      <w:proofErr w:type="gramStart"/>
      <w:r w:rsidRPr="004C1061">
        <w:t>GVHD)  erhalten</w:t>
      </w:r>
      <w:proofErr w:type="gramEnd"/>
      <w:r w:rsidRPr="004C1061">
        <w:t xml:space="preserve"> und bei denen ein hohes Risiko für die Entwicklung invasiver Pilzerkrankungen besteht.</w:t>
      </w:r>
    </w:p>
    <w:p w14:paraId="6C78A28A" w14:textId="77777777" w:rsidR="003D7495" w:rsidRPr="004C1061" w:rsidRDefault="003D7495" w:rsidP="00EF4D51">
      <w:pPr>
        <w:spacing w:line="240" w:lineRule="auto"/>
        <w:outlineLvl w:val="0"/>
      </w:pPr>
    </w:p>
    <w:p w14:paraId="6B00765A" w14:textId="77777777" w:rsidR="003D7495" w:rsidRPr="004C1061" w:rsidRDefault="003D7495" w:rsidP="00EF4D51">
      <w:pPr>
        <w:spacing w:line="240" w:lineRule="auto"/>
        <w:outlineLvl w:val="0"/>
      </w:pPr>
      <w:r w:rsidRPr="004C1061">
        <w:lastRenderedPageBreak/>
        <w:t xml:space="preserve">Bitte beachten Sie die Fachinformation zu </w:t>
      </w:r>
      <w:proofErr w:type="spellStart"/>
      <w:r w:rsidRPr="004C1061">
        <w:t>Noxafil</w:t>
      </w:r>
      <w:proofErr w:type="spellEnd"/>
      <w:r w:rsidRPr="004C1061">
        <w:t xml:space="preserve"> Suspension zum Einnehmen zur Anwendung bei </w:t>
      </w:r>
      <w:proofErr w:type="spellStart"/>
      <w:r w:rsidRPr="004C1061">
        <w:t>oropharyngealer</w:t>
      </w:r>
      <w:proofErr w:type="spellEnd"/>
      <w:r w:rsidRPr="004C1061">
        <w:t xml:space="preserve"> Candidiasis.</w:t>
      </w:r>
    </w:p>
    <w:p w14:paraId="249E0248" w14:textId="77777777" w:rsidR="003D593E" w:rsidRPr="004C1061" w:rsidRDefault="003D593E" w:rsidP="00EF4D51">
      <w:pPr>
        <w:spacing w:line="240" w:lineRule="auto"/>
      </w:pPr>
    </w:p>
    <w:p w14:paraId="4210B095" w14:textId="77777777" w:rsidR="003D7495" w:rsidRPr="004C1061" w:rsidRDefault="003D7495" w:rsidP="00EF4D51">
      <w:pPr>
        <w:keepNext/>
        <w:numPr>
          <w:ilvl w:val="1"/>
          <w:numId w:val="66"/>
        </w:numPr>
        <w:snapToGrid w:val="0"/>
        <w:spacing w:line="240" w:lineRule="auto"/>
        <w:outlineLvl w:val="0"/>
        <w:rPr>
          <w:b/>
        </w:rPr>
      </w:pPr>
      <w:r w:rsidRPr="004C1061">
        <w:rPr>
          <w:b/>
        </w:rPr>
        <w:t>Dosierung und Art der Anwendung</w:t>
      </w:r>
    </w:p>
    <w:p w14:paraId="15532E61" w14:textId="77777777" w:rsidR="003D7495" w:rsidRDefault="003D7495" w:rsidP="00EF4D51">
      <w:pPr>
        <w:keepNext/>
        <w:spacing w:line="240" w:lineRule="auto"/>
        <w:outlineLvl w:val="0"/>
      </w:pPr>
    </w:p>
    <w:p w14:paraId="33270872" w14:textId="77777777" w:rsidR="006436CF" w:rsidRDefault="006436CF" w:rsidP="00EF4D51">
      <w:pPr>
        <w:keepNext/>
        <w:spacing w:line="240" w:lineRule="auto"/>
        <w:outlineLvl w:val="0"/>
      </w:pPr>
      <w:r w:rsidRPr="004C1061">
        <w:t xml:space="preserve">Die Behandlung ist von einem Arzt mit Erfahrung in der Behandlung von Pilzinfektionen oder bei der Anwendung supportiver Behandlungsmaßnahmen bei Hochrisiko-Patienten, bei denen </w:t>
      </w:r>
      <w:proofErr w:type="spellStart"/>
      <w:r w:rsidRPr="004C1061">
        <w:t>Posaconazol</w:t>
      </w:r>
      <w:proofErr w:type="spellEnd"/>
      <w:r w:rsidRPr="004C1061">
        <w:t xml:space="preserve"> zur Prophylaxe angezeigt ist, einzuleiten</w:t>
      </w:r>
      <w:r w:rsidR="007D44E1">
        <w:t>.</w:t>
      </w:r>
    </w:p>
    <w:p w14:paraId="7B7BC2A5" w14:textId="77777777" w:rsidR="006436CF" w:rsidRPr="004C1061" w:rsidRDefault="006436CF" w:rsidP="00EF4D51">
      <w:pPr>
        <w:keepNext/>
        <w:spacing w:line="240" w:lineRule="auto"/>
        <w:outlineLvl w:val="0"/>
      </w:pPr>
    </w:p>
    <w:p w14:paraId="55E72DD9" w14:textId="77777777" w:rsidR="00672A4B" w:rsidRPr="004C1061" w:rsidRDefault="00904608" w:rsidP="00EF4D51">
      <w:pPr>
        <w:keepNext/>
        <w:autoSpaceDE w:val="0"/>
        <w:autoSpaceDN w:val="0"/>
        <w:adjustRightInd w:val="0"/>
        <w:rPr>
          <w:b/>
          <w:bCs/>
        </w:rPr>
      </w:pPr>
      <w:r w:rsidRPr="004C1061">
        <w:rPr>
          <w:b/>
          <w:bCs/>
        </w:rPr>
        <w:t xml:space="preserve">Keine </w:t>
      </w:r>
      <w:r w:rsidR="00672A4B" w:rsidRPr="004C1061">
        <w:rPr>
          <w:b/>
          <w:bCs/>
        </w:rPr>
        <w:t xml:space="preserve">Austauschbarkeit zwischen </w:t>
      </w:r>
      <w:proofErr w:type="spellStart"/>
      <w:r w:rsidR="00672A4B" w:rsidRPr="004C1061">
        <w:rPr>
          <w:b/>
          <w:bCs/>
        </w:rPr>
        <w:t>Noxafil</w:t>
      </w:r>
      <w:proofErr w:type="spellEnd"/>
      <w:r w:rsidR="00672A4B" w:rsidRPr="004C1061">
        <w:rPr>
          <w:b/>
          <w:bCs/>
        </w:rPr>
        <w:t xml:space="preserve"> Tabletten und </w:t>
      </w:r>
      <w:proofErr w:type="spellStart"/>
      <w:r w:rsidR="00672A4B" w:rsidRPr="004C1061">
        <w:rPr>
          <w:b/>
          <w:bCs/>
        </w:rPr>
        <w:t>Noxafil</w:t>
      </w:r>
      <w:proofErr w:type="spellEnd"/>
      <w:r w:rsidR="00672A4B" w:rsidRPr="004C1061">
        <w:rPr>
          <w:b/>
          <w:bCs/>
        </w:rPr>
        <w:t xml:space="preserve"> Suspension zum Einnehmen</w:t>
      </w:r>
    </w:p>
    <w:p w14:paraId="20D6CC0E" w14:textId="77777777" w:rsidR="00672A4B" w:rsidRPr="004C1061" w:rsidRDefault="00672A4B" w:rsidP="00EF4D51">
      <w:pPr>
        <w:keepNext/>
        <w:spacing w:line="240" w:lineRule="auto"/>
      </w:pPr>
    </w:p>
    <w:p w14:paraId="6B5EEFFA" w14:textId="739625E3" w:rsidR="00672A4B" w:rsidRPr="004C1061" w:rsidRDefault="00A77130" w:rsidP="00EF4D51">
      <w:pPr>
        <w:spacing w:line="240" w:lineRule="auto"/>
        <w:outlineLvl w:val="0"/>
        <w:rPr>
          <w:rFonts w:eastAsia="ArialMT"/>
        </w:rPr>
      </w:pPr>
      <w:del w:id="586" w:author="MSD-DE-RA-MvB" w:date="2026-01-19T15:57:00Z" w16du:dateUtc="2026-01-19T14:57:00Z">
        <w:r w:rsidRPr="004C1061" w:rsidDel="00323A7C">
          <w:delText xml:space="preserve">Die </w:delText>
        </w:r>
      </w:del>
      <w:proofErr w:type="spellStart"/>
      <w:ins w:id="587" w:author="MSD-DE-RA-MvB" w:date="2026-01-19T15:57:00Z" w16du:dateUtc="2026-01-19T14:57:00Z">
        <w:r w:rsidR="00323A7C">
          <w:t>Noxafil</w:t>
        </w:r>
      </w:ins>
      <w:proofErr w:type="spellEnd"/>
      <w:ins w:id="588" w:author="MSD-DE-RA-MvB" w:date="2026-01-19T15:58:00Z" w16du:dateUtc="2026-01-19T14:58:00Z">
        <w:r w:rsidR="00323A7C">
          <w:t xml:space="preserve"> </w:t>
        </w:r>
      </w:ins>
      <w:r w:rsidRPr="004C1061">
        <w:t>Tablette</w:t>
      </w:r>
      <w:ins w:id="589" w:author="MSD-DE-RA-MvB" w:date="2025-10-22T17:31:00Z" w16du:dateUtc="2025-10-22T15:31:00Z">
        <w:r w:rsidR="003D593E">
          <w:t>n sind</w:t>
        </w:r>
      </w:ins>
      <w:r w:rsidRPr="004C1061">
        <w:t xml:space="preserve"> </w:t>
      </w:r>
      <w:del w:id="590" w:author="MSD-DE-RA-MvB" w:date="2025-10-22T17:31:00Z" w16du:dateUtc="2025-10-22T15:31:00Z">
        <w:r w:rsidR="00841814" w:rsidDel="003D593E">
          <w:delText xml:space="preserve">ist </w:delText>
        </w:r>
      </w:del>
      <w:r w:rsidR="00841814">
        <w:t>nicht mit der</w:t>
      </w:r>
      <w:r w:rsidR="00841814" w:rsidRPr="004C1061" w:rsidDel="00841814">
        <w:t xml:space="preserve"> </w:t>
      </w:r>
      <w:r w:rsidRPr="004C1061">
        <w:t xml:space="preserve">Suspension zum Einnehmen </w:t>
      </w:r>
      <w:r w:rsidR="00B54C72" w:rsidRPr="004C1061">
        <w:t>austauschbar</w:t>
      </w:r>
      <w:r w:rsidRPr="004C1061">
        <w:t xml:space="preserve"> aufgrund der Unterschiede der beiden Darreichungsformen hinsichtlich Häufigkeit der Anwendung, Einnahme mit Nahrung und erreichter Plasmakonzentration des Arzneimittels. Daher sind die speziellen Dosierungshinweise jeder Darreichungsform zu beachten</w:t>
      </w:r>
      <w:r w:rsidRPr="004C1061">
        <w:rPr>
          <w:rFonts w:eastAsia="ArialMT"/>
        </w:rPr>
        <w:t>.</w:t>
      </w:r>
    </w:p>
    <w:p w14:paraId="3429412F" w14:textId="77777777" w:rsidR="003D7495" w:rsidRPr="004C1061" w:rsidRDefault="003D7495" w:rsidP="00EF4D51">
      <w:pPr>
        <w:spacing w:line="240" w:lineRule="auto"/>
        <w:outlineLvl w:val="0"/>
      </w:pPr>
    </w:p>
    <w:p w14:paraId="2DB66930" w14:textId="77777777" w:rsidR="003D7495" w:rsidRDefault="003D7495" w:rsidP="00EF4D51">
      <w:pPr>
        <w:keepNext/>
        <w:spacing w:line="240" w:lineRule="auto"/>
        <w:outlineLvl w:val="0"/>
        <w:rPr>
          <w:u w:val="single"/>
        </w:rPr>
      </w:pPr>
      <w:r w:rsidRPr="004C1061">
        <w:rPr>
          <w:u w:val="single"/>
        </w:rPr>
        <w:t>Dosierung</w:t>
      </w:r>
    </w:p>
    <w:p w14:paraId="49EE2A5B" w14:textId="1AA80359" w:rsidR="00BF6E24" w:rsidRPr="007C0A3E" w:rsidRDefault="00323A7C" w:rsidP="00EF4D51">
      <w:pPr>
        <w:keepNext/>
        <w:spacing w:line="240" w:lineRule="auto"/>
        <w:outlineLvl w:val="0"/>
        <w:rPr>
          <w:rPrChange w:id="591" w:author="MSD-DE-RA-MvB" w:date="2026-01-21T10:40:00Z" w16du:dateUtc="2026-01-21T09:40:00Z">
            <w:rPr>
              <w:u w:val="single"/>
            </w:rPr>
          </w:rPrChange>
        </w:rPr>
      </w:pPr>
      <w:ins w:id="592" w:author="MSD-DE-RA-MvB" w:date="2026-01-19T15:58:00Z" w16du:dateUtc="2026-01-19T14:58:00Z">
        <w:r w:rsidRPr="007C0A3E">
          <w:rPr>
            <w:rPrChange w:id="593" w:author="MSD-DE-RA-MvB" w:date="2026-01-21T10:40:00Z" w16du:dateUtc="2026-01-21T09:40:00Z">
              <w:rPr>
                <w:u w:val="single"/>
              </w:rPr>
            </w:rPrChange>
          </w:rPr>
          <w:t xml:space="preserve">Andere Darreichungsformen </w:t>
        </w:r>
      </w:ins>
      <w:ins w:id="594" w:author="MSD-DE-RA-MvB" w:date="2026-01-19T16:01:00Z" w16du:dateUtc="2026-01-19T15:01:00Z">
        <w:r w:rsidRPr="007C0A3E">
          <w:rPr>
            <w:rPrChange w:id="595" w:author="MSD-DE-RA-MvB" w:date="2026-01-21T10:40:00Z" w16du:dateUtc="2026-01-21T09:40:00Z">
              <w:rPr>
                <w:u w:val="single"/>
              </w:rPr>
            </w:rPrChange>
          </w:rPr>
          <w:t>sind für die orale und intravenöse Anwendung</w:t>
        </w:r>
      </w:ins>
      <w:ins w:id="596" w:author="MSD-DE-RA-MvB" w:date="2026-01-19T16:02:00Z" w16du:dateUtc="2026-01-19T15:02:00Z">
        <w:r w:rsidRPr="007C0A3E">
          <w:rPr>
            <w:rPrChange w:id="597" w:author="MSD-DE-RA-MvB" w:date="2026-01-21T10:40:00Z" w16du:dateUtc="2026-01-21T09:40:00Z">
              <w:rPr>
                <w:u w:val="single"/>
              </w:rPr>
            </w:rPrChange>
          </w:rPr>
          <w:t xml:space="preserve"> verfügbar.</w:t>
        </w:r>
      </w:ins>
    </w:p>
    <w:p w14:paraId="50DBCFAE" w14:textId="60284289" w:rsidR="003D7495" w:rsidRPr="004C1061" w:rsidDel="00BD0200" w:rsidRDefault="003D7495" w:rsidP="00EF4D51">
      <w:pPr>
        <w:keepNext/>
        <w:spacing w:line="240" w:lineRule="auto"/>
        <w:outlineLvl w:val="0"/>
        <w:rPr>
          <w:del w:id="598" w:author="MSD-DE-RA-MvB" w:date="2026-01-28T14:28:00Z" w16du:dateUtc="2026-01-28T13:28:00Z"/>
          <w:u w:val="single"/>
        </w:rPr>
      </w:pPr>
      <w:del w:id="599" w:author="MSD-DE-RA-MvB" w:date="2025-10-22T17:32:00Z" w16du:dateUtc="2025-10-22T15:32:00Z">
        <w:r w:rsidRPr="004C1061" w:rsidDel="003D593E">
          <w:delText>Noxafil ist auch als Suspension zum Einnehmen mit 40 mg/ml</w:delText>
        </w:r>
        <w:r w:rsidR="00841814" w:rsidDel="003D593E">
          <w:delText>,</w:delText>
        </w:r>
        <w:r w:rsidR="00490FB5" w:rsidRPr="004C1061" w:rsidDel="003D593E">
          <w:delText xml:space="preserve"> 300 mg Konzentrat zur Herstellung einer Infusionslösung</w:delText>
        </w:r>
        <w:r w:rsidR="00841814" w:rsidRPr="00841814" w:rsidDel="003D593E">
          <w:delText xml:space="preserve"> </w:delText>
        </w:r>
        <w:r w:rsidR="00841814" w:rsidDel="003D593E">
          <w:delText xml:space="preserve">und 300 mg </w:delText>
        </w:r>
        <w:r w:rsidR="00841814" w:rsidRPr="00A9673A" w:rsidDel="003D593E">
          <w:delText>magensaftresistentes Pulver und Lösungsmittel zur Herstellung einer Suspension zum Einnehmen</w:delText>
        </w:r>
        <w:r w:rsidR="00490FB5" w:rsidRPr="004C1061" w:rsidDel="003D593E">
          <w:delText xml:space="preserve"> </w:delText>
        </w:r>
        <w:r w:rsidRPr="004C1061" w:rsidDel="003D593E">
          <w:delText xml:space="preserve">verfügbar. </w:delText>
        </w:r>
      </w:del>
      <w:proofErr w:type="spellStart"/>
      <w:r w:rsidRPr="004C1061">
        <w:t>Noxafil</w:t>
      </w:r>
      <w:proofErr w:type="spellEnd"/>
      <w:r w:rsidRPr="004C1061">
        <w:t xml:space="preserve"> Tabletten </w:t>
      </w:r>
      <w:r w:rsidR="00841814">
        <w:t xml:space="preserve">erreichen </w:t>
      </w:r>
      <w:r w:rsidRPr="004C1061">
        <w:t xml:space="preserve">im Allgemeinen höhere Plasmaspiegel des Wirkstoffs als </w:t>
      </w:r>
      <w:r w:rsidR="00841814">
        <w:t>die</w:t>
      </w:r>
      <w:r w:rsidRPr="004C1061">
        <w:t xml:space="preserve"> </w:t>
      </w:r>
      <w:proofErr w:type="spellStart"/>
      <w:r w:rsidRPr="004C1061">
        <w:t>Noxafil</w:t>
      </w:r>
      <w:proofErr w:type="spellEnd"/>
      <w:r w:rsidRPr="004C1061">
        <w:t xml:space="preserve"> Suspension zum Einnehmen</w:t>
      </w:r>
      <w:r w:rsidR="00841814">
        <w:t>,</w:t>
      </w:r>
      <w:r w:rsidR="00841814" w:rsidRPr="00841814">
        <w:t xml:space="preserve"> </w:t>
      </w:r>
      <w:r w:rsidR="00841814">
        <w:t>unabhängig von der Nahrungsaufnahme.</w:t>
      </w:r>
      <w:r w:rsidR="00841814" w:rsidRPr="00F1450E">
        <w:t xml:space="preserve"> </w:t>
      </w:r>
      <w:ins w:id="600" w:author="MSD-DE-RA-MvB" w:date="2026-01-28T14:26:00Z" w16du:dateUtc="2026-01-28T13:26:00Z">
        <w:r w:rsidR="00BD0200">
          <w:t xml:space="preserve">Um die Plasmakonzentrationen zu optimieren, werden </w:t>
        </w:r>
        <w:proofErr w:type="spellStart"/>
        <w:r w:rsidR="00BD0200">
          <w:t>Noxafil</w:t>
        </w:r>
        <w:proofErr w:type="spellEnd"/>
        <w:r w:rsidR="00BD0200">
          <w:t xml:space="preserve"> Tabletten gegenüber der Suspension zum Einnehmen</w:t>
        </w:r>
        <w:r w:rsidR="00BD0200" w:rsidRPr="00B8089C">
          <w:t xml:space="preserve"> </w:t>
        </w:r>
        <w:r w:rsidR="00BD0200">
          <w:t>bevorzugt.</w:t>
        </w:r>
      </w:ins>
      <w:del w:id="601" w:author="MSD-DE-RA-MvB" w:date="2025-10-22T17:33:00Z" w16du:dateUtc="2025-10-22T15:33:00Z">
        <w:r w:rsidR="00841814" w:rsidDel="003D593E">
          <w:delText xml:space="preserve">Deshalb sind </w:delText>
        </w:r>
        <w:r w:rsidR="004E75A5" w:rsidDel="003D593E">
          <w:delText>d</w:delText>
        </w:r>
      </w:del>
      <w:del w:id="602" w:author="MSD-DE-RA-MvB" w:date="2026-01-28T14:27:00Z" w16du:dateUtc="2026-01-28T13:27:00Z">
        <w:r w:rsidR="004E75A5" w:rsidDel="00BD0200">
          <w:delText xml:space="preserve">ie </w:delText>
        </w:r>
        <w:r w:rsidR="00841814" w:rsidDel="00BD0200">
          <w:delText>Tabletten</w:delText>
        </w:r>
        <w:r w:rsidR="00841814" w:rsidRPr="004C1061" w:rsidDel="00BD0200">
          <w:delText xml:space="preserve"> die bevorzugte Darreichungsform, um die Plasmakonzentrationen zu optimieren</w:delText>
        </w:r>
        <w:r w:rsidR="00841814" w:rsidDel="00BD0200">
          <w:delText>.</w:delText>
        </w:r>
      </w:del>
    </w:p>
    <w:p w14:paraId="1BBB3243" w14:textId="77777777" w:rsidR="003D7495" w:rsidRPr="004C1061" w:rsidRDefault="003D7495">
      <w:pPr>
        <w:keepNext/>
        <w:spacing w:line="240" w:lineRule="auto"/>
        <w:outlineLvl w:val="0"/>
        <w:rPr>
          <w:u w:val="single"/>
        </w:rPr>
        <w:pPrChange w:id="603" w:author="MSD-DE-RA-MvB" w:date="2026-01-28T14:28:00Z" w16du:dateUtc="2026-01-28T13:28:00Z">
          <w:pPr>
            <w:spacing w:line="240" w:lineRule="auto"/>
            <w:outlineLvl w:val="0"/>
          </w:pPr>
        </w:pPrChange>
      </w:pPr>
    </w:p>
    <w:p w14:paraId="7783E4F7" w14:textId="1F6A91E5" w:rsidR="003D7495" w:rsidRPr="004C1061" w:rsidRDefault="003D7495" w:rsidP="00EF4D51">
      <w:pPr>
        <w:spacing w:line="240" w:lineRule="auto"/>
        <w:outlineLvl w:val="0"/>
      </w:pPr>
      <w:r w:rsidRPr="004C1061">
        <w:t>Die empfohlene</w:t>
      </w:r>
      <w:ins w:id="604" w:author="MSD-DE-RA-MvB" w:date="2026-01-19T16:38:00Z" w16du:dateUtc="2026-01-19T15:38:00Z">
        <w:r w:rsidR="007C05B2">
          <w:t>n</w:t>
        </w:r>
      </w:ins>
      <w:r w:rsidRPr="004C1061">
        <w:t xml:space="preserve"> Dosierung</w:t>
      </w:r>
      <w:ins w:id="605" w:author="MSD-DE-RA-MvB" w:date="2025-10-22T17:35:00Z" w16du:dateUtc="2025-10-22T15:35:00Z">
        <w:r w:rsidR="0002189A">
          <w:t>en</w:t>
        </w:r>
      </w:ins>
      <w:r w:rsidR="00BC649E">
        <w:t xml:space="preserve"> für pädiatrische Patienten ab 2 Jahren, die mehr als 40 kg wiegen, und für Erwachsene</w:t>
      </w:r>
      <w:r w:rsidRPr="004C1061">
        <w:t xml:space="preserve"> </w:t>
      </w:r>
      <w:del w:id="606" w:author="MSD-DE-RA-MvB" w:date="2025-10-22T17:35:00Z" w16du:dateUtc="2025-10-22T15:35:00Z">
        <w:r w:rsidRPr="004C1061" w:rsidDel="0002189A">
          <w:delText xml:space="preserve">ist </w:delText>
        </w:r>
      </w:del>
      <w:ins w:id="607" w:author="MSD-DE-RA-MvB" w:date="2025-10-22T17:35:00Z" w16du:dateUtc="2025-10-22T15:35:00Z">
        <w:r w:rsidR="0002189A">
          <w:t>sind</w:t>
        </w:r>
        <w:r w:rsidR="0002189A" w:rsidRPr="004C1061">
          <w:t xml:space="preserve"> </w:t>
        </w:r>
      </w:ins>
      <w:r w:rsidRPr="004C1061">
        <w:t>in Tabelle 1 aufgeführt.</w:t>
      </w:r>
    </w:p>
    <w:p w14:paraId="19F3D384" w14:textId="77777777" w:rsidR="003D7495" w:rsidRDefault="003D7495" w:rsidP="00EF4D51">
      <w:pPr>
        <w:spacing w:line="240" w:lineRule="auto"/>
        <w:outlineLvl w:val="0"/>
      </w:pPr>
    </w:p>
    <w:p w14:paraId="3A062521" w14:textId="18A48006" w:rsidR="00BC649E" w:rsidRDefault="00BC649E" w:rsidP="00BC649E">
      <w:pPr>
        <w:rPr>
          <w:rFonts w:ascii="Invention" w:hAnsi="Invention"/>
          <w:sz w:val="20"/>
        </w:rPr>
      </w:pPr>
      <w:proofErr w:type="spellStart"/>
      <w:r w:rsidRPr="00700749">
        <w:t>Noxafil</w:t>
      </w:r>
      <w:proofErr w:type="spellEnd"/>
      <w:r w:rsidRPr="00700749">
        <w:t xml:space="preserve"> magensaftresistentes Pulver und Lösungsmittel zur Herstellung einer Suspension zum Einnehmen</w:t>
      </w:r>
      <w:r>
        <w:t xml:space="preserve"> wird für die orale Anwendung bei pädiatrischen Patienten ab 2 Jahren und älter mit einem Körpergewicht bis 40 kg oder weniger empfohlen. Für weitere Informationen zur Dosierung, ziehen Sie bitte die Fachinformation des </w:t>
      </w:r>
      <w:r w:rsidRPr="00700749">
        <w:t>magensaftresistente</w:t>
      </w:r>
      <w:r>
        <w:t>n</w:t>
      </w:r>
      <w:r w:rsidRPr="00700749">
        <w:t xml:space="preserve"> Pulver</w:t>
      </w:r>
      <w:r w:rsidR="004E75A5">
        <w:t>s</w:t>
      </w:r>
      <w:r w:rsidRPr="00700749">
        <w:t xml:space="preserve"> und Lösungsmittel</w:t>
      </w:r>
      <w:r w:rsidR="004E75A5">
        <w:t>s</w:t>
      </w:r>
      <w:r w:rsidRPr="00700749">
        <w:t xml:space="preserve"> zur Herstellung einer Suspension zum Einnehmen</w:t>
      </w:r>
      <w:r>
        <w:t xml:space="preserve"> heran.</w:t>
      </w:r>
    </w:p>
    <w:p w14:paraId="18CB22FB" w14:textId="77777777" w:rsidR="00BC649E" w:rsidRPr="004C1061" w:rsidRDefault="00BC649E" w:rsidP="00EF4D51">
      <w:pPr>
        <w:spacing w:line="240" w:lineRule="auto"/>
        <w:outlineLvl w:val="0"/>
      </w:pPr>
    </w:p>
    <w:p w14:paraId="4409AF4E" w14:textId="7DA2F74B" w:rsidR="003D7495" w:rsidRPr="004C1061" w:rsidRDefault="003D7495" w:rsidP="00EF4D51">
      <w:pPr>
        <w:keepNext/>
        <w:spacing w:line="240" w:lineRule="auto"/>
        <w:outlineLvl w:val="0"/>
      </w:pPr>
      <w:r w:rsidRPr="004C1061">
        <w:rPr>
          <w:b/>
        </w:rPr>
        <w:t>Tabelle 1.</w:t>
      </w:r>
      <w:r w:rsidRPr="004C1061">
        <w:t xml:space="preserve"> Empfohlene Dosierung </w:t>
      </w:r>
      <w:r w:rsidR="00BC649E">
        <w:t>für pädiatrische Patienten ab 2 Jahren, die mehr als 40 kg wiegen, und für Erwachsene</w:t>
      </w:r>
      <w:del w:id="608" w:author="MSD-DE-RA-MvB" w:date="2025-10-22T17:35:00Z" w16du:dateUtc="2025-10-22T15:35:00Z">
        <w:r w:rsidR="00BC649E" w:rsidRPr="004C1061" w:rsidDel="0002189A">
          <w:delText xml:space="preserve"> </w:delText>
        </w:r>
        <w:r w:rsidRPr="004C1061" w:rsidDel="0002189A">
          <w:delText>entsprechend dem Anwendungsgebiet</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609" w:author="MSD-DE-RA-MvB" w:date="2025-10-22T17:38:00Z" w16du:dateUtc="2025-10-22T15:38: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3021"/>
        <w:gridCol w:w="6040"/>
        <w:tblGridChange w:id="610">
          <w:tblGrid>
            <w:gridCol w:w="3021"/>
            <w:gridCol w:w="75"/>
            <w:gridCol w:w="5965"/>
            <w:gridCol w:w="226"/>
          </w:tblGrid>
        </w:tblGridChange>
      </w:tblGrid>
      <w:tr w:rsidR="003D7495" w:rsidRPr="004C1061" w14:paraId="2C76CA8D" w14:textId="77777777" w:rsidTr="0002189A">
        <w:trPr>
          <w:tblHeader/>
        </w:trPr>
        <w:tc>
          <w:tcPr>
            <w:tcW w:w="1667" w:type="pct"/>
            <w:tcPrChange w:id="611" w:author="MSD-DE-RA-MvB" w:date="2025-10-22T17:38:00Z" w16du:dateUtc="2025-10-22T15:38:00Z">
              <w:tcPr>
                <w:tcW w:w="1667" w:type="pct"/>
                <w:gridSpan w:val="2"/>
              </w:tcPr>
            </w:tcPrChange>
          </w:tcPr>
          <w:p w14:paraId="42971F0C" w14:textId="77777777" w:rsidR="003D7495" w:rsidRPr="004C1061" w:rsidRDefault="003D7495" w:rsidP="00EF4D51">
            <w:pPr>
              <w:keepNext/>
              <w:spacing w:line="240" w:lineRule="auto"/>
              <w:jc w:val="center"/>
              <w:rPr>
                <w:b/>
              </w:rPr>
            </w:pPr>
            <w:r w:rsidRPr="004C1061">
              <w:rPr>
                <w:b/>
              </w:rPr>
              <w:t>Anwendungsgebiet</w:t>
            </w:r>
          </w:p>
        </w:tc>
        <w:tc>
          <w:tcPr>
            <w:tcW w:w="3333" w:type="pct"/>
            <w:tcPrChange w:id="612" w:author="MSD-DE-RA-MvB" w:date="2025-10-22T17:38:00Z" w16du:dateUtc="2025-10-22T15:38:00Z">
              <w:tcPr>
                <w:tcW w:w="3333" w:type="pct"/>
                <w:gridSpan w:val="2"/>
              </w:tcPr>
            </w:tcPrChange>
          </w:tcPr>
          <w:p w14:paraId="3A8EF5C9" w14:textId="77777777" w:rsidR="003D7495" w:rsidRPr="004C1061" w:rsidRDefault="003D7495" w:rsidP="00EF4D51">
            <w:pPr>
              <w:spacing w:line="240" w:lineRule="auto"/>
              <w:jc w:val="center"/>
              <w:rPr>
                <w:b/>
              </w:rPr>
            </w:pPr>
            <w:r w:rsidRPr="004C1061">
              <w:rPr>
                <w:b/>
              </w:rPr>
              <w:t>Dosis und Therapiedauer</w:t>
            </w:r>
          </w:p>
          <w:p w14:paraId="1978057A" w14:textId="77777777" w:rsidR="003D7495" w:rsidRPr="004C1061" w:rsidRDefault="003D7495" w:rsidP="00EF4D51">
            <w:pPr>
              <w:spacing w:line="240" w:lineRule="auto"/>
              <w:jc w:val="center"/>
            </w:pPr>
            <w:del w:id="613" w:author="MSD-DE-RA-MvB" w:date="2026-01-19T16:03:00Z" w16du:dateUtc="2026-01-19T15:03:00Z">
              <w:r w:rsidRPr="004C1061" w:rsidDel="008800B7">
                <w:delText>(siehe Abschnitt 5.2)</w:delText>
              </w:r>
            </w:del>
          </w:p>
        </w:tc>
      </w:tr>
      <w:tr w:rsidR="00BF6E24" w:rsidRPr="004C1061" w14:paraId="5D521456" w14:textId="77777777" w:rsidTr="00CB22C5">
        <w:tc>
          <w:tcPr>
            <w:tcW w:w="1667" w:type="pct"/>
          </w:tcPr>
          <w:p w14:paraId="644543A9" w14:textId="5F81642C" w:rsidR="00BF6E24" w:rsidRPr="004C1061" w:rsidRDefault="00BF6E24" w:rsidP="00EF4D51">
            <w:pPr>
              <w:spacing w:line="240" w:lineRule="auto"/>
            </w:pPr>
            <w:r>
              <w:t>Behandlung der invasiven Aspergillose</w:t>
            </w:r>
            <w:del w:id="614" w:author="MSD-DE-RA-MvB" w:date="2025-10-22T17:36:00Z" w16du:dateUtc="2025-10-22T15:36:00Z">
              <w:r w:rsidR="00BC649E" w:rsidDel="0002189A">
                <w:delText xml:space="preserve"> </w:delText>
              </w:r>
            </w:del>
            <w:del w:id="615" w:author="MSD-DE-RA-MvB" w:date="2025-10-22T17:35:00Z" w16du:dateUtc="2025-10-22T15:35:00Z">
              <w:r w:rsidR="00BC649E" w:rsidDel="0002189A">
                <w:delText>(nur für Erwachsene)</w:delText>
              </w:r>
            </w:del>
          </w:p>
        </w:tc>
        <w:tc>
          <w:tcPr>
            <w:tcW w:w="3333" w:type="pct"/>
          </w:tcPr>
          <w:p w14:paraId="50418C53" w14:textId="33DD7011" w:rsidR="00BF6E24" w:rsidRDefault="00BF6E24" w:rsidP="00BF6E24">
            <w:pPr>
              <w:spacing w:line="240" w:lineRule="auto"/>
            </w:pPr>
            <w:r w:rsidRPr="004C1061">
              <w:t>Initialdosis von 300 mg (drei 100 mg-Tabletten</w:t>
            </w:r>
            <w:del w:id="616" w:author="MSD-DE-RA-MvB" w:date="2025-10-22T17:36:00Z" w16du:dateUtc="2025-10-22T15:36:00Z">
              <w:r w:rsidDel="0002189A">
                <w:delText xml:space="preserve"> oder 300 mg Konzentrat zur Herstellung einer Infusionslösung</w:delText>
              </w:r>
            </w:del>
            <w:r w:rsidRPr="004C1061">
              <w:t>) zweimal täglich am ersten Tag, danach 300 mg (drei 100 mg-Tabletten</w:t>
            </w:r>
            <w:del w:id="617" w:author="MSD-DE-RA-MvB" w:date="2025-10-22T17:36:00Z" w16du:dateUtc="2025-10-22T15:36:00Z">
              <w:r w:rsidDel="0002189A">
                <w:delText xml:space="preserve"> oder 300 mg Konzentrat zur Herstellung einer Infusionslösung</w:delText>
              </w:r>
            </w:del>
            <w:r w:rsidRPr="004C1061">
              <w:t>) einmal täglich.</w:t>
            </w:r>
          </w:p>
          <w:p w14:paraId="7DB13580" w14:textId="375403D5" w:rsidR="00BF6E24" w:rsidRDefault="00BF6E24" w:rsidP="00BF6E24">
            <w:pPr>
              <w:spacing w:line="240" w:lineRule="auto"/>
            </w:pPr>
            <w:r w:rsidRPr="004C1061">
              <w:t xml:space="preserve">Jede </w:t>
            </w:r>
            <w:del w:id="618" w:author="MSD-DE-RA-MvB" w:date="2025-10-22T17:37:00Z" w16du:dateUtc="2025-10-22T15:37:00Z">
              <w:r w:rsidDel="0002189A">
                <w:delText>Tablettend</w:delText>
              </w:r>
            </w:del>
            <w:ins w:id="619" w:author="MSD-DE-RA-MvB" w:date="2025-10-22T17:37:00Z" w16du:dateUtc="2025-10-22T15:37:00Z">
              <w:r w:rsidR="0002189A">
                <w:t>D</w:t>
              </w:r>
            </w:ins>
            <w:r w:rsidRPr="004C1061">
              <w:t>osis kann unabhängig von der Nahrungseinnahme eingenommen werden.</w:t>
            </w:r>
          </w:p>
          <w:p w14:paraId="125E582E" w14:textId="77777777" w:rsidR="00FE5211" w:rsidRDefault="00FE5211" w:rsidP="00BF6E24">
            <w:pPr>
              <w:spacing w:line="240" w:lineRule="auto"/>
            </w:pPr>
            <w:r>
              <w:t xml:space="preserve">Empfohlene Gesamtdauer der Therapie </w:t>
            </w:r>
            <w:r w:rsidR="005C4289">
              <w:t>ist</w:t>
            </w:r>
            <w:r>
              <w:t xml:space="preserve"> 6 - 12 Wochen.</w:t>
            </w:r>
          </w:p>
          <w:p w14:paraId="486986BF" w14:textId="77777777" w:rsidR="00BF6E24" w:rsidRDefault="00FE5211" w:rsidP="00E32950">
            <w:pPr>
              <w:spacing w:line="240" w:lineRule="auto"/>
            </w:pPr>
            <w:r>
              <w:t>Der Wechsel zwische</w:t>
            </w:r>
            <w:r w:rsidR="00112CCD">
              <w:t>n</w:t>
            </w:r>
            <w:r>
              <w:t xml:space="preserve"> intravenöser und oraler Anwendung ist </w:t>
            </w:r>
            <w:r w:rsidR="00E32950">
              <w:t>angemessen</w:t>
            </w:r>
            <w:r>
              <w:t xml:space="preserve">, </w:t>
            </w:r>
            <w:r w:rsidR="005C4289">
              <w:t>wenn</w:t>
            </w:r>
            <w:r>
              <w:t xml:space="preserve"> klinisch angezeigt.</w:t>
            </w:r>
          </w:p>
          <w:p w14:paraId="13632368" w14:textId="77777777" w:rsidR="00E946BB" w:rsidRPr="004C1061" w:rsidRDefault="00E946BB" w:rsidP="00E32950">
            <w:pPr>
              <w:spacing w:line="240" w:lineRule="auto"/>
            </w:pPr>
          </w:p>
        </w:tc>
      </w:tr>
      <w:tr w:rsidR="003D7495" w:rsidRPr="004C1061" w14:paraId="3460B51C" w14:textId="77777777" w:rsidTr="00CB22C5">
        <w:tc>
          <w:tcPr>
            <w:tcW w:w="1667" w:type="pct"/>
          </w:tcPr>
          <w:p w14:paraId="30E312FE" w14:textId="77777777" w:rsidR="003D7495" w:rsidRPr="004C1061" w:rsidRDefault="003D7495" w:rsidP="00EF4D51">
            <w:pPr>
              <w:spacing w:line="240" w:lineRule="auto"/>
            </w:pPr>
            <w:r w:rsidRPr="004C1061">
              <w:t>Therapie</w:t>
            </w:r>
            <w:r w:rsidR="008913A8" w:rsidRPr="004C1061">
              <w:t>refraktäre</w:t>
            </w:r>
            <w:r w:rsidRPr="004C1061">
              <w:t xml:space="preserve"> invasive Pilzerkrankungen (IFI)/Patienten mit IFI und Unverträglichkeit gegen eine First-Line-Therapie</w:t>
            </w:r>
          </w:p>
        </w:tc>
        <w:tc>
          <w:tcPr>
            <w:tcW w:w="3333" w:type="pct"/>
          </w:tcPr>
          <w:p w14:paraId="125C5565" w14:textId="77777777" w:rsidR="003D7495" w:rsidRPr="004C1061" w:rsidRDefault="003D7495" w:rsidP="00EF4D51">
            <w:pPr>
              <w:spacing w:line="240" w:lineRule="auto"/>
            </w:pPr>
            <w:r w:rsidRPr="004C1061">
              <w:t>Initialdosis von 300 mg (drei 100 mg-Tabletten) zweimal täglich am ersten Tag, danach 300 mg (drei 100 mg-Tabletten) einmal täglich.</w:t>
            </w:r>
          </w:p>
          <w:p w14:paraId="14D71075" w14:textId="77777777" w:rsidR="0002189A" w:rsidRDefault="003D7495" w:rsidP="00EF4D51">
            <w:pPr>
              <w:spacing w:line="240" w:lineRule="auto"/>
              <w:rPr>
                <w:ins w:id="620" w:author="MSD-DE-RA-MvB" w:date="2025-10-22T17:37:00Z" w16du:dateUtc="2025-10-22T15:37:00Z"/>
              </w:rPr>
            </w:pPr>
            <w:r w:rsidRPr="004C1061">
              <w:t xml:space="preserve">Jede Dosis kann unabhängig von der Nahrungseinnahme eingenommen werden. </w:t>
            </w:r>
          </w:p>
          <w:p w14:paraId="7B44C33A" w14:textId="34F0CC36" w:rsidR="003D7495" w:rsidRPr="004C1061" w:rsidRDefault="003D7495" w:rsidP="00EF4D51">
            <w:pPr>
              <w:spacing w:line="240" w:lineRule="auto"/>
            </w:pPr>
            <w:r w:rsidRPr="004C1061">
              <w:lastRenderedPageBreak/>
              <w:t>Die Dauer der Behandlung sollte auf dem Schweregrad der zugrundeliegenden Erkrankung, der Erholung von einer Immunsuppression und dem klinischen Ansprechen basieren.</w:t>
            </w:r>
          </w:p>
          <w:p w14:paraId="18028979" w14:textId="77777777" w:rsidR="003D7495" w:rsidRPr="004C1061" w:rsidRDefault="003D7495" w:rsidP="00EF4D51">
            <w:pPr>
              <w:spacing w:line="240" w:lineRule="auto"/>
            </w:pPr>
          </w:p>
        </w:tc>
      </w:tr>
      <w:tr w:rsidR="003D7495" w:rsidRPr="004C1061" w14:paraId="0F21E65A" w14:textId="77777777" w:rsidTr="00CB22C5">
        <w:trPr>
          <w:trHeight w:val="494"/>
        </w:trPr>
        <w:tc>
          <w:tcPr>
            <w:tcW w:w="1667" w:type="pct"/>
          </w:tcPr>
          <w:p w14:paraId="7D10B7F4" w14:textId="77777777" w:rsidR="003D7495" w:rsidRPr="004C1061" w:rsidRDefault="003D7495" w:rsidP="00EF4D51">
            <w:pPr>
              <w:spacing w:line="240" w:lineRule="auto"/>
            </w:pPr>
            <w:r w:rsidRPr="004C1061">
              <w:lastRenderedPageBreak/>
              <w:t>Prophylaxe invasiver Pilzerkrankungen</w:t>
            </w:r>
          </w:p>
        </w:tc>
        <w:tc>
          <w:tcPr>
            <w:tcW w:w="3333" w:type="pct"/>
          </w:tcPr>
          <w:p w14:paraId="056E021B" w14:textId="77777777" w:rsidR="003D7495" w:rsidRPr="004C1061" w:rsidRDefault="003D7495" w:rsidP="00EF4D51">
            <w:pPr>
              <w:spacing w:line="240" w:lineRule="auto"/>
            </w:pPr>
            <w:r w:rsidRPr="004C1061">
              <w:t>Initialdosis von 300 mg (drei 100 mg-Tabletten) zweimal täglich am ersten Tag, danach 300 mg (drei 100 mg-Tabletten) einmal täglich.</w:t>
            </w:r>
          </w:p>
          <w:p w14:paraId="68538007" w14:textId="2BF64042" w:rsidR="003D7495" w:rsidRPr="004C1061" w:rsidRDefault="003D7495" w:rsidP="00EF4D51">
            <w:pPr>
              <w:spacing w:line="240" w:lineRule="auto"/>
            </w:pPr>
            <w:r w:rsidRPr="004C1061">
              <w:t xml:space="preserve">Jede Dosis kann unabhängig von der Nahrungseinnahme eingenommen werden. Die Dauer der Behandlung basiert auf der Erholung von einer Neutropenie oder Immunsuppression. Bei Patienten mit akuter myeloischer Leukämie oder myelodysplastischem Syndrom sollte die Prophylaxe </w:t>
            </w:r>
            <w:del w:id="621" w:author="MSD-DE-RA-MvB" w:date="2025-10-22T17:39:00Z" w16du:dateUtc="2025-10-22T15:39:00Z">
              <w:r w:rsidRPr="004C1061" w:rsidDel="0002189A">
                <w:delText xml:space="preserve">mit Noxafil </w:delText>
              </w:r>
            </w:del>
            <w:r w:rsidRPr="004C1061">
              <w:t xml:space="preserve">mehrere Tage vor dem erwarteten Auftreten einer Neutropenie starten und über 7 Tage fortgesetzt werden, nachdem die </w:t>
            </w:r>
            <w:proofErr w:type="spellStart"/>
            <w:r w:rsidRPr="004C1061">
              <w:t>Neutrophilenzahl</w:t>
            </w:r>
            <w:proofErr w:type="spellEnd"/>
            <w:r w:rsidRPr="004C1061">
              <w:t xml:space="preserve"> über 500 Zellen pro mm</w:t>
            </w:r>
            <w:r w:rsidRPr="004C1061">
              <w:rPr>
                <w:vertAlign w:val="superscript"/>
              </w:rPr>
              <w:t>3</w:t>
            </w:r>
            <w:r w:rsidRPr="004C1061">
              <w:t xml:space="preserve"> angestiegen ist.</w:t>
            </w:r>
          </w:p>
          <w:p w14:paraId="66636B8D" w14:textId="77777777" w:rsidR="003D7495" w:rsidRPr="004C1061" w:rsidRDefault="003D7495" w:rsidP="00EF4D51">
            <w:pPr>
              <w:spacing w:line="240" w:lineRule="auto"/>
            </w:pPr>
          </w:p>
        </w:tc>
      </w:tr>
    </w:tbl>
    <w:p w14:paraId="228ED447" w14:textId="77777777" w:rsidR="003D7495" w:rsidRDefault="003D7495" w:rsidP="00EF4D51">
      <w:pPr>
        <w:tabs>
          <w:tab w:val="left" w:pos="-720"/>
        </w:tabs>
        <w:spacing w:line="240" w:lineRule="auto"/>
        <w:rPr>
          <w:ins w:id="622" w:author="MSD-DE-RA-MvB" w:date="2025-10-22T17:40:00Z" w16du:dateUtc="2025-10-22T15:40:00Z"/>
          <w:spacing w:val="-3"/>
          <w:u w:val="single"/>
        </w:rPr>
      </w:pPr>
    </w:p>
    <w:p w14:paraId="72FF27E4" w14:textId="77777777" w:rsidR="0002189A" w:rsidRPr="000142B3" w:rsidRDefault="0002189A" w:rsidP="0002189A">
      <w:pPr>
        <w:keepNext/>
        <w:tabs>
          <w:tab w:val="left" w:pos="-720"/>
        </w:tabs>
        <w:spacing w:line="240" w:lineRule="auto"/>
        <w:rPr>
          <w:ins w:id="623" w:author="MSD-DE-RA-MvB" w:date="2025-10-22T17:40:00Z" w16du:dateUtc="2025-10-22T15:40:00Z"/>
          <w:i/>
          <w:iCs/>
          <w:spacing w:val="-3"/>
          <w:rPrChange w:id="624" w:author="MSD-DE-RA-MvB" w:date="2026-01-20T10:53:00Z" w16du:dateUtc="2026-01-20T09:53:00Z">
            <w:rPr>
              <w:ins w:id="625" w:author="MSD-DE-RA-MvB" w:date="2025-10-22T17:40:00Z" w16du:dateUtc="2025-10-22T15:40:00Z"/>
              <w:spacing w:val="-3"/>
              <w:u w:val="single"/>
            </w:rPr>
          </w:rPrChange>
        </w:rPr>
      </w:pPr>
      <w:ins w:id="626" w:author="MSD-DE-RA-MvB" w:date="2025-10-22T17:40:00Z" w16du:dateUtc="2025-10-22T15:40:00Z">
        <w:r w:rsidRPr="000142B3">
          <w:rPr>
            <w:i/>
            <w:iCs/>
            <w:spacing w:val="-3"/>
            <w:rPrChange w:id="627" w:author="MSD-DE-RA-MvB" w:date="2026-01-20T10:53:00Z" w16du:dateUtc="2026-01-20T09:53:00Z">
              <w:rPr>
                <w:spacing w:val="-3"/>
                <w:u w:val="single"/>
              </w:rPr>
            </w:rPrChange>
          </w:rPr>
          <w:t>Vergessene Dosis</w:t>
        </w:r>
      </w:ins>
    </w:p>
    <w:p w14:paraId="41AA3DD4" w14:textId="77777777" w:rsidR="0002189A" w:rsidRPr="006B40D2" w:rsidRDefault="0002189A" w:rsidP="0002189A">
      <w:pPr>
        <w:keepNext/>
        <w:tabs>
          <w:tab w:val="left" w:pos="-720"/>
        </w:tabs>
        <w:spacing w:line="240" w:lineRule="auto"/>
        <w:rPr>
          <w:ins w:id="628" w:author="MSD-DE-RA-MvB" w:date="2025-10-22T17:40:00Z" w16du:dateUtc="2025-10-22T15:40:00Z"/>
          <w:spacing w:val="-3"/>
        </w:rPr>
      </w:pPr>
      <w:ins w:id="629" w:author="MSD-DE-RA-MvB" w:date="2025-10-22T17:40:00Z" w16du:dateUtc="2025-10-22T15:40:00Z">
        <w:r w:rsidRPr="006B40D2">
          <w:rPr>
            <w:spacing w:val="-3"/>
          </w:rPr>
          <w:t xml:space="preserve">Wenn ein Patient eine Dosis vergisst, sollte der Patient angewiesen werden, die Dosis so bald wie möglich einzunehmen, es sei denn es ist fast Zeit für die nächste Dosis. Eine doppelte Dosis </w:t>
        </w:r>
        <w:proofErr w:type="spellStart"/>
        <w:r w:rsidRPr="006B40D2">
          <w:rPr>
            <w:spacing w:val="-3"/>
          </w:rPr>
          <w:t>Posaconazol</w:t>
        </w:r>
        <w:proofErr w:type="spellEnd"/>
        <w:r w:rsidRPr="006B40D2">
          <w:rPr>
            <w:spacing w:val="-3"/>
          </w:rPr>
          <w:t xml:space="preserve"> sollte nicht eingenommen werden, um eine vergessene Dosis nachzuholen.</w:t>
        </w:r>
      </w:ins>
    </w:p>
    <w:p w14:paraId="5186CD39" w14:textId="77777777" w:rsidR="0002189A" w:rsidRPr="004C1061" w:rsidRDefault="0002189A" w:rsidP="00EF4D51">
      <w:pPr>
        <w:tabs>
          <w:tab w:val="left" w:pos="-720"/>
        </w:tabs>
        <w:spacing w:line="240" w:lineRule="auto"/>
        <w:rPr>
          <w:spacing w:val="-3"/>
          <w:u w:val="single"/>
        </w:rPr>
      </w:pPr>
    </w:p>
    <w:p w14:paraId="5C726981" w14:textId="77777777" w:rsidR="003D7495" w:rsidRPr="004C1061" w:rsidRDefault="003D7495" w:rsidP="00EF4D51">
      <w:pPr>
        <w:keepNext/>
        <w:tabs>
          <w:tab w:val="left" w:pos="-720"/>
        </w:tabs>
        <w:spacing w:line="240" w:lineRule="auto"/>
        <w:rPr>
          <w:spacing w:val="-3"/>
          <w:u w:val="single"/>
        </w:rPr>
      </w:pPr>
      <w:r w:rsidRPr="004C1061">
        <w:rPr>
          <w:spacing w:val="-3"/>
          <w:u w:val="single"/>
        </w:rPr>
        <w:t>Besondere Be</w:t>
      </w:r>
      <w:r w:rsidR="0006601A" w:rsidRPr="004C1061">
        <w:rPr>
          <w:spacing w:val="-3"/>
          <w:u w:val="single"/>
        </w:rPr>
        <w:t>völkerungs</w:t>
      </w:r>
      <w:r w:rsidRPr="004C1061">
        <w:rPr>
          <w:spacing w:val="-3"/>
          <w:u w:val="single"/>
        </w:rPr>
        <w:t>gruppen</w:t>
      </w:r>
    </w:p>
    <w:p w14:paraId="2C465F2B" w14:textId="77777777" w:rsidR="003D7495" w:rsidRPr="004C1061" w:rsidRDefault="003D7495" w:rsidP="00EF4D51">
      <w:pPr>
        <w:keepNext/>
        <w:tabs>
          <w:tab w:val="clear" w:pos="567"/>
        </w:tabs>
        <w:autoSpaceDE w:val="0"/>
        <w:autoSpaceDN w:val="0"/>
        <w:adjustRightInd w:val="0"/>
        <w:spacing w:line="240" w:lineRule="auto"/>
        <w:rPr>
          <w:szCs w:val="21"/>
          <w:lang w:eastAsia="fr-LU"/>
        </w:rPr>
      </w:pPr>
    </w:p>
    <w:p w14:paraId="22BDBE47" w14:textId="77777777" w:rsidR="003D7495" w:rsidRPr="004C1061" w:rsidRDefault="003D7495" w:rsidP="00EF4D51">
      <w:pPr>
        <w:keepNext/>
        <w:tabs>
          <w:tab w:val="clear" w:pos="567"/>
        </w:tabs>
        <w:autoSpaceDE w:val="0"/>
        <w:autoSpaceDN w:val="0"/>
        <w:adjustRightInd w:val="0"/>
        <w:spacing w:line="240" w:lineRule="auto"/>
        <w:rPr>
          <w:sz w:val="21"/>
          <w:szCs w:val="21"/>
          <w:lang w:eastAsia="fr-LU"/>
        </w:rPr>
      </w:pPr>
      <w:r w:rsidRPr="004C1061">
        <w:rPr>
          <w:i/>
        </w:rPr>
        <w:t>Nierenfunktionsstörung</w:t>
      </w:r>
      <w:r w:rsidRPr="004C1061">
        <w:rPr>
          <w:sz w:val="21"/>
          <w:szCs w:val="21"/>
          <w:lang w:eastAsia="fr-LU"/>
        </w:rPr>
        <w:t xml:space="preserve"> </w:t>
      </w:r>
    </w:p>
    <w:p w14:paraId="64397279" w14:textId="77777777" w:rsidR="003D7495" w:rsidRPr="004C1061" w:rsidRDefault="003D7495" w:rsidP="00EF4D51">
      <w:pPr>
        <w:spacing w:line="240" w:lineRule="auto"/>
      </w:pPr>
      <w:r w:rsidRPr="004C1061">
        <w:t xml:space="preserve">Im Falle einer Nierenfunktionsstörung ist keine Auswirkung auf die Pharmakokinetik von </w:t>
      </w:r>
      <w:proofErr w:type="spellStart"/>
      <w:r w:rsidRPr="004C1061">
        <w:t>Posaconazol</w:t>
      </w:r>
      <w:proofErr w:type="spellEnd"/>
      <w:r w:rsidRPr="004C1061">
        <w:t xml:space="preserve"> zu erwarten und es wird keine Dosisanpassung empfohlen (siehe Abschnitt 5.2).</w:t>
      </w:r>
    </w:p>
    <w:p w14:paraId="0AE96D25" w14:textId="77777777" w:rsidR="003D7495" w:rsidRPr="004C1061" w:rsidRDefault="003D7495" w:rsidP="00EF4D51">
      <w:pPr>
        <w:tabs>
          <w:tab w:val="clear" w:pos="567"/>
        </w:tabs>
        <w:autoSpaceDE w:val="0"/>
        <w:autoSpaceDN w:val="0"/>
        <w:adjustRightInd w:val="0"/>
        <w:spacing w:line="240" w:lineRule="auto"/>
        <w:rPr>
          <w:szCs w:val="21"/>
          <w:lang w:eastAsia="fr-LU"/>
        </w:rPr>
      </w:pPr>
    </w:p>
    <w:p w14:paraId="380CC81C" w14:textId="77777777" w:rsidR="003D7495" w:rsidRPr="004C1061" w:rsidRDefault="003D7495" w:rsidP="00EF4D51">
      <w:pPr>
        <w:keepNext/>
        <w:tabs>
          <w:tab w:val="clear" w:pos="567"/>
        </w:tabs>
        <w:autoSpaceDE w:val="0"/>
        <w:autoSpaceDN w:val="0"/>
        <w:adjustRightInd w:val="0"/>
        <w:spacing w:line="240" w:lineRule="auto"/>
        <w:rPr>
          <w:i/>
        </w:rPr>
      </w:pPr>
      <w:r w:rsidRPr="004C1061">
        <w:rPr>
          <w:i/>
        </w:rPr>
        <w:t>Leberfunktionsstörung</w:t>
      </w:r>
    </w:p>
    <w:p w14:paraId="5D659F54" w14:textId="77777777" w:rsidR="003D7495" w:rsidRPr="004C1061" w:rsidRDefault="003D7495" w:rsidP="00EF4D51">
      <w:pPr>
        <w:spacing w:line="240" w:lineRule="auto"/>
      </w:pPr>
      <w:r w:rsidRPr="004C1061">
        <w:t xml:space="preserve">Die begrenzt vorliegenden Daten zur Auswirkung einer Leberfunktionsstörung (einschließlich einer chronischen Lebererkrankung mit Child-Pugh-C-Klassifikation) auf die Pharmakokinetik von </w:t>
      </w:r>
      <w:proofErr w:type="spellStart"/>
      <w:r w:rsidRPr="004C1061">
        <w:t>Posaconazol</w:t>
      </w:r>
      <w:proofErr w:type="spellEnd"/>
      <w:r w:rsidRPr="004C1061">
        <w:t xml:space="preserve"> zeigen zwar einen Anstieg der Plasmaexposition im Vergleich zu Patienten mit einer normalen Leberfunktion, sie weisen jedoch nicht auf die Notwendigkeit einer Dosisanpassung hin (siehe Abschnitte 4.4 und 5.2). Aufgrund der möglicherweise höheren Plasmaexposition ist Vorsicht empfohlen.</w:t>
      </w:r>
    </w:p>
    <w:p w14:paraId="1E9E4C75" w14:textId="77777777" w:rsidR="003D7495" w:rsidRPr="004C1061" w:rsidRDefault="003D7495" w:rsidP="00EF4D51">
      <w:pPr>
        <w:autoSpaceDE w:val="0"/>
        <w:autoSpaceDN w:val="0"/>
        <w:adjustRightInd w:val="0"/>
        <w:spacing w:line="240" w:lineRule="auto"/>
        <w:jc w:val="both"/>
      </w:pPr>
    </w:p>
    <w:p w14:paraId="39E7F068" w14:textId="77777777" w:rsidR="003D7495" w:rsidRPr="004C1061" w:rsidRDefault="003D7495" w:rsidP="00EF4D51">
      <w:pPr>
        <w:keepNext/>
        <w:spacing w:line="240" w:lineRule="auto"/>
        <w:rPr>
          <w:i/>
        </w:rPr>
      </w:pPr>
      <w:r w:rsidRPr="004C1061">
        <w:rPr>
          <w:i/>
        </w:rPr>
        <w:t>Kinder und Jugendliche</w:t>
      </w:r>
    </w:p>
    <w:p w14:paraId="11FE9FB3" w14:textId="77777777" w:rsidR="003D7495" w:rsidRPr="004C1061" w:rsidRDefault="003D7495" w:rsidP="00EF4D51">
      <w:pPr>
        <w:spacing w:line="240" w:lineRule="auto"/>
        <w:rPr>
          <w:i/>
        </w:rPr>
      </w:pPr>
      <w:r w:rsidRPr="004C1061">
        <w:t xml:space="preserve">Die Sicherheit und Wirksamkeit von </w:t>
      </w:r>
      <w:proofErr w:type="spellStart"/>
      <w:r w:rsidR="002E0759">
        <w:t>Posaconazol</w:t>
      </w:r>
      <w:proofErr w:type="spellEnd"/>
      <w:r w:rsidR="002E0759" w:rsidRPr="004C1061">
        <w:t xml:space="preserve"> </w:t>
      </w:r>
      <w:r w:rsidRPr="004C1061">
        <w:t xml:space="preserve">bei Kindern unter </w:t>
      </w:r>
      <w:r w:rsidR="00BC649E">
        <w:t>2</w:t>
      </w:r>
      <w:r w:rsidR="00BC649E" w:rsidRPr="004C1061">
        <w:t> </w:t>
      </w:r>
      <w:r w:rsidRPr="004C1061">
        <w:t xml:space="preserve">Jahren </w:t>
      </w:r>
      <w:r w:rsidR="00270D5B" w:rsidRPr="004C1061">
        <w:t>sind</w:t>
      </w:r>
      <w:r w:rsidRPr="004C1061">
        <w:t xml:space="preserve"> nicht erwiesen.</w:t>
      </w:r>
    </w:p>
    <w:p w14:paraId="7041484D" w14:textId="77777777" w:rsidR="00BC649E" w:rsidRPr="004C1061" w:rsidRDefault="00BC649E" w:rsidP="00BC649E">
      <w:pPr>
        <w:autoSpaceDE w:val="0"/>
        <w:autoSpaceDN w:val="0"/>
        <w:adjustRightInd w:val="0"/>
        <w:spacing w:line="240" w:lineRule="auto"/>
        <w:jc w:val="both"/>
      </w:pPr>
      <w:r w:rsidRPr="004C1061">
        <w:t xml:space="preserve">Es liegen keine </w:t>
      </w:r>
      <w:r w:rsidR="00B54B56">
        <w:t xml:space="preserve">klinischen </w:t>
      </w:r>
      <w:r w:rsidRPr="004C1061">
        <w:t>Daten vor.</w:t>
      </w:r>
    </w:p>
    <w:p w14:paraId="137FAD9B" w14:textId="77777777" w:rsidR="003D7495" w:rsidRPr="004C1061" w:rsidRDefault="003D7495" w:rsidP="00EF4D51">
      <w:pPr>
        <w:autoSpaceDE w:val="0"/>
        <w:autoSpaceDN w:val="0"/>
        <w:adjustRightInd w:val="0"/>
        <w:spacing w:line="240" w:lineRule="auto"/>
        <w:jc w:val="both"/>
      </w:pPr>
    </w:p>
    <w:p w14:paraId="2433E20F" w14:textId="77777777" w:rsidR="003D7495" w:rsidRDefault="003D7495" w:rsidP="00EF4D51">
      <w:pPr>
        <w:keepNext/>
        <w:spacing w:line="240" w:lineRule="auto"/>
        <w:rPr>
          <w:u w:val="single"/>
        </w:rPr>
      </w:pPr>
      <w:r w:rsidRPr="004C1061">
        <w:rPr>
          <w:u w:val="single"/>
        </w:rPr>
        <w:t>Art der Anwendung</w:t>
      </w:r>
    </w:p>
    <w:p w14:paraId="75742F9D" w14:textId="77777777" w:rsidR="00E946BB" w:rsidRPr="004C1061" w:rsidRDefault="00E946BB" w:rsidP="00EF4D51">
      <w:pPr>
        <w:keepNext/>
        <w:spacing w:line="240" w:lineRule="auto"/>
        <w:rPr>
          <w:u w:val="single"/>
        </w:rPr>
      </w:pPr>
    </w:p>
    <w:p w14:paraId="055395E5" w14:textId="77777777" w:rsidR="003D7495" w:rsidRPr="004C1061" w:rsidRDefault="003D7495" w:rsidP="00EF4D51">
      <w:pPr>
        <w:spacing w:line="240" w:lineRule="auto"/>
      </w:pPr>
      <w:r w:rsidRPr="004C1061">
        <w:t>Zum Einnehmen</w:t>
      </w:r>
    </w:p>
    <w:p w14:paraId="72AA2F68" w14:textId="77777777" w:rsidR="003D7495" w:rsidRPr="004C1061" w:rsidRDefault="003D7495" w:rsidP="00EF4D51">
      <w:pPr>
        <w:spacing w:line="240" w:lineRule="auto"/>
      </w:pPr>
    </w:p>
    <w:p w14:paraId="05E991FC" w14:textId="77777777" w:rsidR="003D7495" w:rsidRPr="004C1061" w:rsidRDefault="003D7495" w:rsidP="00EF4D51">
      <w:pPr>
        <w:spacing w:line="240" w:lineRule="auto"/>
      </w:pPr>
      <w:r w:rsidRPr="004C1061">
        <w:t xml:space="preserve">Die </w:t>
      </w:r>
      <w:proofErr w:type="spellStart"/>
      <w:r w:rsidRPr="004C1061">
        <w:t>Noxafil</w:t>
      </w:r>
      <w:proofErr w:type="spellEnd"/>
      <w:r w:rsidRPr="004C1061">
        <w:t xml:space="preserve"> magensaftresistenten Tabletten können zusammen mit oder ohne Nahrung eingenommen werden (siehe Abschnitt 5.2). Die Tabletten sind im Ganzen mit Wasser zu schlucken und sollten nicht zerkleinert, zerkaut oder zerbrochen werden.</w:t>
      </w:r>
    </w:p>
    <w:p w14:paraId="6C9224EB" w14:textId="77777777" w:rsidR="003D7495" w:rsidRPr="004C1061" w:rsidRDefault="003D7495" w:rsidP="00EF4D51">
      <w:pPr>
        <w:spacing w:line="240" w:lineRule="auto"/>
        <w:rPr>
          <w:i/>
        </w:rPr>
      </w:pPr>
    </w:p>
    <w:p w14:paraId="3D9F4A4D" w14:textId="77777777" w:rsidR="003D7495" w:rsidRPr="004C1061" w:rsidRDefault="003D7495" w:rsidP="00EF4D51">
      <w:pPr>
        <w:keepNext/>
        <w:spacing w:line="240" w:lineRule="auto"/>
        <w:ind w:left="567" w:hanging="567"/>
      </w:pPr>
      <w:r w:rsidRPr="004C1061">
        <w:rPr>
          <w:b/>
        </w:rPr>
        <w:t>4.3</w:t>
      </w:r>
      <w:r w:rsidRPr="004C1061">
        <w:rPr>
          <w:b/>
        </w:rPr>
        <w:tab/>
        <w:t>Gegenanzeigen</w:t>
      </w:r>
    </w:p>
    <w:p w14:paraId="22F23A6D" w14:textId="77777777" w:rsidR="003D7495" w:rsidRPr="004C1061" w:rsidRDefault="003D7495" w:rsidP="00EF4D51">
      <w:pPr>
        <w:keepNext/>
        <w:spacing w:line="240" w:lineRule="auto"/>
      </w:pPr>
    </w:p>
    <w:p w14:paraId="41B821E4" w14:textId="77777777" w:rsidR="003D7495" w:rsidRPr="004C1061" w:rsidRDefault="003D7495" w:rsidP="00EF4D51">
      <w:pPr>
        <w:spacing w:line="240" w:lineRule="auto"/>
      </w:pPr>
      <w:r w:rsidRPr="004C1061">
        <w:t>Überempfindlichkeit gegen den Wirkstoff oder einen der in Abschnitt 6.1 genannten sonstigen Bestandteile.</w:t>
      </w:r>
    </w:p>
    <w:p w14:paraId="4FF90DCE" w14:textId="77777777" w:rsidR="003D7495" w:rsidRPr="004C1061" w:rsidRDefault="003D7495" w:rsidP="00EF4D51">
      <w:pPr>
        <w:tabs>
          <w:tab w:val="clear" w:pos="567"/>
        </w:tabs>
        <w:autoSpaceDE w:val="0"/>
        <w:autoSpaceDN w:val="0"/>
        <w:adjustRightInd w:val="0"/>
        <w:spacing w:line="240" w:lineRule="auto"/>
        <w:rPr>
          <w:szCs w:val="21"/>
          <w:lang w:eastAsia="fr-LU"/>
        </w:rPr>
      </w:pPr>
    </w:p>
    <w:p w14:paraId="209379D8" w14:textId="77777777" w:rsidR="003D7495" w:rsidRPr="004C1061" w:rsidRDefault="003D7495" w:rsidP="00EF4D51">
      <w:pPr>
        <w:spacing w:line="240" w:lineRule="auto"/>
      </w:pPr>
      <w:r w:rsidRPr="004C1061">
        <w:t>Gleichzeitige Anwendung mit Mutterkornalkaloiden (siehe Abschnitt 4.5).</w:t>
      </w:r>
    </w:p>
    <w:p w14:paraId="54B61D6C" w14:textId="77777777" w:rsidR="003D7495" w:rsidRPr="004C1061" w:rsidRDefault="003D7495" w:rsidP="00EF4D51">
      <w:pPr>
        <w:tabs>
          <w:tab w:val="clear" w:pos="567"/>
        </w:tabs>
        <w:autoSpaceDE w:val="0"/>
        <w:autoSpaceDN w:val="0"/>
        <w:adjustRightInd w:val="0"/>
        <w:spacing w:line="240" w:lineRule="auto"/>
        <w:rPr>
          <w:szCs w:val="15"/>
          <w:lang w:eastAsia="fr-LU"/>
        </w:rPr>
      </w:pPr>
    </w:p>
    <w:p w14:paraId="69939CC9" w14:textId="77777777" w:rsidR="003D7495" w:rsidRPr="004C1061" w:rsidRDefault="003D7495" w:rsidP="00EF4D51">
      <w:pPr>
        <w:spacing w:line="240" w:lineRule="auto"/>
      </w:pPr>
      <w:r w:rsidRPr="004C1061">
        <w:lastRenderedPageBreak/>
        <w:t xml:space="preserve">Gleichzeitige Anwendung mit den CYP3A4-Substraten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Pimozid,</w:t>
      </w:r>
    </w:p>
    <w:p w14:paraId="5EF2C214" w14:textId="77777777" w:rsidR="003D7495" w:rsidRPr="004C1061" w:rsidRDefault="003D7495" w:rsidP="00EF4D51">
      <w:pPr>
        <w:spacing w:line="240" w:lineRule="auto"/>
      </w:pPr>
      <w:proofErr w:type="spellStart"/>
      <w:r w:rsidRPr="004C1061">
        <w:t>Halofantrin</w:t>
      </w:r>
      <w:proofErr w:type="spellEnd"/>
      <w:r w:rsidRPr="004C1061">
        <w:t xml:space="preserve"> oder </w:t>
      </w:r>
      <w:proofErr w:type="spellStart"/>
      <w:r w:rsidRPr="004C1061">
        <w:t>Chinidin</w:t>
      </w:r>
      <w:proofErr w:type="spellEnd"/>
      <w:r w:rsidRPr="004C1061">
        <w:t xml:space="preserve">, da dies zu erhöhten Plasmaspiegeln dieser Arzneimittel führen kann, was wiederum zu einer Verlängerung des </w:t>
      </w:r>
      <w:proofErr w:type="spellStart"/>
      <w:r w:rsidRPr="004C1061">
        <w:t>QTc</w:t>
      </w:r>
      <w:proofErr w:type="spellEnd"/>
      <w:r w:rsidRPr="004C1061">
        <w:t xml:space="preserve">-Intervalls und selten zum Auftreten von Torsade de </w:t>
      </w:r>
      <w:proofErr w:type="spellStart"/>
      <w:r w:rsidRPr="004C1061">
        <w:t>Pointes</w:t>
      </w:r>
      <w:proofErr w:type="spellEnd"/>
      <w:r w:rsidRPr="004C1061">
        <w:t xml:space="preserve"> führen kann (siehe Abschnitte 4.4 und 4.5).</w:t>
      </w:r>
    </w:p>
    <w:p w14:paraId="220C6B29" w14:textId="77777777" w:rsidR="003D7495" w:rsidRPr="004C1061" w:rsidRDefault="003D7495" w:rsidP="00EF4D51">
      <w:pPr>
        <w:tabs>
          <w:tab w:val="clear" w:pos="567"/>
        </w:tabs>
        <w:autoSpaceDE w:val="0"/>
        <w:autoSpaceDN w:val="0"/>
        <w:adjustRightInd w:val="0"/>
        <w:spacing w:line="240" w:lineRule="auto"/>
        <w:rPr>
          <w:szCs w:val="21"/>
          <w:lang w:eastAsia="fr-LU"/>
        </w:rPr>
      </w:pPr>
    </w:p>
    <w:p w14:paraId="5177BAF7" w14:textId="77777777" w:rsidR="003D7495" w:rsidRPr="004C1061" w:rsidRDefault="003D7495" w:rsidP="00EF4D51">
      <w:pPr>
        <w:spacing w:line="240" w:lineRule="auto"/>
      </w:pPr>
      <w:r w:rsidRPr="004C1061">
        <w:t>Gleichzeitige Anwendung mit den HMG-</w:t>
      </w:r>
      <w:proofErr w:type="spellStart"/>
      <w:r w:rsidRPr="004C1061">
        <w:t>CoA</w:t>
      </w:r>
      <w:proofErr w:type="spellEnd"/>
      <w:r w:rsidRPr="004C1061">
        <w:t xml:space="preserve">-Reduktase-Hemmern </w:t>
      </w:r>
      <w:proofErr w:type="spellStart"/>
      <w:r w:rsidRPr="004C1061">
        <w:t>Simvastatin</w:t>
      </w:r>
      <w:proofErr w:type="spellEnd"/>
      <w:r w:rsidRPr="004C1061">
        <w:t>, Lovastatin und Atorvastatin (siehe Abschnitt 4.5).</w:t>
      </w:r>
    </w:p>
    <w:p w14:paraId="794C82F9" w14:textId="77777777" w:rsidR="00D1787C" w:rsidRDefault="00D1787C" w:rsidP="00D1787C">
      <w:pPr>
        <w:tabs>
          <w:tab w:val="clear" w:pos="567"/>
        </w:tabs>
        <w:spacing w:line="240" w:lineRule="auto"/>
      </w:pPr>
    </w:p>
    <w:p w14:paraId="07498438" w14:textId="77777777" w:rsidR="003D7495" w:rsidRDefault="00D1787C" w:rsidP="00D1787C">
      <w:pPr>
        <w:spacing w:line="240" w:lineRule="auto"/>
      </w:pPr>
      <w:r w:rsidRPr="0099269C">
        <w:t xml:space="preserve">Gleichzeitige Anwendung mit </w:t>
      </w:r>
      <w:proofErr w:type="spellStart"/>
      <w:r w:rsidRPr="0099269C">
        <w:t>Venetoclax</w:t>
      </w:r>
      <w:proofErr w:type="spellEnd"/>
      <w:r w:rsidRPr="0099269C">
        <w:t xml:space="preserve"> während des Therapiebeginns und der </w:t>
      </w:r>
      <w:proofErr w:type="spellStart"/>
      <w:r w:rsidRPr="0099269C">
        <w:t>Aufdosierungsphase</w:t>
      </w:r>
      <w:proofErr w:type="spellEnd"/>
      <w:r w:rsidRPr="0099269C">
        <w:t xml:space="preserve"> bei Patienten mit chronischer lymphatischer Leukämie (CLL) (siehe Abschnitte 4.4 und 4.5).</w:t>
      </w:r>
    </w:p>
    <w:p w14:paraId="2A621244" w14:textId="77777777" w:rsidR="00D1787C" w:rsidRPr="004C1061" w:rsidRDefault="00D1787C" w:rsidP="00D1787C">
      <w:pPr>
        <w:spacing w:line="240" w:lineRule="auto"/>
      </w:pPr>
    </w:p>
    <w:p w14:paraId="0F637DD8" w14:textId="77777777" w:rsidR="003D7495" w:rsidRPr="004C1061" w:rsidRDefault="003D7495" w:rsidP="00EF4D51">
      <w:pPr>
        <w:keepNext/>
        <w:spacing w:line="240" w:lineRule="auto"/>
        <w:ind w:left="567" w:hanging="567"/>
        <w:rPr>
          <w:b/>
        </w:rPr>
      </w:pPr>
      <w:r w:rsidRPr="004C1061">
        <w:rPr>
          <w:b/>
        </w:rPr>
        <w:t>4.4</w:t>
      </w:r>
      <w:r w:rsidRPr="004C1061">
        <w:rPr>
          <w:b/>
        </w:rPr>
        <w:tab/>
        <w:t>Besondere Warnhinweise und Vorsichtsmaßnahmen für die Anwendung</w:t>
      </w:r>
    </w:p>
    <w:p w14:paraId="76DF715A" w14:textId="77777777" w:rsidR="003D7495" w:rsidRPr="004C1061" w:rsidRDefault="003D7495" w:rsidP="00EF4D51">
      <w:pPr>
        <w:keepNext/>
        <w:spacing w:line="240" w:lineRule="auto"/>
        <w:ind w:left="567" w:hanging="567"/>
        <w:rPr>
          <w:b/>
        </w:rPr>
      </w:pPr>
    </w:p>
    <w:p w14:paraId="750C7823" w14:textId="77777777" w:rsidR="003D7495" w:rsidRPr="004C1061" w:rsidRDefault="003D7495" w:rsidP="00EF4D51">
      <w:pPr>
        <w:keepNext/>
        <w:spacing w:line="240" w:lineRule="auto"/>
        <w:rPr>
          <w:u w:val="single"/>
        </w:rPr>
      </w:pPr>
      <w:r w:rsidRPr="004C1061">
        <w:rPr>
          <w:u w:val="single"/>
        </w:rPr>
        <w:t>Überempfindlichkeit</w:t>
      </w:r>
    </w:p>
    <w:p w14:paraId="7A69CD06" w14:textId="77777777" w:rsidR="003D7495" w:rsidRPr="004C1061" w:rsidRDefault="003D7495" w:rsidP="00EF4D51">
      <w:pPr>
        <w:spacing w:line="240" w:lineRule="auto"/>
      </w:pPr>
      <w:r w:rsidRPr="004C1061">
        <w:t xml:space="preserve">Es liegen keine Informationen zu einer Kreuzempfindlichkeit von </w:t>
      </w:r>
      <w:proofErr w:type="spellStart"/>
      <w:r w:rsidRPr="004C1061">
        <w:t>Posaconazol</w:t>
      </w:r>
      <w:proofErr w:type="spellEnd"/>
      <w:r w:rsidRPr="004C1061">
        <w:t xml:space="preserve"> und anderen Antimykotika vom </w:t>
      </w:r>
      <w:proofErr w:type="spellStart"/>
      <w:r w:rsidRPr="004C1061">
        <w:t>Azoltyp</w:t>
      </w:r>
      <w:proofErr w:type="spellEnd"/>
      <w:r w:rsidRPr="004C1061">
        <w:t xml:space="preserve"> vor. Bei der Verordnung von </w:t>
      </w:r>
      <w:proofErr w:type="spellStart"/>
      <w:r w:rsidR="006436CF">
        <w:t>Posaconazol</w:t>
      </w:r>
      <w:proofErr w:type="spellEnd"/>
      <w:r w:rsidR="006436CF" w:rsidRPr="004C1061">
        <w:t xml:space="preserve"> </w:t>
      </w:r>
      <w:r w:rsidRPr="004C1061">
        <w:t>an Patienten mit einer Überempfindlichkeit gegenüber anderen Azol-Antimykotika ist Vorsicht geboten.</w:t>
      </w:r>
    </w:p>
    <w:p w14:paraId="47EB5830" w14:textId="77777777" w:rsidR="003D7495" w:rsidRPr="004C1061" w:rsidRDefault="003D7495" w:rsidP="00EF4D51">
      <w:pPr>
        <w:spacing w:line="240" w:lineRule="auto"/>
        <w:ind w:left="567" w:hanging="567"/>
      </w:pPr>
    </w:p>
    <w:p w14:paraId="2AA310C4" w14:textId="488A7AE2" w:rsidR="003D7495" w:rsidRPr="004C1061" w:rsidRDefault="00E30E9E" w:rsidP="00EF4D51">
      <w:pPr>
        <w:keepNext/>
        <w:spacing w:line="240" w:lineRule="auto"/>
        <w:rPr>
          <w:u w:val="single"/>
        </w:rPr>
      </w:pPr>
      <w:ins w:id="630" w:author="MSD-DE-RA-MvB" w:date="2025-10-24T16:41:00Z" w16du:dateUtc="2025-10-24T14:41:00Z">
        <w:r>
          <w:rPr>
            <w:u w:val="single"/>
          </w:rPr>
          <w:t>Leber- und Gallenerkrankungen</w:t>
        </w:r>
      </w:ins>
      <w:del w:id="631" w:author="MSD-DE-RA-MvB" w:date="2025-10-22T17:42:00Z" w16du:dateUtc="2025-10-22T15:42:00Z">
        <w:r w:rsidR="003D7495" w:rsidRPr="004C1061" w:rsidDel="0002189A">
          <w:rPr>
            <w:u w:val="single"/>
          </w:rPr>
          <w:delText>Hepatotoxizität</w:delText>
        </w:r>
      </w:del>
    </w:p>
    <w:p w14:paraId="4CC6F530" w14:textId="44717EBD" w:rsidR="003D7495" w:rsidRPr="004C1061" w:rsidRDefault="003D7495" w:rsidP="00EF4D51">
      <w:pPr>
        <w:spacing w:line="240" w:lineRule="auto"/>
      </w:pPr>
      <w:r w:rsidRPr="004C1061">
        <w:t>Hepatische Reaktionen (</w:t>
      </w:r>
      <w:r w:rsidR="007560AA" w:rsidRPr="004C1061">
        <w:t>z. B.</w:t>
      </w:r>
      <w:r w:rsidRPr="004C1061">
        <w:t xml:space="preserve"> ein leichter bis mäßiger Anstieg der Werte für ALT, AST, alkalische Phosphatase, Gesamtbilirubin und/oder klinische Hepatitis) wurden unter der Therapie mit </w:t>
      </w:r>
      <w:proofErr w:type="spellStart"/>
      <w:r w:rsidRPr="004C1061">
        <w:t>Posaconazol</w:t>
      </w:r>
      <w:proofErr w:type="spellEnd"/>
      <w:r w:rsidRPr="004C1061">
        <w:t xml:space="preserve"> beschrieben.</w:t>
      </w:r>
      <w:r w:rsidRPr="004C1061">
        <w:rPr>
          <w:b/>
        </w:rPr>
        <w:t xml:space="preserve"> </w:t>
      </w:r>
      <w:r w:rsidRPr="004C1061">
        <w:t>Erhöhte Leberfunktionswerte waren nach Absetzen der Therapie im Allgemeinen reversibel und normalisierten sich in einigen Fällen ohne Therapieunterbrechung. Selten wurde über schwerere hepatische Reaktionen mit letalem Ausgang berichtet</w:t>
      </w:r>
      <w:ins w:id="632" w:author="MSD-DE-RA-MvB" w:date="2025-10-22T17:52:00Z" w16du:dateUtc="2025-10-22T15:52:00Z">
        <w:r w:rsidR="008F6BFA">
          <w:t xml:space="preserve"> (siehe Abschnitt 4.8)</w:t>
        </w:r>
      </w:ins>
      <w:r w:rsidRPr="004C1061">
        <w:t xml:space="preserve">. </w:t>
      </w:r>
    </w:p>
    <w:p w14:paraId="07B8FEF1" w14:textId="7884AA68" w:rsidR="003D7495" w:rsidRPr="004C1061" w:rsidDel="008F6BFA" w:rsidRDefault="003D7495" w:rsidP="00EF4D51">
      <w:pPr>
        <w:spacing w:line="240" w:lineRule="auto"/>
        <w:rPr>
          <w:del w:id="633" w:author="MSD-DE-RA-MvB" w:date="2025-10-22T17:53:00Z" w16du:dateUtc="2025-10-22T15:53:00Z"/>
        </w:rPr>
      </w:pPr>
      <w:del w:id="634" w:author="MSD-DE-RA-MvB" w:date="2025-10-22T17:53:00Z" w16du:dateUtc="2025-10-22T15:53:00Z">
        <w:r w:rsidRPr="004C1061" w:rsidDel="008F6BFA">
          <w:delText xml:space="preserve">Posaconazol ist bei Patienten mit einer Leberfunktionsstörung aufgrund begrenzter klinischer Erfahrung und der Möglichkeit höherer Posaconazol-Plasmaspiegel bei diesen Patienten mit Vorsicht anzuwenden (siehe Abschnitte 4.2 und 5.2). </w:delText>
        </w:r>
      </w:del>
    </w:p>
    <w:p w14:paraId="5F19287C" w14:textId="77777777" w:rsidR="003D7495" w:rsidRPr="004C1061" w:rsidRDefault="003D7495" w:rsidP="00EF4D51">
      <w:pPr>
        <w:spacing w:line="240" w:lineRule="auto"/>
      </w:pPr>
    </w:p>
    <w:p w14:paraId="6332FB14" w14:textId="77777777" w:rsidR="003D7495" w:rsidRPr="000142B3" w:rsidRDefault="003D7495" w:rsidP="00EF4D51">
      <w:pPr>
        <w:keepNext/>
        <w:spacing w:line="240" w:lineRule="auto"/>
        <w:rPr>
          <w:i/>
          <w:iCs/>
          <w:rPrChange w:id="635" w:author="MSD-DE-RA-MvB" w:date="2026-01-20T10:54:00Z" w16du:dateUtc="2026-01-20T09:54:00Z">
            <w:rPr>
              <w:u w:val="single"/>
            </w:rPr>
          </w:rPrChange>
        </w:rPr>
      </w:pPr>
      <w:r w:rsidRPr="000142B3">
        <w:rPr>
          <w:i/>
          <w:iCs/>
          <w:rPrChange w:id="636" w:author="MSD-DE-RA-MvB" w:date="2026-01-20T10:54:00Z" w16du:dateUtc="2026-01-20T09:54:00Z">
            <w:rPr>
              <w:u w:val="single"/>
            </w:rPr>
          </w:rPrChange>
        </w:rPr>
        <w:t>Überwachung der Leberfunktion</w:t>
      </w:r>
    </w:p>
    <w:p w14:paraId="35D72CE5" w14:textId="39E09F48" w:rsidR="003D7495" w:rsidRPr="004C1061" w:rsidRDefault="007849E3" w:rsidP="00EF4D51">
      <w:pPr>
        <w:spacing w:line="240" w:lineRule="auto"/>
      </w:pPr>
      <w:r w:rsidRPr="004C1061">
        <w:t xml:space="preserve">Leberfunktionstests sind </w:t>
      </w:r>
      <w:ins w:id="637" w:author="MSD-DE-RA-MvB" w:date="2025-10-22T17:53:00Z" w16du:dateUtc="2025-10-22T15:53:00Z">
        <w:r w:rsidR="008F6BFA">
          <w:t>vor</w:t>
        </w:r>
      </w:ins>
      <w:del w:id="638" w:author="MSD-DE-RA-MvB" w:date="2025-10-22T17:53:00Z" w16du:dateUtc="2025-10-22T15:53:00Z">
        <w:r w:rsidRPr="004C1061" w:rsidDel="008F6BFA">
          <w:delText>zu</w:delText>
        </w:r>
      </w:del>
      <w:r w:rsidRPr="004C1061">
        <w:t xml:space="preserve"> Beginn und während der </w:t>
      </w:r>
      <w:proofErr w:type="spellStart"/>
      <w:r w:rsidRPr="004C1061">
        <w:t>Posaconazol</w:t>
      </w:r>
      <w:proofErr w:type="spellEnd"/>
      <w:r w:rsidRPr="004C1061">
        <w:t>-Therapie durchzuführen</w:t>
      </w:r>
      <w:r w:rsidR="003D7495" w:rsidRPr="004C1061">
        <w:t xml:space="preserve">. Patienten, bei denen es im Verlauf der Therapie mit </w:t>
      </w:r>
      <w:proofErr w:type="spellStart"/>
      <w:r w:rsidR="006436CF">
        <w:t>Posaconazol</w:t>
      </w:r>
      <w:proofErr w:type="spellEnd"/>
      <w:r w:rsidR="003D7495" w:rsidRPr="004C1061">
        <w:t xml:space="preserve"> zu einer Veränderung der Leberfunktionswerte kommt, müssen routinemäßig hinsichtlich des Auftretens einer schwereren Leberschädigung überwacht werden.</w:t>
      </w:r>
      <w:del w:id="639" w:author="MSD-DE-RA-MvB" w:date="2025-10-22T17:55:00Z" w16du:dateUtc="2025-10-22T15:55:00Z">
        <w:r w:rsidR="003D7495" w:rsidRPr="004C1061" w:rsidDel="004B745C">
          <w:delText xml:space="preserve"> Zur Beurteilung müssen Leberfunktionstests (insbesondere zur Bestimmung von Leberfunktionswerten und Bilirubin) durchgeführt werden.</w:delText>
        </w:r>
      </w:del>
      <w:r w:rsidR="003D7495" w:rsidRPr="004C1061">
        <w:t xml:space="preserve"> Ein Absetzen von </w:t>
      </w:r>
      <w:proofErr w:type="spellStart"/>
      <w:r w:rsidR="006436CF">
        <w:t>Posaconazol</w:t>
      </w:r>
      <w:proofErr w:type="spellEnd"/>
      <w:r w:rsidR="003D7495" w:rsidRPr="004C1061">
        <w:t xml:space="preserve"> ist zu erwägen, wenn klinische </w:t>
      </w:r>
      <w:r w:rsidRPr="004C1061">
        <w:t>Anzeichen und Symptome</w:t>
      </w:r>
      <w:r w:rsidR="003C2AC2" w:rsidRPr="004C1061">
        <w:t xml:space="preserve"> </w:t>
      </w:r>
      <w:r w:rsidR="003D7495" w:rsidRPr="004C1061">
        <w:t>auf die Entwicklung einer Lebererkrankung hinweis</w:t>
      </w:r>
      <w:r w:rsidRPr="004C1061">
        <w:t>en</w:t>
      </w:r>
      <w:r w:rsidR="003D7495" w:rsidRPr="004C1061">
        <w:t>.</w:t>
      </w:r>
    </w:p>
    <w:p w14:paraId="1AE225FC" w14:textId="77777777" w:rsidR="003D7495" w:rsidRDefault="003D7495" w:rsidP="00EF4D51">
      <w:pPr>
        <w:spacing w:line="240" w:lineRule="auto"/>
        <w:rPr>
          <w:ins w:id="640" w:author="MSD-DE-RA-MvB" w:date="2025-10-22T17:53:00Z" w16du:dateUtc="2025-10-22T15:53:00Z"/>
        </w:rPr>
      </w:pPr>
    </w:p>
    <w:p w14:paraId="3A2F0BF6" w14:textId="0C82EC93" w:rsidR="008F6BFA" w:rsidRPr="004C1061" w:rsidRDefault="008F6BFA" w:rsidP="008F6BFA">
      <w:pPr>
        <w:spacing w:line="240" w:lineRule="auto"/>
        <w:rPr>
          <w:ins w:id="641" w:author="MSD-DE-RA-MvB" w:date="2025-10-22T17:53:00Z" w16du:dateUtc="2025-10-22T15:53:00Z"/>
        </w:rPr>
      </w:pPr>
      <w:proofErr w:type="spellStart"/>
      <w:ins w:id="642" w:author="MSD-DE-RA-MvB" w:date="2025-10-22T17:53:00Z" w16du:dateUtc="2025-10-22T15:53:00Z">
        <w:r w:rsidRPr="004C1061">
          <w:t>Posaconazol</w:t>
        </w:r>
        <w:proofErr w:type="spellEnd"/>
        <w:r w:rsidRPr="004C1061">
          <w:t xml:space="preserve"> ist bei Patienten mit einer Leberfunktionsstörung aufgrund der Möglichkeit </w:t>
        </w:r>
      </w:ins>
      <w:ins w:id="643" w:author="MSD-DE-RA-MvB" w:date="2025-10-22T17:56:00Z" w16du:dateUtc="2025-10-22T15:56:00Z">
        <w:r w:rsidR="004B745C">
          <w:t>erhöhter</w:t>
        </w:r>
      </w:ins>
      <w:ins w:id="644" w:author="MSD-DE-RA-MvB" w:date="2025-10-22T17:53:00Z" w16du:dateUtc="2025-10-22T15:53:00Z">
        <w:r w:rsidRPr="004C1061">
          <w:t xml:space="preserve"> Plasmaspiegel mit Vorsicht anzuwenden (siehe Abschnitt 5.2). </w:t>
        </w:r>
      </w:ins>
    </w:p>
    <w:p w14:paraId="6B0ED6EF" w14:textId="77777777" w:rsidR="008F6BFA" w:rsidRPr="004C1061" w:rsidRDefault="008F6BFA" w:rsidP="00EF4D51">
      <w:pPr>
        <w:spacing w:line="240" w:lineRule="auto"/>
      </w:pPr>
    </w:p>
    <w:p w14:paraId="70D7F163" w14:textId="77777777" w:rsidR="003D7495" w:rsidRPr="004C1061" w:rsidRDefault="003D7495" w:rsidP="00EF4D51">
      <w:pPr>
        <w:keepNext/>
        <w:spacing w:line="240" w:lineRule="auto"/>
        <w:rPr>
          <w:u w:val="single"/>
        </w:rPr>
      </w:pPr>
      <w:proofErr w:type="spellStart"/>
      <w:r w:rsidRPr="004C1061">
        <w:rPr>
          <w:u w:val="single"/>
        </w:rPr>
        <w:t>QTc</w:t>
      </w:r>
      <w:proofErr w:type="spellEnd"/>
      <w:r w:rsidRPr="004C1061">
        <w:rPr>
          <w:u w:val="single"/>
        </w:rPr>
        <w:t>-Verlängerung</w:t>
      </w:r>
    </w:p>
    <w:p w14:paraId="27544FB0" w14:textId="79D0354D" w:rsidR="003D7495" w:rsidRPr="004C1061" w:rsidRDefault="003D7495" w:rsidP="00EF4D51">
      <w:pPr>
        <w:spacing w:line="240" w:lineRule="auto"/>
      </w:pPr>
      <w:r w:rsidRPr="004C1061">
        <w:t xml:space="preserve">Unter der Behandlung mit einigen </w:t>
      </w:r>
      <w:r w:rsidR="006D513F" w:rsidRPr="004C1061">
        <w:t xml:space="preserve">Azol- Antimykotika </w:t>
      </w:r>
      <w:r w:rsidRPr="004C1061">
        <w:t xml:space="preserve">kam es zu einer Verlängerung des </w:t>
      </w:r>
      <w:proofErr w:type="spellStart"/>
      <w:r w:rsidRPr="004C1061">
        <w:t>QTc</w:t>
      </w:r>
      <w:proofErr w:type="spellEnd"/>
      <w:r w:rsidRPr="004C1061">
        <w:t xml:space="preserve">-Intervalls. </w:t>
      </w:r>
      <w:proofErr w:type="spellStart"/>
      <w:r w:rsidR="006436CF">
        <w:t>Posaconazol</w:t>
      </w:r>
      <w:proofErr w:type="spellEnd"/>
      <w:r w:rsidRPr="004C1061">
        <w:t xml:space="preserve"> darf nicht zusammen mit Arzneimitteln angewendet werden, die CYP3A4-Substrate sind und von denen bekannt ist, dass sie das </w:t>
      </w:r>
      <w:proofErr w:type="spellStart"/>
      <w:r w:rsidRPr="004C1061">
        <w:t>QTc</w:t>
      </w:r>
      <w:proofErr w:type="spellEnd"/>
      <w:r w:rsidRPr="004C1061">
        <w:t xml:space="preserve">-Intervall verlängern (siehe Abschnitte 4.3 und 4.5). </w:t>
      </w:r>
      <w:proofErr w:type="spellStart"/>
      <w:r w:rsidR="006436CF">
        <w:t>Posaconazol</w:t>
      </w:r>
      <w:proofErr w:type="spellEnd"/>
      <w:r w:rsidR="006436CF" w:rsidRPr="004C1061">
        <w:t xml:space="preserve"> </w:t>
      </w:r>
      <w:r w:rsidRPr="004C1061">
        <w:t xml:space="preserve">darf bei Patienten mit proarrhythmischen Faktoren wie den </w:t>
      </w:r>
      <w:r w:rsidR="003442BF">
        <w:t>F</w:t>
      </w:r>
      <w:r w:rsidR="003442BF" w:rsidRPr="004C1061">
        <w:t xml:space="preserve">olgenden </w:t>
      </w:r>
      <w:r w:rsidRPr="004C1061">
        <w:t>nur mit Vorsicht angewendet werden:</w:t>
      </w:r>
    </w:p>
    <w:p w14:paraId="6881DBFE" w14:textId="77777777" w:rsidR="003D7495" w:rsidRPr="004C1061" w:rsidRDefault="003D7495" w:rsidP="00EF4D51">
      <w:pPr>
        <w:numPr>
          <w:ilvl w:val="0"/>
          <w:numId w:val="3"/>
        </w:numPr>
        <w:tabs>
          <w:tab w:val="clear" w:pos="567"/>
          <w:tab w:val="clear" w:pos="720"/>
        </w:tabs>
        <w:spacing w:line="240" w:lineRule="auto"/>
        <w:ind w:left="567" w:hanging="567"/>
      </w:pPr>
      <w:r w:rsidRPr="004C1061">
        <w:t xml:space="preserve">angeborene oder erworbene </w:t>
      </w:r>
      <w:proofErr w:type="spellStart"/>
      <w:r w:rsidRPr="004C1061">
        <w:t>QTc</w:t>
      </w:r>
      <w:proofErr w:type="spellEnd"/>
      <w:r w:rsidRPr="004C1061">
        <w:t>-Verlängerung</w:t>
      </w:r>
    </w:p>
    <w:p w14:paraId="58E17CEF" w14:textId="77777777" w:rsidR="003D7495" w:rsidRPr="004C1061" w:rsidRDefault="003D7495" w:rsidP="00EF4D51">
      <w:pPr>
        <w:numPr>
          <w:ilvl w:val="0"/>
          <w:numId w:val="3"/>
        </w:numPr>
        <w:tabs>
          <w:tab w:val="clear" w:pos="567"/>
          <w:tab w:val="clear" w:pos="720"/>
        </w:tabs>
        <w:spacing w:line="240" w:lineRule="auto"/>
        <w:ind w:left="567" w:hanging="567"/>
      </w:pPr>
      <w:r w:rsidRPr="004C1061">
        <w:t>Kardiomyopathie, insbesondere bei Vorliegen einer Herzinsuffizienz</w:t>
      </w:r>
    </w:p>
    <w:p w14:paraId="5D82B89C" w14:textId="77777777" w:rsidR="003D7495" w:rsidRPr="004C1061" w:rsidRDefault="003D7495" w:rsidP="00EF4D51">
      <w:pPr>
        <w:numPr>
          <w:ilvl w:val="0"/>
          <w:numId w:val="3"/>
        </w:numPr>
        <w:tabs>
          <w:tab w:val="clear" w:pos="567"/>
          <w:tab w:val="clear" w:pos="720"/>
        </w:tabs>
        <w:spacing w:line="240" w:lineRule="auto"/>
        <w:ind w:left="567" w:hanging="567"/>
      </w:pPr>
      <w:r w:rsidRPr="004C1061">
        <w:t>Sinusbradykardie</w:t>
      </w:r>
    </w:p>
    <w:p w14:paraId="7AF12610" w14:textId="77777777" w:rsidR="003D7495" w:rsidRPr="004C1061" w:rsidRDefault="003D7495" w:rsidP="00EF4D51">
      <w:pPr>
        <w:numPr>
          <w:ilvl w:val="0"/>
          <w:numId w:val="3"/>
        </w:numPr>
        <w:tabs>
          <w:tab w:val="clear" w:pos="567"/>
          <w:tab w:val="clear" w:pos="720"/>
        </w:tabs>
        <w:spacing w:line="240" w:lineRule="auto"/>
        <w:ind w:left="567" w:hanging="567"/>
      </w:pPr>
      <w:r w:rsidRPr="004C1061">
        <w:t>bestehende symptomatische Arrhythmien</w:t>
      </w:r>
    </w:p>
    <w:p w14:paraId="104E3B83" w14:textId="4399C3FB" w:rsidR="003D7495" w:rsidRPr="004C1061" w:rsidRDefault="003D7495" w:rsidP="00EF4D51">
      <w:pPr>
        <w:numPr>
          <w:ilvl w:val="0"/>
          <w:numId w:val="3"/>
        </w:numPr>
        <w:tabs>
          <w:tab w:val="clear" w:pos="567"/>
          <w:tab w:val="clear" w:pos="720"/>
        </w:tabs>
        <w:spacing w:line="240" w:lineRule="auto"/>
        <w:ind w:left="567" w:hanging="567"/>
      </w:pPr>
      <w:r w:rsidRPr="004C1061">
        <w:t xml:space="preserve">gleichzeitige Anwendung von Arzneimitteln, die bekanntermaßen das </w:t>
      </w:r>
      <w:proofErr w:type="spellStart"/>
      <w:r w:rsidRPr="004C1061">
        <w:t>QTc</w:t>
      </w:r>
      <w:proofErr w:type="spellEnd"/>
      <w:r w:rsidRPr="004C1061">
        <w:t xml:space="preserve">-Intervall verlängern (andere als die in Abschnitt 4.3 </w:t>
      </w:r>
      <w:r w:rsidR="0088119D">
        <w:t>G</w:t>
      </w:r>
      <w:r w:rsidR="0088119D" w:rsidRPr="004C1061">
        <w:t>enannten</w:t>
      </w:r>
      <w:r w:rsidRPr="004C1061">
        <w:t>).</w:t>
      </w:r>
    </w:p>
    <w:p w14:paraId="244DC245" w14:textId="77777777" w:rsidR="003D7495" w:rsidRPr="004C1061" w:rsidRDefault="003D7495" w:rsidP="00EF4D51">
      <w:pPr>
        <w:tabs>
          <w:tab w:val="clear" w:pos="567"/>
        </w:tabs>
        <w:spacing w:line="240" w:lineRule="auto"/>
      </w:pPr>
      <w:r w:rsidRPr="004C1061">
        <w:t xml:space="preserve">Vor und während der Therapie mit </w:t>
      </w:r>
      <w:proofErr w:type="spellStart"/>
      <w:r w:rsidRPr="004C1061">
        <w:t>Posaconazol</w:t>
      </w:r>
      <w:proofErr w:type="spellEnd"/>
      <w:r w:rsidRPr="004C1061">
        <w:t xml:space="preserve"> sind Elektrolytstörungen – </w:t>
      </w:r>
      <w:proofErr w:type="gramStart"/>
      <w:r w:rsidRPr="004C1061">
        <w:t>insbesondere</w:t>
      </w:r>
      <w:proofErr w:type="gramEnd"/>
      <w:r w:rsidRPr="004C1061">
        <w:t xml:space="preserve"> wenn Kalium-, Magnesium- oder Calciumspiegel betroffen sind – zu überwachen und gegebenenfalls zu korrigieren.</w:t>
      </w:r>
    </w:p>
    <w:p w14:paraId="562294F3" w14:textId="77777777" w:rsidR="003D7495" w:rsidRPr="004C1061" w:rsidRDefault="003D7495" w:rsidP="00EF4D51">
      <w:pPr>
        <w:spacing w:line="240" w:lineRule="auto"/>
      </w:pPr>
    </w:p>
    <w:p w14:paraId="07B91DD9" w14:textId="77777777" w:rsidR="002003DF" w:rsidRPr="004C1061" w:rsidRDefault="002003DF" w:rsidP="00EF4D51">
      <w:pPr>
        <w:keepNext/>
        <w:spacing w:line="240" w:lineRule="auto"/>
        <w:rPr>
          <w:u w:val="single"/>
        </w:rPr>
      </w:pPr>
      <w:r w:rsidRPr="004C1061">
        <w:rPr>
          <w:u w:val="single"/>
        </w:rPr>
        <w:lastRenderedPageBreak/>
        <w:t>Arzneimittelwechselwirkungen</w:t>
      </w:r>
    </w:p>
    <w:p w14:paraId="63BAD310" w14:textId="77777777" w:rsidR="003D7495" w:rsidRPr="004C1061" w:rsidRDefault="003D7495" w:rsidP="00EF4D51">
      <w:pPr>
        <w:spacing w:line="240" w:lineRule="auto"/>
      </w:pPr>
      <w:proofErr w:type="spellStart"/>
      <w:r w:rsidRPr="004C1061">
        <w:t>Posaconazol</w:t>
      </w:r>
      <w:proofErr w:type="spellEnd"/>
      <w:r w:rsidRPr="004C1061">
        <w:t xml:space="preserve"> hemmt CYP3A4 und ist nur unter bestimmten Umständen während der Behandlung mit anderen Arzneimitteln, die durch CYP3A4 metabolisiert werden, anzuwenden (siehe Abschnitt 4.5).</w:t>
      </w:r>
    </w:p>
    <w:p w14:paraId="114006B9" w14:textId="77777777" w:rsidR="002003DF" w:rsidRPr="004C1061" w:rsidRDefault="002003DF" w:rsidP="00EF4D51">
      <w:pPr>
        <w:spacing w:line="240" w:lineRule="auto"/>
      </w:pPr>
    </w:p>
    <w:p w14:paraId="604EAEFD" w14:textId="77777777" w:rsidR="002003DF" w:rsidRPr="004C1061" w:rsidRDefault="002003DF" w:rsidP="00EF4D51">
      <w:pPr>
        <w:pStyle w:val="Body"/>
        <w:keepNext/>
        <w:ind w:firstLine="0"/>
        <w:rPr>
          <w:rFonts w:ascii="Times New Roman" w:hAnsi="Times New Roman"/>
          <w:sz w:val="22"/>
          <w:szCs w:val="22"/>
          <w:u w:val="single"/>
          <w:lang w:val="de-DE" w:eastAsia="en-US"/>
        </w:rPr>
      </w:pPr>
      <w:r w:rsidRPr="004C1061">
        <w:rPr>
          <w:rFonts w:ascii="Times New Roman" w:hAnsi="Times New Roman"/>
          <w:sz w:val="22"/>
          <w:szCs w:val="22"/>
          <w:u w:val="single"/>
          <w:lang w:val="de-DE" w:eastAsia="en-US"/>
        </w:rPr>
        <w:t>Midazolam und andere Benzodiazepine</w:t>
      </w:r>
    </w:p>
    <w:p w14:paraId="459BFA33" w14:textId="77777777" w:rsidR="002003DF" w:rsidRPr="004C1061" w:rsidRDefault="002003DF" w:rsidP="00EF4D51">
      <w:pPr>
        <w:tabs>
          <w:tab w:val="clear" w:pos="567"/>
        </w:tabs>
        <w:spacing w:line="240" w:lineRule="auto"/>
      </w:pPr>
      <w:r w:rsidRPr="004C1061">
        <w:t xml:space="preserve">Aufgrund des Risikos einer länger anhaltenden Sedierung und einer möglichen Atemdepression ist eine gleichzeitige Anwendung von </w:t>
      </w:r>
      <w:proofErr w:type="spellStart"/>
      <w:r w:rsidRPr="004C1061">
        <w:t>Posaconazol</w:t>
      </w:r>
      <w:proofErr w:type="spellEnd"/>
      <w:r w:rsidRPr="004C1061">
        <w:t xml:space="preserve"> mit einem Benzodiazepin, das über CYP3A4 (z. B. Midazolam, </w:t>
      </w:r>
      <w:proofErr w:type="spellStart"/>
      <w:r w:rsidRPr="004C1061">
        <w:t>Triazolam</w:t>
      </w:r>
      <w:proofErr w:type="spellEnd"/>
      <w:r w:rsidRPr="004C1061">
        <w:t>, Alprazolam) metabolisiert wird, nur in Betracht zu ziehen, wenn es unbedingt notwendig ist. Eine Dosisanpassung für Benzodiazepine, die über CYP3A4 metabolisiert werden, ist in Betracht zu ziehen (siehe Abschnitt 4.5).</w:t>
      </w:r>
    </w:p>
    <w:p w14:paraId="0BDA4BA6" w14:textId="77777777" w:rsidR="002003DF" w:rsidRPr="004C1061" w:rsidRDefault="002003DF" w:rsidP="00EF4D51">
      <w:pPr>
        <w:spacing w:line="240" w:lineRule="auto"/>
      </w:pPr>
    </w:p>
    <w:p w14:paraId="5094DFF8" w14:textId="77777777" w:rsidR="002003DF" w:rsidRPr="004C1061" w:rsidRDefault="002003DF" w:rsidP="00EF4D51">
      <w:pPr>
        <w:keepNext/>
        <w:spacing w:line="240" w:lineRule="auto"/>
        <w:rPr>
          <w:u w:val="single"/>
        </w:rPr>
      </w:pPr>
      <w:proofErr w:type="spellStart"/>
      <w:r w:rsidRPr="004C1061">
        <w:rPr>
          <w:u w:val="single"/>
        </w:rPr>
        <w:t>Vincristin</w:t>
      </w:r>
      <w:proofErr w:type="spellEnd"/>
      <w:r w:rsidRPr="004C1061">
        <w:rPr>
          <w:u w:val="single"/>
        </w:rPr>
        <w:t>-Toxizität</w:t>
      </w:r>
    </w:p>
    <w:p w14:paraId="7A60FD90" w14:textId="77777777" w:rsidR="002003DF" w:rsidRPr="004C1061" w:rsidRDefault="002003DF" w:rsidP="00EF4D51">
      <w:pPr>
        <w:spacing w:line="240" w:lineRule="auto"/>
      </w:pPr>
      <w:r w:rsidRPr="004C1061">
        <w:t>Die gleichzeitige Anwendung von Azol-Antimykotika</w:t>
      </w:r>
      <w:r w:rsidR="001D2708" w:rsidRPr="004C1061">
        <w:t>,</w:t>
      </w:r>
      <w:r w:rsidRPr="004C1061">
        <w:t xml:space="preserve"> einschließlich </w:t>
      </w:r>
      <w:proofErr w:type="spellStart"/>
      <w:r w:rsidRPr="004C1061">
        <w:t>Posaconazol</w:t>
      </w:r>
      <w:proofErr w:type="spellEnd"/>
      <w:r w:rsidR="001D2708" w:rsidRPr="004C1061">
        <w:t>,</w:t>
      </w:r>
      <w:r w:rsidRPr="004C1061">
        <w:t xml:space="preserve"> mit </w:t>
      </w:r>
      <w:proofErr w:type="spellStart"/>
      <w:r w:rsidRPr="004C1061">
        <w:t>Vincristin</w:t>
      </w:r>
      <w:proofErr w:type="spellEnd"/>
      <w:r w:rsidRPr="004C1061">
        <w:t xml:space="preserve"> wurde mit Neurotoxizität und anderen schwerwiegenden </w:t>
      </w:r>
      <w:r w:rsidR="001D2708" w:rsidRPr="004C1061">
        <w:t>Nebenwirkungen</w:t>
      </w:r>
      <w:r w:rsidRPr="004C1061">
        <w:t xml:space="preserve"> wie Krampfanfällen, peripherer Neuropathie, Syndrom der inadäquaten ADH-Sekretion und paralytischem Ileus in Verbindung gebracht. Daher sollten Azol-Antimykotika</w:t>
      </w:r>
      <w:r w:rsidR="001D2708" w:rsidRPr="004C1061">
        <w:t>,</w:t>
      </w:r>
      <w:r w:rsidRPr="004C1061">
        <w:t xml:space="preserve"> einschließlich </w:t>
      </w:r>
      <w:proofErr w:type="spellStart"/>
      <w:r w:rsidRPr="004C1061">
        <w:t>Posaconazol</w:t>
      </w:r>
      <w:proofErr w:type="spellEnd"/>
      <w:r w:rsidR="001D2708" w:rsidRPr="004C1061">
        <w:t>,</w:t>
      </w:r>
      <w:r w:rsidRPr="004C1061">
        <w:t xml:space="preserve"> bei gleichzeitiger Anwendung von Vinca-Alkaloiden</w:t>
      </w:r>
      <w:r w:rsidR="001D2708" w:rsidRPr="004C1061">
        <w:t>,</w:t>
      </w:r>
      <w:r w:rsidRPr="004C1061">
        <w:t xml:space="preserve"> einschließlich </w:t>
      </w:r>
      <w:proofErr w:type="spellStart"/>
      <w:r w:rsidRPr="004C1061">
        <w:t>Vincristin</w:t>
      </w:r>
      <w:proofErr w:type="spellEnd"/>
      <w:r w:rsidR="001D2708" w:rsidRPr="004C1061">
        <w:t>,</w:t>
      </w:r>
      <w:r w:rsidRPr="004C1061">
        <w:t xml:space="preserve"> </w:t>
      </w:r>
      <w:r w:rsidR="001D2708" w:rsidRPr="004C1061">
        <w:t>den</w:t>
      </w:r>
      <w:r w:rsidRPr="004C1061">
        <w:t xml:space="preserve"> Patienten </w:t>
      </w:r>
      <w:r w:rsidR="001D2708" w:rsidRPr="004C1061">
        <w:t>vorbehalten bleiben</w:t>
      </w:r>
      <w:r w:rsidRPr="004C1061">
        <w:t xml:space="preserve">, für </w:t>
      </w:r>
      <w:r w:rsidR="00226611" w:rsidRPr="004C1061">
        <w:t xml:space="preserve">die </w:t>
      </w:r>
      <w:r w:rsidRPr="004C1061">
        <w:t>keine alternative Antimykotika-Therapie zur Verfügung steht (siehe Abschnitt 4.5).</w:t>
      </w:r>
    </w:p>
    <w:p w14:paraId="75EC80A9" w14:textId="77777777" w:rsidR="004E7BEE" w:rsidRDefault="004E7BEE" w:rsidP="004E7BEE">
      <w:pPr>
        <w:spacing w:line="240" w:lineRule="auto"/>
      </w:pPr>
    </w:p>
    <w:p w14:paraId="0D10BD46" w14:textId="77777777" w:rsidR="004E7BEE" w:rsidRPr="004E7BEE" w:rsidRDefault="004E7BEE" w:rsidP="00093787">
      <w:pPr>
        <w:keepNext/>
        <w:spacing w:line="240" w:lineRule="auto"/>
        <w:rPr>
          <w:u w:val="single"/>
        </w:rPr>
      </w:pPr>
      <w:proofErr w:type="spellStart"/>
      <w:r w:rsidRPr="004E7BEE">
        <w:rPr>
          <w:u w:val="single"/>
        </w:rPr>
        <w:t>Venetoclax</w:t>
      </w:r>
      <w:proofErr w:type="spellEnd"/>
      <w:r w:rsidRPr="004E7BEE">
        <w:rPr>
          <w:u w:val="single"/>
        </w:rPr>
        <w:t>-Toxizität</w:t>
      </w:r>
    </w:p>
    <w:p w14:paraId="5639CCDE" w14:textId="77777777" w:rsidR="003D7495" w:rsidRDefault="004E7BEE" w:rsidP="004E7BEE">
      <w:pPr>
        <w:spacing w:line="240" w:lineRule="auto"/>
      </w:pPr>
      <w:r>
        <w:t xml:space="preserve">Die gleichzeitige Anwendung von starken CYP3A-Inhibitoren, einschließlich </w:t>
      </w:r>
      <w:proofErr w:type="spellStart"/>
      <w:r>
        <w:t>Posaconazol</w:t>
      </w:r>
      <w:proofErr w:type="spellEnd"/>
      <w:r>
        <w:t xml:space="preserve">, mit dem CYP3A4-Substrat </w:t>
      </w:r>
      <w:proofErr w:type="spellStart"/>
      <w:r>
        <w:t>Venetoclax</w:t>
      </w:r>
      <w:proofErr w:type="spellEnd"/>
      <w:r>
        <w:t xml:space="preserve"> kann die Toxizität von </w:t>
      </w:r>
      <w:proofErr w:type="spellStart"/>
      <w:r>
        <w:t>Venetoclax</w:t>
      </w:r>
      <w:proofErr w:type="spellEnd"/>
      <w:r>
        <w:t xml:space="preserve"> erhöhen, einschließlich des Risikos für </w:t>
      </w:r>
      <w:proofErr w:type="spellStart"/>
      <w:r>
        <w:t>Tumorlysesyndrom</w:t>
      </w:r>
      <w:proofErr w:type="spellEnd"/>
      <w:r>
        <w:t xml:space="preserve"> (TLS) und Neutropenie (siehe Abschnitt</w:t>
      </w:r>
      <w:r w:rsidR="00B81649" w:rsidRPr="0099269C">
        <w:t>e</w:t>
      </w:r>
      <w:r w:rsidRPr="0099269C">
        <w:t> </w:t>
      </w:r>
      <w:r w:rsidR="00B81649" w:rsidRPr="0099269C">
        <w:t>4.3 und</w:t>
      </w:r>
      <w:r w:rsidR="00B81649">
        <w:t xml:space="preserve"> </w:t>
      </w:r>
      <w:r>
        <w:t xml:space="preserve">4.5). Für detaillierte Empfehlungen ziehen Sie bitte die Fachinformation von </w:t>
      </w:r>
      <w:proofErr w:type="spellStart"/>
      <w:r>
        <w:t>Venetoclax</w:t>
      </w:r>
      <w:proofErr w:type="spellEnd"/>
      <w:r>
        <w:t xml:space="preserve"> heran.</w:t>
      </w:r>
    </w:p>
    <w:p w14:paraId="02754176" w14:textId="77777777" w:rsidR="004E7BEE" w:rsidRPr="004C1061" w:rsidRDefault="004E7BEE" w:rsidP="004E7BEE">
      <w:pPr>
        <w:spacing w:line="240" w:lineRule="auto"/>
      </w:pPr>
    </w:p>
    <w:p w14:paraId="675CF30D" w14:textId="67053181" w:rsidR="003D7495" w:rsidRPr="004C1061" w:rsidRDefault="003D7495" w:rsidP="00EF4D51">
      <w:pPr>
        <w:keepNext/>
        <w:tabs>
          <w:tab w:val="clear" w:pos="567"/>
        </w:tabs>
        <w:spacing w:line="240" w:lineRule="auto"/>
        <w:rPr>
          <w:u w:val="single"/>
        </w:rPr>
      </w:pPr>
      <w:proofErr w:type="spellStart"/>
      <w:r w:rsidRPr="004C1061">
        <w:rPr>
          <w:u w:val="single"/>
        </w:rPr>
        <w:t>Rifamycin</w:t>
      </w:r>
      <w:proofErr w:type="spellEnd"/>
      <w:r w:rsidRPr="004C1061">
        <w:rPr>
          <w:u w:val="single"/>
        </w:rPr>
        <w:t xml:space="preserve">-Antibiotika (Rifampicin, </w:t>
      </w:r>
      <w:proofErr w:type="spellStart"/>
      <w:r w:rsidRPr="004C1061">
        <w:rPr>
          <w:u w:val="single"/>
        </w:rPr>
        <w:t>Rifabutin</w:t>
      </w:r>
      <w:proofErr w:type="spellEnd"/>
      <w:r w:rsidRPr="004C1061">
        <w:rPr>
          <w:u w:val="single"/>
        </w:rPr>
        <w:t>),</w:t>
      </w:r>
      <w:r w:rsidR="00B6670F">
        <w:rPr>
          <w:u w:val="single"/>
        </w:rPr>
        <w:t xml:space="preserve"> </w:t>
      </w:r>
      <w:proofErr w:type="spellStart"/>
      <w:r w:rsidR="00B6670F">
        <w:rPr>
          <w:u w:val="single"/>
        </w:rPr>
        <w:t>Flucloxacillin</w:t>
      </w:r>
      <w:proofErr w:type="spellEnd"/>
      <w:r w:rsidR="00B6670F">
        <w:rPr>
          <w:u w:val="single"/>
        </w:rPr>
        <w:t>,</w:t>
      </w:r>
      <w:r w:rsidRPr="004C1061">
        <w:rPr>
          <w:u w:val="single"/>
        </w:rPr>
        <w:t xml:space="preserve"> bestimmte Antiepileptika (Phenytoin, Carbamazepin, Phenobarbital, Primidon) und </w:t>
      </w:r>
      <w:proofErr w:type="spellStart"/>
      <w:r w:rsidRPr="004C1061">
        <w:rPr>
          <w:u w:val="single"/>
        </w:rPr>
        <w:t>Efavirenz</w:t>
      </w:r>
      <w:proofErr w:type="spellEnd"/>
    </w:p>
    <w:p w14:paraId="73E539D9" w14:textId="77777777" w:rsidR="003D7495" w:rsidRPr="004C1061" w:rsidRDefault="003D7495" w:rsidP="00EF4D51">
      <w:pPr>
        <w:tabs>
          <w:tab w:val="clear" w:pos="567"/>
        </w:tabs>
        <w:spacing w:line="240" w:lineRule="auto"/>
      </w:pPr>
      <w:r w:rsidRPr="004C1061">
        <w:t xml:space="preserve">Die </w:t>
      </w:r>
      <w:proofErr w:type="spellStart"/>
      <w:r w:rsidRPr="004C1061">
        <w:t>Posaconazol</w:t>
      </w:r>
      <w:proofErr w:type="spellEnd"/>
      <w:r w:rsidRPr="004C1061">
        <w:t xml:space="preserve">-Konzentrationen können bei einer Kombination erheblich vermindert sein; daher ist die gleichzeitige Anwendung mit </w:t>
      </w:r>
      <w:proofErr w:type="spellStart"/>
      <w:r w:rsidRPr="004C1061">
        <w:t>Posaconazol</w:t>
      </w:r>
      <w:proofErr w:type="spellEnd"/>
      <w:r w:rsidRPr="004C1061">
        <w:t xml:space="preserve"> zu vermeiden, außer der Nutzen für den Patienten überwiegt das Risiko (siehe Abschnitt 4.5).</w:t>
      </w:r>
    </w:p>
    <w:p w14:paraId="3BE941E7" w14:textId="77777777" w:rsidR="003D7495" w:rsidRPr="004C1061" w:rsidRDefault="003D7495" w:rsidP="00EF4D51">
      <w:pPr>
        <w:tabs>
          <w:tab w:val="clear" w:pos="567"/>
        </w:tabs>
        <w:spacing w:line="240" w:lineRule="auto"/>
      </w:pPr>
    </w:p>
    <w:p w14:paraId="7E920F5C" w14:textId="6D8A114D" w:rsidR="003D7495" w:rsidRPr="004C1061" w:rsidDel="008800B7" w:rsidRDefault="003D7495" w:rsidP="00EF4D51">
      <w:pPr>
        <w:keepNext/>
        <w:spacing w:line="240" w:lineRule="auto"/>
        <w:outlineLvl w:val="0"/>
        <w:rPr>
          <w:del w:id="645" w:author="MSD-DE-RA-MvB" w:date="2026-01-19T16:04:00Z" w16du:dateUtc="2026-01-19T15:04:00Z"/>
          <w:u w:val="single"/>
        </w:rPr>
      </w:pPr>
      <w:del w:id="646" w:author="MSD-DE-RA-MvB" w:date="2026-01-19T16:04:00Z" w16du:dateUtc="2026-01-19T15:04:00Z">
        <w:r w:rsidRPr="004C1061" w:rsidDel="008800B7">
          <w:rPr>
            <w:u w:val="single"/>
          </w:rPr>
          <w:delText>Plasmakonzentrationen</w:delText>
        </w:r>
      </w:del>
    </w:p>
    <w:p w14:paraId="44643176" w14:textId="25F5987C" w:rsidR="003D7495" w:rsidRPr="004C1061" w:rsidDel="008800B7" w:rsidRDefault="003D7495" w:rsidP="00EF4D51">
      <w:pPr>
        <w:spacing w:line="240" w:lineRule="auto"/>
        <w:outlineLvl w:val="0"/>
        <w:rPr>
          <w:del w:id="647" w:author="MSD-DE-RA-MvB" w:date="2026-01-19T16:04:00Z" w16du:dateUtc="2026-01-19T15:04:00Z"/>
        </w:rPr>
      </w:pPr>
      <w:del w:id="648" w:author="MSD-DE-RA-MvB" w:date="2026-01-19T16:04:00Z" w16du:dateUtc="2026-01-19T15:04:00Z">
        <w:r w:rsidRPr="004C1061" w:rsidDel="008800B7">
          <w:delText>Die Posaconazol-Plasmakonzentrationen nach Einnahme von Posaconazol</w:delText>
        </w:r>
        <w:r w:rsidR="00900613" w:rsidRPr="004C1061" w:rsidDel="008800B7">
          <w:delText>-</w:delText>
        </w:r>
        <w:r w:rsidRPr="004C1061" w:rsidDel="008800B7">
          <w:delText>Tabletten sind im Allgemeinen höher als jene, die mit der Noxafil</w:delText>
        </w:r>
        <w:r w:rsidR="00900613" w:rsidRPr="004C1061" w:rsidDel="008800B7">
          <w:delText>-</w:delText>
        </w:r>
        <w:r w:rsidRPr="004C1061" w:rsidDel="008800B7">
          <w:delText>Suspension zum Einnehmen erreicht werden. Nach Einnahme von Posaconazol</w:delText>
        </w:r>
        <w:r w:rsidR="00900613" w:rsidRPr="004C1061" w:rsidDel="008800B7">
          <w:delText>-</w:delText>
        </w:r>
        <w:r w:rsidRPr="004C1061" w:rsidDel="008800B7">
          <w:delText>Tabletten können die Posaconazol-Plasmakonzentrationen bei einigen Patienten über die Zeit ansteigen (siehe Abschnitt 5.2).</w:delText>
        </w:r>
      </w:del>
    </w:p>
    <w:p w14:paraId="52CA4B37" w14:textId="59E796A0" w:rsidR="002003DF" w:rsidRPr="004C1061" w:rsidDel="008800B7" w:rsidRDefault="002003DF" w:rsidP="00EF4D51">
      <w:pPr>
        <w:spacing w:line="240" w:lineRule="auto"/>
        <w:outlineLvl w:val="0"/>
        <w:rPr>
          <w:del w:id="649" w:author="MSD-DE-RA-MvB" w:date="2026-01-19T16:04:00Z" w16du:dateUtc="2026-01-19T15:04:00Z"/>
        </w:rPr>
      </w:pPr>
    </w:p>
    <w:p w14:paraId="35B46488" w14:textId="77777777" w:rsidR="002003DF" w:rsidRPr="004C1061" w:rsidRDefault="002003DF" w:rsidP="00EF4D51">
      <w:pPr>
        <w:keepNext/>
        <w:spacing w:line="240" w:lineRule="auto"/>
        <w:rPr>
          <w:u w:val="single"/>
        </w:rPr>
      </w:pPr>
      <w:r w:rsidRPr="004C1061">
        <w:rPr>
          <w:u w:val="single"/>
        </w:rPr>
        <w:t xml:space="preserve">Gastrointestinale Dysfunktion </w:t>
      </w:r>
    </w:p>
    <w:p w14:paraId="6481904B" w14:textId="77777777" w:rsidR="002003DF" w:rsidRPr="004C1061" w:rsidRDefault="002003DF" w:rsidP="00EF4D51">
      <w:pPr>
        <w:spacing w:line="240" w:lineRule="auto"/>
      </w:pPr>
      <w:r w:rsidRPr="004C1061">
        <w:t>Für Patienten mit schwerer gastrointestinaler Dysfunktion (wie z. B. schwerem Durchfall) liegen nur begrenzte pharmakokinetische Daten vor. Patienten mit schwerem Durchfall oder Erbrechen sollten bezüglich Durchbruch-Pilzinfektionen engmaschig überwacht werden.</w:t>
      </w:r>
    </w:p>
    <w:p w14:paraId="598973BF" w14:textId="77777777" w:rsidR="003D7495" w:rsidRDefault="003D7495" w:rsidP="00EF4D51">
      <w:pPr>
        <w:spacing w:line="240" w:lineRule="auto"/>
        <w:outlineLvl w:val="0"/>
      </w:pPr>
    </w:p>
    <w:p w14:paraId="50D2F3D0" w14:textId="57B2DE89" w:rsidR="00B6670F" w:rsidRDefault="00B6670F" w:rsidP="00677631">
      <w:pPr>
        <w:keepNext/>
        <w:spacing w:line="240" w:lineRule="auto"/>
        <w:outlineLvl w:val="0"/>
      </w:pPr>
      <w:r>
        <w:t>Lichtempfindlichkeitsreaktion</w:t>
      </w:r>
    </w:p>
    <w:p w14:paraId="16F380D5" w14:textId="395659D5" w:rsidR="00B6670F" w:rsidRDefault="00B6670F" w:rsidP="00EF4D51">
      <w:pPr>
        <w:spacing w:line="240" w:lineRule="auto"/>
        <w:outlineLvl w:val="0"/>
      </w:pPr>
      <w:proofErr w:type="spellStart"/>
      <w:r w:rsidRPr="00394169">
        <w:t>Posaconazol</w:t>
      </w:r>
      <w:proofErr w:type="spellEnd"/>
      <w:r w:rsidRPr="00394169">
        <w:t xml:space="preserve"> kann das Risiko einer Lichtempfindlichkeitsreaktion erhöhen. Patienten sollten angewiesen werden, während der Behandlung Sonneneinstrahlung ohne ausreichenden Schutz </w:t>
      </w:r>
      <w:r w:rsidR="001E2838">
        <w:t>durch</w:t>
      </w:r>
      <w:r w:rsidRPr="00394169">
        <w:t xml:space="preserve"> Schutzkleidung und Sonnenschutzmittel mit hohem Lichtschutzfaktor (LSF) zu vermeiden</w:t>
      </w:r>
      <w:r>
        <w:t>.</w:t>
      </w:r>
    </w:p>
    <w:p w14:paraId="1BD5F3F6" w14:textId="77777777" w:rsidR="00B6670F" w:rsidRDefault="00B6670F" w:rsidP="00EF4D51">
      <w:pPr>
        <w:spacing w:line="240" w:lineRule="auto"/>
        <w:outlineLvl w:val="0"/>
        <w:rPr>
          <w:ins w:id="650" w:author="MSD-DE-RA-MvB" w:date="2025-10-22T17:58:00Z" w16du:dateUtc="2025-10-22T15:58:00Z"/>
        </w:rPr>
      </w:pPr>
    </w:p>
    <w:p w14:paraId="3092BCDA" w14:textId="2EE38F13" w:rsidR="004B745C" w:rsidRPr="004B745C" w:rsidRDefault="004B745C">
      <w:pPr>
        <w:keepNext/>
        <w:spacing w:line="240" w:lineRule="auto"/>
        <w:outlineLvl w:val="0"/>
        <w:rPr>
          <w:u w:val="single"/>
          <w:rPrChange w:id="651" w:author="MSD-DE-RA-MvB" w:date="2025-10-22T17:59:00Z" w16du:dateUtc="2025-10-22T15:59:00Z">
            <w:rPr/>
          </w:rPrChange>
        </w:rPr>
        <w:pPrChange w:id="652" w:author="MSD-DE-RA-MvB" w:date="2026-01-20T10:55:00Z" w16du:dateUtc="2026-01-20T09:55:00Z">
          <w:pPr>
            <w:spacing w:line="240" w:lineRule="auto"/>
            <w:outlineLvl w:val="0"/>
          </w:pPr>
        </w:pPrChange>
      </w:pPr>
      <w:ins w:id="653" w:author="MSD-DE-RA-MvB" w:date="2025-10-22T17:58:00Z" w16du:dateUtc="2025-10-22T15:58:00Z">
        <w:r w:rsidRPr="004B745C">
          <w:rPr>
            <w:u w:val="single"/>
            <w:rPrChange w:id="654" w:author="MSD-DE-RA-MvB" w:date="2025-10-22T17:59:00Z" w16du:dateUtc="2025-10-22T15:59:00Z">
              <w:rPr/>
            </w:rPrChange>
          </w:rPr>
          <w:t>Sonstige Bestandteile mit be</w:t>
        </w:r>
      </w:ins>
      <w:ins w:id="655" w:author="MSD-DE-RA-MvB" w:date="2025-10-22T17:59:00Z" w16du:dateUtc="2025-10-22T15:59:00Z">
        <w:r w:rsidRPr="004B745C">
          <w:rPr>
            <w:u w:val="single"/>
            <w:rPrChange w:id="656" w:author="MSD-DE-RA-MvB" w:date="2025-10-22T17:59:00Z" w16du:dateUtc="2025-10-22T15:59:00Z">
              <w:rPr/>
            </w:rPrChange>
          </w:rPr>
          <w:t>kannter Wirkung</w:t>
        </w:r>
      </w:ins>
    </w:p>
    <w:p w14:paraId="092A52D0" w14:textId="77777777" w:rsidR="00EF4D51" w:rsidRPr="004B745C" w:rsidRDefault="00EF4D51" w:rsidP="00EF4D51">
      <w:pPr>
        <w:keepNext/>
        <w:tabs>
          <w:tab w:val="clear" w:pos="567"/>
        </w:tabs>
        <w:spacing w:line="240" w:lineRule="auto"/>
        <w:rPr>
          <w:i/>
          <w:iCs/>
          <w:rPrChange w:id="657" w:author="MSD-DE-RA-MvB" w:date="2025-10-22T17:59:00Z" w16du:dateUtc="2025-10-22T15:59:00Z">
            <w:rPr>
              <w:u w:val="single"/>
            </w:rPr>
          </w:rPrChange>
        </w:rPr>
      </w:pPr>
      <w:r w:rsidRPr="004B745C">
        <w:rPr>
          <w:i/>
          <w:iCs/>
          <w:rPrChange w:id="658" w:author="MSD-DE-RA-MvB" w:date="2025-10-22T17:59:00Z" w16du:dateUtc="2025-10-22T15:59:00Z">
            <w:rPr>
              <w:u w:val="single"/>
            </w:rPr>
          </w:rPrChange>
        </w:rPr>
        <w:t>Natrium</w:t>
      </w:r>
    </w:p>
    <w:p w14:paraId="37B7A2AC" w14:textId="77777777" w:rsidR="00EF4D51" w:rsidRPr="004C1061" w:rsidRDefault="00EF4D51" w:rsidP="00EF4D51">
      <w:pPr>
        <w:tabs>
          <w:tab w:val="clear" w:pos="567"/>
        </w:tabs>
        <w:spacing w:line="240" w:lineRule="auto"/>
      </w:pPr>
      <w:r w:rsidRPr="004C1061">
        <w:t xml:space="preserve">Dieses Arzneimittel enthält weniger als 1 mmol Natrium (23 mg) pro </w:t>
      </w:r>
      <w:r w:rsidR="00301708" w:rsidRPr="004C1061">
        <w:t>Tablette</w:t>
      </w:r>
      <w:r w:rsidRPr="004C1061">
        <w:t>, d. h., es ist nahezu „natriumfrei“.</w:t>
      </w:r>
    </w:p>
    <w:p w14:paraId="1AE8614D" w14:textId="77777777" w:rsidR="00EF4D51" w:rsidRPr="004C1061" w:rsidRDefault="00EF4D51" w:rsidP="00EF4D51">
      <w:pPr>
        <w:spacing w:line="240" w:lineRule="auto"/>
        <w:outlineLvl w:val="0"/>
      </w:pPr>
    </w:p>
    <w:p w14:paraId="5FE97F04" w14:textId="77777777" w:rsidR="003D7495" w:rsidRPr="004C1061" w:rsidRDefault="003D7495" w:rsidP="00EF4D51">
      <w:pPr>
        <w:keepNext/>
        <w:spacing w:line="240" w:lineRule="auto"/>
        <w:ind w:left="567" w:hanging="567"/>
        <w:outlineLvl w:val="0"/>
      </w:pPr>
      <w:r w:rsidRPr="004C1061">
        <w:rPr>
          <w:b/>
        </w:rPr>
        <w:t>4.5</w:t>
      </w:r>
      <w:r w:rsidRPr="004C1061">
        <w:rPr>
          <w:b/>
        </w:rPr>
        <w:tab/>
        <w:t>Wechselwirkungen mit anderen Arzneimitteln und sonstige Wechselwirkungen</w:t>
      </w:r>
    </w:p>
    <w:p w14:paraId="1BBAB790" w14:textId="77777777" w:rsidR="003D7495" w:rsidRPr="004C1061" w:rsidRDefault="003D7495" w:rsidP="00EF4D51">
      <w:pPr>
        <w:keepNext/>
        <w:spacing w:line="240" w:lineRule="auto"/>
      </w:pPr>
    </w:p>
    <w:p w14:paraId="6520D37F" w14:textId="77777777" w:rsidR="003D7495" w:rsidRPr="004C1061" w:rsidRDefault="003D7495" w:rsidP="00EF4D51">
      <w:pPr>
        <w:keepNext/>
        <w:tabs>
          <w:tab w:val="clear" w:pos="567"/>
        </w:tabs>
        <w:spacing w:line="240" w:lineRule="auto"/>
        <w:rPr>
          <w:u w:val="single"/>
        </w:rPr>
      </w:pPr>
      <w:r w:rsidRPr="004C1061">
        <w:rPr>
          <w:u w:val="single"/>
        </w:rPr>
        <w:t xml:space="preserve">Wirkungen anderer Arzneimittel auf </w:t>
      </w:r>
      <w:proofErr w:type="spellStart"/>
      <w:r w:rsidRPr="004C1061">
        <w:rPr>
          <w:u w:val="single"/>
        </w:rPr>
        <w:t>Posaconazol</w:t>
      </w:r>
      <w:proofErr w:type="spellEnd"/>
    </w:p>
    <w:p w14:paraId="375E9437" w14:textId="77777777" w:rsidR="003D7495" w:rsidRDefault="003D7495" w:rsidP="00EF4D51">
      <w:pPr>
        <w:spacing w:line="240" w:lineRule="auto"/>
      </w:pPr>
      <w:proofErr w:type="spellStart"/>
      <w:r w:rsidRPr="004C1061">
        <w:t>Posaconazol</w:t>
      </w:r>
      <w:proofErr w:type="spellEnd"/>
      <w:r w:rsidRPr="004C1061">
        <w:t xml:space="preserve"> wird über die UDP-</w:t>
      </w:r>
      <w:proofErr w:type="spellStart"/>
      <w:r w:rsidRPr="004C1061">
        <w:t>Glucuronidierung</w:t>
      </w:r>
      <w:proofErr w:type="spellEnd"/>
      <w:r w:rsidRPr="004C1061">
        <w:t xml:space="preserve"> (Phase</w:t>
      </w:r>
      <w:r w:rsidRPr="004C1061">
        <w:noBreakHyphen/>
        <w:t xml:space="preserve">2-Enzyme) metabolisiert und ist </w:t>
      </w:r>
      <w:r w:rsidRPr="004C1061">
        <w:rPr>
          <w:i/>
        </w:rPr>
        <w:t>in vitro</w:t>
      </w:r>
      <w:r w:rsidRPr="004C1061">
        <w:t xml:space="preserve"> ein Substrat für den Efflux-Transporter P-</w:t>
      </w:r>
      <w:proofErr w:type="spellStart"/>
      <w:r w:rsidRPr="004C1061">
        <w:t>Glycoprotein</w:t>
      </w:r>
      <w:proofErr w:type="spellEnd"/>
      <w:r w:rsidRPr="004C1061">
        <w:t xml:space="preserve"> (</w:t>
      </w:r>
      <w:proofErr w:type="spellStart"/>
      <w:r w:rsidRPr="004C1061">
        <w:t>Pgp</w:t>
      </w:r>
      <w:proofErr w:type="spellEnd"/>
      <w:r w:rsidRPr="004C1061">
        <w:t>). Daher können Inhibitoren (</w:t>
      </w:r>
      <w:r w:rsidR="007560AA" w:rsidRPr="004C1061">
        <w:t>z. B.</w:t>
      </w:r>
      <w:r w:rsidRPr="004C1061">
        <w:t xml:space="preserve"> Verapamil, </w:t>
      </w:r>
      <w:r w:rsidRPr="004C1061">
        <w:lastRenderedPageBreak/>
        <w:t xml:space="preserve">Ciclosporin, </w:t>
      </w:r>
      <w:proofErr w:type="spellStart"/>
      <w:r w:rsidRPr="004C1061">
        <w:t>Chinidin</w:t>
      </w:r>
      <w:proofErr w:type="spellEnd"/>
      <w:r w:rsidRPr="004C1061">
        <w:t>, Clarithromycin, Erythromycin etc.)</w:t>
      </w:r>
      <w:r w:rsidRPr="004C1061">
        <w:rPr>
          <w:b/>
        </w:rPr>
        <w:t xml:space="preserve"> </w:t>
      </w:r>
      <w:r w:rsidRPr="004C1061">
        <w:t>oder Induktoren (</w:t>
      </w:r>
      <w:r w:rsidR="007560AA" w:rsidRPr="004C1061">
        <w:t>z. B.</w:t>
      </w:r>
      <w:r w:rsidRPr="004C1061">
        <w:t xml:space="preserve"> Rifampicin, </w:t>
      </w:r>
      <w:proofErr w:type="spellStart"/>
      <w:r w:rsidRPr="004C1061">
        <w:t>Rifabutin</w:t>
      </w:r>
      <w:proofErr w:type="spellEnd"/>
      <w:r w:rsidRPr="004C1061">
        <w:t xml:space="preserve">, bestimmte Antiepileptika etc.) dieser Eliminationswege die Plasmakonzentrationen von </w:t>
      </w:r>
      <w:proofErr w:type="spellStart"/>
      <w:r w:rsidRPr="004C1061">
        <w:t>Posaconazol</w:t>
      </w:r>
      <w:proofErr w:type="spellEnd"/>
      <w:r w:rsidRPr="004C1061">
        <w:t xml:space="preserve"> erhöhen bzw. vermindern.</w:t>
      </w:r>
    </w:p>
    <w:p w14:paraId="123AA72E" w14:textId="77777777" w:rsidR="00B6670F" w:rsidRDefault="00B6670F" w:rsidP="00EF4D51">
      <w:pPr>
        <w:spacing w:line="240" w:lineRule="auto"/>
      </w:pPr>
    </w:p>
    <w:p w14:paraId="05203F48" w14:textId="77777777" w:rsidR="00B6670F" w:rsidRPr="006D15CE" w:rsidRDefault="00B6670F" w:rsidP="00B6670F">
      <w:pPr>
        <w:keepNext/>
        <w:tabs>
          <w:tab w:val="clear" w:pos="567"/>
        </w:tabs>
        <w:spacing w:line="240" w:lineRule="auto"/>
        <w:rPr>
          <w:i/>
        </w:rPr>
      </w:pPr>
      <w:proofErr w:type="spellStart"/>
      <w:r w:rsidRPr="006D15CE">
        <w:rPr>
          <w:i/>
        </w:rPr>
        <w:t>Flucloxacillin</w:t>
      </w:r>
      <w:proofErr w:type="spellEnd"/>
    </w:p>
    <w:p w14:paraId="45E8A262" w14:textId="30A74D36" w:rsidR="00B6670F" w:rsidRPr="004C1061" w:rsidRDefault="00B6670F" w:rsidP="00B6670F">
      <w:pPr>
        <w:spacing w:line="240" w:lineRule="auto"/>
      </w:pPr>
      <w:proofErr w:type="spellStart"/>
      <w:r w:rsidRPr="00394169">
        <w:t>Flucloxacillin</w:t>
      </w:r>
      <w:proofErr w:type="spellEnd"/>
      <w:r w:rsidRPr="00394169">
        <w:t xml:space="preserve"> (ein CYP450-Induktor) kann die Konzentrationen von </w:t>
      </w:r>
      <w:proofErr w:type="spellStart"/>
      <w:r w:rsidRPr="00394169">
        <w:t>Posaconazol</w:t>
      </w:r>
      <w:proofErr w:type="spellEnd"/>
      <w:r w:rsidRPr="00394169">
        <w:t xml:space="preserve"> im Plasma verringern. Die gleichzeitige Anwendung von </w:t>
      </w:r>
      <w:proofErr w:type="spellStart"/>
      <w:r w:rsidRPr="00394169">
        <w:t>Posaconazol</w:t>
      </w:r>
      <w:proofErr w:type="spellEnd"/>
      <w:r w:rsidRPr="00394169">
        <w:t xml:space="preserve"> und </w:t>
      </w:r>
      <w:proofErr w:type="spellStart"/>
      <w:r w:rsidRPr="00394169">
        <w:t>Flucloxacillin</w:t>
      </w:r>
      <w:proofErr w:type="spellEnd"/>
      <w:r w:rsidRPr="00394169">
        <w:t xml:space="preserve"> sollte vermieden werden, es sei denn, der Nutzen für den Patienten überwiegt das Risiko (siehe Abschnitt</w:t>
      </w:r>
      <w:r>
        <w:t> </w:t>
      </w:r>
      <w:r w:rsidRPr="00394169">
        <w:t>4.4).</w:t>
      </w:r>
    </w:p>
    <w:p w14:paraId="4268DD18" w14:textId="77777777" w:rsidR="003D7495" w:rsidRPr="004C1061" w:rsidRDefault="003D7495" w:rsidP="00EF4D51">
      <w:pPr>
        <w:spacing w:line="240" w:lineRule="auto"/>
      </w:pPr>
    </w:p>
    <w:p w14:paraId="4BF6B6C3" w14:textId="77777777" w:rsidR="00490FB5" w:rsidRPr="004C1061" w:rsidRDefault="003D7495" w:rsidP="00EF4D51">
      <w:pPr>
        <w:keepNext/>
        <w:spacing w:line="240" w:lineRule="auto"/>
        <w:rPr>
          <w:i/>
        </w:rPr>
      </w:pPr>
      <w:proofErr w:type="spellStart"/>
      <w:r w:rsidRPr="004C1061">
        <w:rPr>
          <w:i/>
        </w:rPr>
        <w:t>Rifabutin</w:t>
      </w:r>
      <w:proofErr w:type="spellEnd"/>
    </w:p>
    <w:p w14:paraId="52CE36E6" w14:textId="77777777" w:rsidR="003D7495" w:rsidRPr="004C1061" w:rsidRDefault="00490FB5" w:rsidP="00EF4D51">
      <w:pPr>
        <w:spacing w:line="240" w:lineRule="auto"/>
      </w:pPr>
      <w:proofErr w:type="spellStart"/>
      <w:r w:rsidRPr="004C1061">
        <w:t>Rifabutin</w:t>
      </w:r>
      <w:proofErr w:type="spellEnd"/>
      <w:r w:rsidR="003D7495" w:rsidRPr="004C1061">
        <w:t xml:space="preserve"> (300 mg einmal täglich) reduzierte die </w:t>
      </w:r>
      <w:proofErr w:type="spellStart"/>
      <w:r w:rsidR="003D7495" w:rsidRPr="004C1061">
        <w:t>C</w:t>
      </w:r>
      <w:r w:rsidR="003D7495" w:rsidRPr="004C1061">
        <w:rPr>
          <w:vertAlign w:val="subscript"/>
        </w:rPr>
        <w:t>max</w:t>
      </w:r>
      <w:proofErr w:type="spellEnd"/>
      <w:r w:rsidR="003D7495" w:rsidRPr="004C1061">
        <w:t xml:space="preserve"> (maximale Plasmakonzentration) und die AUC (</w:t>
      </w:r>
      <w:r w:rsidR="003D7495" w:rsidRPr="004C1061">
        <w:rPr>
          <w:sz w:val="21"/>
          <w:lang w:eastAsia="de-DE"/>
        </w:rPr>
        <w:t>Fläche unter der Plasmakonzentrations-Zeit-Kurve</w:t>
      </w:r>
      <w:r w:rsidR="003D7495" w:rsidRPr="004C1061">
        <w:t xml:space="preserve">) von </w:t>
      </w:r>
      <w:proofErr w:type="spellStart"/>
      <w:r w:rsidR="003D7495" w:rsidRPr="004C1061">
        <w:t>Posaconazol</w:t>
      </w:r>
      <w:proofErr w:type="spellEnd"/>
      <w:r w:rsidR="003D7495" w:rsidRPr="004C1061">
        <w:t xml:space="preserve"> auf 57 % bzw. 51 %. Die gleichzeitige Anwendung von </w:t>
      </w:r>
      <w:proofErr w:type="spellStart"/>
      <w:r w:rsidR="003D7495" w:rsidRPr="004C1061">
        <w:t>Posaconazol</w:t>
      </w:r>
      <w:proofErr w:type="spellEnd"/>
      <w:r w:rsidR="003D7495" w:rsidRPr="004C1061">
        <w:t xml:space="preserve"> und </w:t>
      </w:r>
      <w:proofErr w:type="spellStart"/>
      <w:r w:rsidR="003D7495" w:rsidRPr="004C1061">
        <w:t>Rifabutin</w:t>
      </w:r>
      <w:proofErr w:type="spellEnd"/>
      <w:r w:rsidR="003D7495" w:rsidRPr="004C1061">
        <w:t xml:space="preserve"> oder ähnlichen Induktoren (</w:t>
      </w:r>
      <w:r w:rsidR="007560AA" w:rsidRPr="004C1061">
        <w:t>z. B.</w:t>
      </w:r>
      <w:r w:rsidR="003D7495" w:rsidRPr="004C1061">
        <w:t xml:space="preserve"> Rifampicin) ist zu vermeiden, außer der Nutzen für den Patienten überwiegt das Risiko. Zum Einfluss von </w:t>
      </w:r>
      <w:proofErr w:type="spellStart"/>
      <w:r w:rsidR="003D7495" w:rsidRPr="004C1061">
        <w:t>Posaconazol</w:t>
      </w:r>
      <w:proofErr w:type="spellEnd"/>
      <w:r w:rsidR="003D7495" w:rsidRPr="004C1061">
        <w:t xml:space="preserve"> auf die </w:t>
      </w:r>
      <w:proofErr w:type="spellStart"/>
      <w:r w:rsidR="003D7495" w:rsidRPr="004C1061">
        <w:t>Rifabutin</w:t>
      </w:r>
      <w:proofErr w:type="spellEnd"/>
      <w:r w:rsidR="003D7495" w:rsidRPr="004C1061">
        <w:t>-Plasmaspiegel siehe auch Informationen weiter unten.</w:t>
      </w:r>
    </w:p>
    <w:p w14:paraId="4C1CEA26" w14:textId="77777777" w:rsidR="003D7495" w:rsidRPr="004C1061" w:rsidRDefault="003D7495" w:rsidP="00EF4D51">
      <w:pPr>
        <w:spacing w:line="240" w:lineRule="auto"/>
      </w:pPr>
    </w:p>
    <w:p w14:paraId="0C4F906B" w14:textId="77777777" w:rsidR="00490FB5" w:rsidRPr="004C1061" w:rsidRDefault="003D7495" w:rsidP="00EF4D51">
      <w:pPr>
        <w:keepNext/>
        <w:spacing w:line="240" w:lineRule="auto"/>
        <w:rPr>
          <w:i/>
        </w:rPr>
      </w:pPr>
      <w:proofErr w:type="spellStart"/>
      <w:r w:rsidRPr="004C1061">
        <w:rPr>
          <w:i/>
        </w:rPr>
        <w:t>Efavirenz</w:t>
      </w:r>
      <w:proofErr w:type="spellEnd"/>
    </w:p>
    <w:p w14:paraId="63641FD4" w14:textId="77777777" w:rsidR="003D7495" w:rsidRPr="004C1061" w:rsidRDefault="00490FB5" w:rsidP="00EF4D51">
      <w:pPr>
        <w:spacing w:line="240" w:lineRule="auto"/>
        <w:rPr>
          <w:i/>
        </w:rPr>
      </w:pPr>
      <w:proofErr w:type="spellStart"/>
      <w:r w:rsidRPr="004C1061">
        <w:t>Efavirenz</w:t>
      </w:r>
      <w:proofErr w:type="spellEnd"/>
      <w:r w:rsidR="003D7495" w:rsidRPr="004C1061">
        <w:t xml:space="preserve"> (400 mg einmal täglich) reduzierte die </w:t>
      </w:r>
      <w:proofErr w:type="spellStart"/>
      <w:r w:rsidR="003D7495" w:rsidRPr="004C1061">
        <w:t>C</w:t>
      </w:r>
      <w:r w:rsidR="003D7495" w:rsidRPr="004C1061">
        <w:rPr>
          <w:vertAlign w:val="subscript"/>
        </w:rPr>
        <w:t>max</w:t>
      </w:r>
      <w:proofErr w:type="spellEnd"/>
      <w:r w:rsidR="003D7495" w:rsidRPr="004C1061">
        <w:t xml:space="preserve"> und die AUC von </w:t>
      </w:r>
      <w:proofErr w:type="spellStart"/>
      <w:r w:rsidR="003D7495" w:rsidRPr="004C1061">
        <w:t>Posaconazol</w:t>
      </w:r>
      <w:proofErr w:type="spellEnd"/>
      <w:r w:rsidR="003D7495" w:rsidRPr="004C1061">
        <w:t xml:space="preserve"> um 45 % bzw. 50 %. Die gleichzeitige Anwendung von </w:t>
      </w:r>
      <w:proofErr w:type="spellStart"/>
      <w:r w:rsidR="003D7495" w:rsidRPr="004C1061">
        <w:t>Posaconazol</w:t>
      </w:r>
      <w:proofErr w:type="spellEnd"/>
      <w:r w:rsidR="003D7495" w:rsidRPr="004C1061">
        <w:t xml:space="preserve"> und </w:t>
      </w:r>
      <w:proofErr w:type="spellStart"/>
      <w:r w:rsidR="003D7495" w:rsidRPr="004C1061">
        <w:t>Efavirenz</w:t>
      </w:r>
      <w:proofErr w:type="spellEnd"/>
      <w:r w:rsidR="003D7495" w:rsidRPr="004C1061">
        <w:t xml:space="preserve"> ist zu vermeiden, außer der Nutzen für den Patienten überwiegt das Risiko.</w:t>
      </w:r>
    </w:p>
    <w:p w14:paraId="1325E262" w14:textId="77777777" w:rsidR="003D7495" w:rsidRPr="004C1061" w:rsidRDefault="003D7495" w:rsidP="00EF4D51">
      <w:pPr>
        <w:spacing w:line="240" w:lineRule="auto"/>
      </w:pPr>
    </w:p>
    <w:p w14:paraId="2F6A7F54" w14:textId="77777777" w:rsidR="003D7495" w:rsidRPr="004C1061" w:rsidRDefault="003D7495" w:rsidP="00EF4D51">
      <w:pPr>
        <w:keepNext/>
        <w:spacing w:line="240" w:lineRule="auto"/>
      </w:pPr>
      <w:proofErr w:type="spellStart"/>
      <w:r w:rsidRPr="004C1061">
        <w:rPr>
          <w:i/>
          <w:iCs/>
        </w:rPr>
        <w:t>Fosamprenavir</w:t>
      </w:r>
      <w:proofErr w:type="spellEnd"/>
    </w:p>
    <w:p w14:paraId="23A3760F" w14:textId="77777777" w:rsidR="003D7495" w:rsidRPr="004C1061" w:rsidRDefault="003D7495" w:rsidP="00EF4D51">
      <w:pPr>
        <w:spacing w:line="240" w:lineRule="auto"/>
      </w:pPr>
      <w:r w:rsidRPr="004C1061">
        <w:t xml:space="preserve">Die Kombination von </w:t>
      </w:r>
      <w:proofErr w:type="spellStart"/>
      <w:r w:rsidRPr="004C1061">
        <w:t>Fosamprenavir</w:t>
      </w:r>
      <w:proofErr w:type="spellEnd"/>
      <w:r w:rsidRPr="004C1061">
        <w:t xml:space="preserve"> mit </w:t>
      </w:r>
      <w:proofErr w:type="spellStart"/>
      <w:r w:rsidRPr="004C1061">
        <w:t>Posaconazol</w:t>
      </w:r>
      <w:proofErr w:type="spellEnd"/>
      <w:r w:rsidRPr="004C1061">
        <w:t xml:space="preserve"> kann zu einer verminderten </w:t>
      </w:r>
      <w:proofErr w:type="spellStart"/>
      <w:r w:rsidRPr="004C1061">
        <w:t>Posaconazol</w:t>
      </w:r>
      <w:proofErr w:type="spellEnd"/>
      <w:r w:rsidRPr="004C1061">
        <w:t xml:space="preserve">-Plasmakonzentration führen. Sofern eine gleichzeitige Anwendung erforderlich ist, wird eine engmaschige Überwachung hinsichtlich Durchbruch-Pilzinfektionen empfohlen. Eine wiederholte Dosisgabe von </w:t>
      </w:r>
      <w:proofErr w:type="spellStart"/>
      <w:r w:rsidRPr="004C1061">
        <w:t>Fosamprenavir</w:t>
      </w:r>
      <w:proofErr w:type="spellEnd"/>
      <w:r w:rsidRPr="004C1061">
        <w:t xml:space="preserve"> (700 mg zweimal täglich über 10 Tage) reduzierte die </w:t>
      </w:r>
      <w:proofErr w:type="spellStart"/>
      <w:r w:rsidRPr="004C1061">
        <w:rPr>
          <w:bCs/>
        </w:rPr>
        <w:t>C</w:t>
      </w:r>
      <w:r w:rsidRPr="004C1061">
        <w:rPr>
          <w:bCs/>
          <w:vertAlign w:val="subscript"/>
        </w:rPr>
        <w:t>max</w:t>
      </w:r>
      <w:proofErr w:type="spellEnd"/>
      <w:r w:rsidRPr="004C1061">
        <w:rPr>
          <w:bCs/>
          <w:vertAlign w:val="subscript"/>
        </w:rPr>
        <w:t xml:space="preserve"> </w:t>
      </w:r>
      <w:r w:rsidRPr="004C1061">
        <w:rPr>
          <w:bCs/>
        </w:rPr>
        <w:t xml:space="preserve">und die AUC von </w:t>
      </w:r>
      <w:proofErr w:type="spellStart"/>
      <w:r w:rsidRPr="004C1061">
        <w:rPr>
          <w:bCs/>
        </w:rPr>
        <w:t>P</w:t>
      </w:r>
      <w:r w:rsidRPr="004C1061">
        <w:t>osaconazol</w:t>
      </w:r>
      <w:proofErr w:type="spellEnd"/>
      <w:r w:rsidRPr="004C1061">
        <w:t xml:space="preserve">-Suspension zum Einnehmen (200 mg </w:t>
      </w:r>
      <w:r w:rsidR="0051649B" w:rsidRPr="004C1061">
        <w:t>ein</w:t>
      </w:r>
      <w:r w:rsidRPr="004C1061">
        <w:t xml:space="preserve">mal täglich am ersten Tag, 200 mg zweimal täglich am zweiten Tag und </w:t>
      </w:r>
      <w:r w:rsidR="00D4145B" w:rsidRPr="004C1061">
        <w:t xml:space="preserve">danach </w:t>
      </w:r>
      <w:r w:rsidRPr="004C1061">
        <w:t xml:space="preserve">400 mg zweimal täglich über 8 Tage) um 21 % bzw. 23 %. Der Effekt von </w:t>
      </w:r>
      <w:proofErr w:type="spellStart"/>
      <w:r w:rsidRPr="004C1061">
        <w:t>Posaconazol</w:t>
      </w:r>
      <w:proofErr w:type="spellEnd"/>
      <w:r w:rsidRPr="004C1061">
        <w:t xml:space="preserve"> auf die </w:t>
      </w:r>
      <w:proofErr w:type="spellStart"/>
      <w:r w:rsidRPr="004C1061">
        <w:t>Fosamprenavir</w:t>
      </w:r>
      <w:proofErr w:type="spellEnd"/>
      <w:r w:rsidRPr="004C1061">
        <w:t xml:space="preserve">-Spiegel ist bei der Gabe von </w:t>
      </w:r>
      <w:proofErr w:type="spellStart"/>
      <w:r w:rsidRPr="004C1061">
        <w:t>Fosamprenavir</w:t>
      </w:r>
      <w:proofErr w:type="spellEnd"/>
      <w:r w:rsidRPr="004C1061">
        <w:t xml:space="preserve"> mit Ritonavir nicht bekannt.</w:t>
      </w:r>
    </w:p>
    <w:p w14:paraId="50F4EE4C" w14:textId="77777777" w:rsidR="003D7495" w:rsidRPr="004C1061" w:rsidRDefault="003D7495" w:rsidP="00EF4D51">
      <w:pPr>
        <w:spacing w:line="240" w:lineRule="auto"/>
      </w:pPr>
    </w:p>
    <w:p w14:paraId="5F66B312" w14:textId="77777777" w:rsidR="003D7495" w:rsidRPr="004C1061" w:rsidRDefault="003D7495" w:rsidP="00EF4D51">
      <w:pPr>
        <w:keepNext/>
        <w:spacing w:line="240" w:lineRule="auto"/>
        <w:rPr>
          <w:i/>
        </w:rPr>
      </w:pPr>
      <w:r w:rsidRPr="004C1061">
        <w:rPr>
          <w:i/>
        </w:rPr>
        <w:t>Phenytoin</w:t>
      </w:r>
    </w:p>
    <w:p w14:paraId="01F0B51A" w14:textId="77777777" w:rsidR="003D7495" w:rsidRPr="004C1061" w:rsidRDefault="003D7495" w:rsidP="00EF4D51">
      <w:pPr>
        <w:spacing w:line="240" w:lineRule="auto"/>
      </w:pPr>
      <w:r w:rsidRPr="004C1061">
        <w:t xml:space="preserve">Phenytoin (200 mg einmal täglich) reduzierte die </w:t>
      </w:r>
      <w:proofErr w:type="spellStart"/>
      <w:r w:rsidRPr="004C1061">
        <w:t>C</w:t>
      </w:r>
      <w:r w:rsidRPr="004C1061">
        <w:rPr>
          <w:vertAlign w:val="subscript"/>
        </w:rPr>
        <w:t>max</w:t>
      </w:r>
      <w:proofErr w:type="spellEnd"/>
      <w:r w:rsidRPr="004C1061">
        <w:t xml:space="preserve"> und die AUC von </w:t>
      </w:r>
      <w:proofErr w:type="spellStart"/>
      <w:r w:rsidRPr="004C1061">
        <w:t>Posaconazol</w:t>
      </w:r>
      <w:proofErr w:type="spellEnd"/>
      <w:r w:rsidRPr="004C1061">
        <w:t xml:space="preserve"> um 41 % bzw. 50 %. Die gleichzeitige Anwendung von </w:t>
      </w:r>
      <w:proofErr w:type="spellStart"/>
      <w:r w:rsidRPr="004C1061">
        <w:t>Posaconazol</w:t>
      </w:r>
      <w:proofErr w:type="spellEnd"/>
      <w:r w:rsidRPr="004C1061">
        <w:t xml:space="preserve"> und Phenytoin sowie ähnlichen Induktoren (</w:t>
      </w:r>
      <w:r w:rsidR="007560AA" w:rsidRPr="004C1061">
        <w:t>z. B.</w:t>
      </w:r>
      <w:r w:rsidRPr="004C1061">
        <w:t xml:space="preserve"> Carbamazepin, Phenobarbital, Primidon) ist zu vermeiden, außer der Nutzen für den Patienten überwiegt das Risiko.</w:t>
      </w:r>
    </w:p>
    <w:p w14:paraId="0A6047B8" w14:textId="77777777" w:rsidR="003D7495" w:rsidRPr="004C1061" w:rsidRDefault="003D7495" w:rsidP="00EF4D51">
      <w:pPr>
        <w:spacing w:line="240" w:lineRule="auto"/>
      </w:pPr>
    </w:p>
    <w:p w14:paraId="2AAC03D6" w14:textId="77777777" w:rsidR="003D7495" w:rsidRPr="004C1061" w:rsidRDefault="003D7495" w:rsidP="00EF4D51">
      <w:pPr>
        <w:keepNext/>
        <w:spacing w:line="240" w:lineRule="auto"/>
        <w:rPr>
          <w:i/>
        </w:rPr>
      </w:pPr>
      <w:r w:rsidRPr="004C1061">
        <w:rPr>
          <w:i/>
        </w:rPr>
        <w:t>H</w:t>
      </w:r>
      <w:r w:rsidRPr="004C1061">
        <w:rPr>
          <w:i/>
          <w:vertAlign w:val="subscript"/>
        </w:rPr>
        <w:t>2</w:t>
      </w:r>
      <w:r w:rsidRPr="004C1061">
        <w:rPr>
          <w:i/>
        </w:rPr>
        <w:t>-Rezeptorantagonisten und Protonenpumpenhemmer</w:t>
      </w:r>
    </w:p>
    <w:p w14:paraId="241BF6BC" w14:textId="77777777" w:rsidR="003D7495" w:rsidRPr="004C1061" w:rsidRDefault="003D7495" w:rsidP="00EF4D51">
      <w:pPr>
        <w:spacing w:line="240" w:lineRule="auto"/>
      </w:pPr>
      <w:r w:rsidRPr="004C1061">
        <w:t xml:space="preserve">Es wurden keine klinisch relevanten Wirkungen beobachtet, wenn </w:t>
      </w:r>
      <w:proofErr w:type="spellStart"/>
      <w:r w:rsidRPr="004C1061">
        <w:t>Posaconazol</w:t>
      </w:r>
      <w:proofErr w:type="spellEnd"/>
      <w:r w:rsidRPr="004C1061">
        <w:t>-Tabletten gleichzeitig mit Antazida, H</w:t>
      </w:r>
      <w:r w:rsidRPr="004C1061">
        <w:rPr>
          <w:i/>
          <w:vertAlign w:val="subscript"/>
        </w:rPr>
        <w:t>2</w:t>
      </w:r>
      <w:r w:rsidRPr="004C1061">
        <w:t xml:space="preserve">-Rezeptorantagonisten und Protonenpumpenhemmern angewendet wurden. Es ist keine Dosisanpassung der </w:t>
      </w:r>
      <w:proofErr w:type="spellStart"/>
      <w:r w:rsidRPr="004C1061">
        <w:t>Posaconazol</w:t>
      </w:r>
      <w:proofErr w:type="spellEnd"/>
      <w:r w:rsidRPr="004C1061">
        <w:t xml:space="preserve">-Tabletten erforderlich, wenn </w:t>
      </w:r>
      <w:proofErr w:type="spellStart"/>
      <w:r w:rsidRPr="004C1061">
        <w:t>Posaconazol</w:t>
      </w:r>
      <w:proofErr w:type="spellEnd"/>
      <w:r w:rsidRPr="004C1061">
        <w:t>-Tabletten zusammen mit Antazida, H</w:t>
      </w:r>
      <w:r w:rsidRPr="004C1061">
        <w:rPr>
          <w:i/>
          <w:vertAlign w:val="subscript"/>
        </w:rPr>
        <w:t>2</w:t>
      </w:r>
      <w:r w:rsidRPr="004C1061">
        <w:t>-Rezeptorantagonisten und Protonenpumpenhemmern angewendet werden.</w:t>
      </w:r>
    </w:p>
    <w:p w14:paraId="5FD55842" w14:textId="77777777" w:rsidR="003D7495" w:rsidRPr="004C1061" w:rsidRDefault="003D7495" w:rsidP="00EF4D51">
      <w:pPr>
        <w:spacing w:line="240" w:lineRule="auto"/>
      </w:pPr>
    </w:p>
    <w:p w14:paraId="16A7C8E3" w14:textId="77777777" w:rsidR="003D7495" w:rsidRPr="004C1061" w:rsidRDefault="003D7495" w:rsidP="00EF4D51">
      <w:pPr>
        <w:keepNext/>
        <w:tabs>
          <w:tab w:val="clear" w:pos="567"/>
        </w:tabs>
        <w:spacing w:line="240" w:lineRule="auto"/>
        <w:rPr>
          <w:u w:val="single"/>
        </w:rPr>
      </w:pPr>
      <w:r w:rsidRPr="004C1061">
        <w:rPr>
          <w:u w:val="single"/>
        </w:rPr>
        <w:t xml:space="preserve">Wirkungen von </w:t>
      </w:r>
      <w:proofErr w:type="spellStart"/>
      <w:r w:rsidRPr="004C1061">
        <w:rPr>
          <w:u w:val="single"/>
        </w:rPr>
        <w:t>Posaconazol</w:t>
      </w:r>
      <w:proofErr w:type="spellEnd"/>
      <w:r w:rsidRPr="004C1061">
        <w:rPr>
          <w:u w:val="single"/>
        </w:rPr>
        <w:t xml:space="preserve"> auf andere Arzneimittel</w:t>
      </w:r>
    </w:p>
    <w:p w14:paraId="3DD273A6" w14:textId="7D005B82" w:rsidR="003D7495" w:rsidRPr="004C1061" w:rsidRDefault="003D7495" w:rsidP="00EF4D51">
      <w:pPr>
        <w:spacing w:line="240" w:lineRule="auto"/>
      </w:pPr>
      <w:proofErr w:type="spellStart"/>
      <w:r w:rsidRPr="004C1061">
        <w:t>Posaconazol</w:t>
      </w:r>
      <w:proofErr w:type="spellEnd"/>
      <w:r w:rsidRPr="004C1061">
        <w:t xml:space="preserve"> ist ein potenter CYP3A4-Inhibitor. Die gleichzeitige Anwendung von </w:t>
      </w:r>
      <w:proofErr w:type="spellStart"/>
      <w:r w:rsidRPr="004C1061">
        <w:t>Posaconazol</w:t>
      </w:r>
      <w:proofErr w:type="spellEnd"/>
      <w:r w:rsidRPr="004C1061">
        <w:t xml:space="preserve"> mit CYP3A4-Substraten kann zu stark erhöhten Expositionen gegenüber CYP3A4-Substraten führen, wie durch die Wirkungen auf</w:t>
      </w:r>
      <w:r w:rsidRPr="004C1061" w:rsidDel="00AE6250">
        <w:t xml:space="preserve"> </w:t>
      </w:r>
      <w:r w:rsidRPr="004C1061">
        <w:t xml:space="preserve">Tacrolimus, Sirolimus, </w:t>
      </w:r>
      <w:proofErr w:type="spellStart"/>
      <w:r w:rsidRPr="004C1061">
        <w:t>Atazanavir</w:t>
      </w:r>
      <w:proofErr w:type="spellEnd"/>
      <w:r w:rsidRPr="004C1061">
        <w:t xml:space="preserve"> und Midazolam nachfolgend beispielhaft beschrieben. Vorsicht ist geboten bei </w:t>
      </w:r>
      <w:r w:rsidR="00D4145B" w:rsidRPr="004C1061">
        <w:t>gleichzeitiger</w:t>
      </w:r>
      <w:r w:rsidR="00D4145B" w:rsidRPr="004C1061" w:rsidDel="00D4145B">
        <w:t xml:space="preserve"> </w:t>
      </w:r>
      <w:r w:rsidRPr="004C1061">
        <w:t xml:space="preserve">Anwendung von </w:t>
      </w:r>
      <w:proofErr w:type="spellStart"/>
      <w:r w:rsidRPr="004C1061">
        <w:t>Posaconazol</w:t>
      </w:r>
      <w:proofErr w:type="spellEnd"/>
      <w:r w:rsidRPr="004C1061">
        <w:t xml:space="preserve"> mit CYP3A4-Substraten, die intravenös angewendet werden, und die Dosis des CYP3A4-Substrats ist unter Umständen zu reduzieren. Wird </w:t>
      </w:r>
      <w:proofErr w:type="spellStart"/>
      <w:r w:rsidRPr="004C1061">
        <w:t>Posaconazol</w:t>
      </w:r>
      <w:proofErr w:type="spellEnd"/>
      <w:r w:rsidRPr="004C1061">
        <w:t xml:space="preserve"> </w:t>
      </w:r>
      <w:r w:rsidR="00D4145B" w:rsidRPr="004C1061">
        <w:t>gleichzeitig</w:t>
      </w:r>
      <w:r w:rsidR="00D4145B" w:rsidRPr="004C1061" w:rsidDel="00D4145B">
        <w:t xml:space="preserve"> </w:t>
      </w:r>
      <w:r w:rsidRPr="004C1061">
        <w:t xml:space="preserve">mit oral verabreichten CYP3A4-Substraten angewendet, bei denen ein Anstieg der Plasmakonzentrationen mit inakzeptablen Nebenwirkungen verbunden sein kann, so sind die Plasmakonzentrationen des CYP3A4-Substrats und/oder die Nebenwirkungen engmaschig zu überwachen und die Dosis ist nach Bedarf anzupassen. Mehrere der Interaktionsstudien wurden mit gesunden </w:t>
      </w:r>
      <w:r w:rsidR="00CE0A9B">
        <w:t>Probanden</w:t>
      </w:r>
      <w:r w:rsidRPr="004C1061">
        <w:t xml:space="preserve"> durchgeführt, bei denen eine höhere Exposition gegenüber </w:t>
      </w:r>
      <w:proofErr w:type="spellStart"/>
      <w:r w:rsidRPr="004C1061">
        <w:t>Posaconazol</w:t>
      </w:r>
      <w:proofErr w:type="spellEnd"/>
      <w:r w:rsidRPr="004C1061">
        <w:t xml:space="preserve"> auftritt, verglichen mit Patienten, die dieselbe Dosis erhielten. Die Auswirkung von </w:t>
      </w:r>
      <w:proofErr w:type="spellStart"/>
      <w:r w:rsidRPr="004C1061">
        <w:t>Posaconazol</w:t>
      </w:r>
      <w:proofErr w:type="spellEnd"/>
      <w:r w:rsidRPr="004C1061">
        <w:t xml:space="preserve"> auf CYP3A4-Substrate könnte bei Patienten etwas geringer sein als bei </w:t>
      </w:r>
      <w:r w:rsidRPr="004C1061">
        <w:lastRenderedPageBreak/>
        <w:t xml:space="preserve">gesunden </w:t>
      </w:r>
      <w:r w:rsidR="00CE0A9B">
        <w:t>Probanden</w:t>
      </w:r>
      <w:r w:rsidRPr="004C1061">
        <w:t xml:space="preserve"> beobachtet, und es sind Unterschiede </w:t>
      </w:r>
      <w:r w:rsidR="00784CCB">
        <w:t>zwischen den</w:t>
      </w:r>
      <w:r w:rsidR="00784CCB" w:rsidRPr="004C1061">
        <w:t xml:space="preserve"> </w:t>
      </w:r>
      <w:r w:rsidRPr="004C1061">
        <w:t xml:space="preserve">Patienten aufgrund der unterschiedlichen </w:t>
      </w:r>
      <w:proofErr w:type="spellStart"/>
      <w:r w:rsidRPr="004C1061">
        <w:t>Posaconazolexposition</w:t>
      </w:r>
      <w:proofErr w:type="spellEnd"/>
      <w:r w:rsidRPr="004C1061">
        <w:t xml:space="preserve"> bei Patienten zu erwarten. Bei gleichzeitiger Anwendung von </w:t>
      </w:r>
      <w:proofErr w:type="spellStart"/>
      <w:r w:rsidRPr="004C1061">
        <w:t>Posaconazol</w:t>
      </w:r>
      <w:proofErr w:type="spellEnd"/>
      <w:r w:rsidRPr="004C1061">
        <w:t xml:space="preserve"> kann die Wirkung auf die Plasmaspiegel der CYP3A4-Substrate auch bei einem einzigen Patienten variieren.</w:t>
      </w:r>
    </w:p>
    <w:p w14:paraId="4DAB7036" w14:textId="77777777" w:rsidR="003D7495" w:rsidRPr="004C1061" w:rsidRDefault="003D7495" w:rsidP="00EF4D51">
      <w:pPr>
        <w:spacing w:line="240" w:lineRule="auto"/>
        <w:rPr>
          <w:i/>
        </w:rPr>
      </w:pPr>
    </w:p>
    <w:p w14:paraId="44FC9757" w14:textId="77777777" w:rsidR="003D7495" w:rsidRPr="00F328BE" w:rsidRDefault="003D7495" w:rsidP="00EF4D51">
      <w:pPr>
        <w:keepNext/>
        <w:spacing w:line="240" w:lineRule="auto"/>
        <w:rPr>
          <w:i/>
          <w:lang w:val="en-US"/>
        </w:rPr>
      </w:pPr>
      <w:proofErr w:type="spellStart"/>
      <w:r w:rsidRPr="00F328BE">
        <w:rPr>
          <w:i/>
          <w:lang w:val="en-US"/>
        </w:rPr>
        <w:t>Terfenadin</w:t>
      </w:r>
      <w:proofErr w:type="spellEnd"/>
      <w:r w:rsidRPr="00F328BE">
        <w:rPr>
          <w:i/>
          <w:lang w:val="en-US"/>
        </w:rPr>
        <w:t xml:space="preserve">, </w:t>
      </w:r>
      <w:proofErr w:type="spellStart"/>
      <w:r w:rsidRPr="00F328BE">
        <w:rPr>
          <w:i/>
          <w:lang w:val="en-US"/>
        </w:rPr>
        <w:t>Astemizol</w:t>
      </w:r>
      <w:proofErr w:type="spellEnd"/>
      <w:r w:rsidRPr="00F328BE">
        <w:rPr>
          <w:i/>
          <w:lang w:val="en-US"/>
        </w:rPr>
        <w:t xml:space="preserve">, </w:t>
      </w:r>
      <w:proofErr w:type="spellStart"/>
      <w:r w:rsidRPr="00F328BE">
        <w:rPr>
          <w:i/>
          <w:lang w:val="en-US"/>
        </w:rPr>
        <w:t>Cisaprid</w:t>
      </w:r>
      <w:proofErr w:type="spellEnd"/>
      <w:r w:rsidRPr="00F328BE">
        <w:rPr>
          <w:i/>
          <w:lang w:val="en-US"/>
        </w:rPr>
        <w:t xml:space="preserve">, Pimozid, </w:t>
      </w:r>
      <w:proofErr w:type="spellStart"/>
      <w:r w:rsidRPr="00F328BE">
        <w:rPr>
          <w:i/>
          <w:lang w:val="en-US"/>
        </w:rPr>
        <w:t>Halofantrin</w:t>
      </w:r>
      <w:proofErr w:type="spellEnd"/>
      <w:r w:rsidRPr="00F328BE">
        <w:rPr>
          <w:i/>
          <w:lang w:val="en-US"/>
        </w:rPr>
        <w:t xml:space="preserve"> und </w:t>
      </w:r>
      <w:proofErr w:type="spellStart"/>
      <w:r w:rsidRPr="00F328BE">
        <w:rPr>
          <w:i/>
          <w:lang w:val="en-US"/>
        </w:rPr>
        <w:t>Chinidin</w:t>
      </w:r>
      <w:proofErr w:type="spellEnd"/>
      <w:r w:rsidRPr="00F328BE">
        <w:rPr>
          <w:i/>
          <w:lang w:val="en-US"/>
        </w:rPr>
        <w:t xml:space="preserve"> (CYP3A4-Substrate)</w:t>
      </w:r>
    </w:p>
    <w:p w14:paraId="2946C8A3" w14:textId="77777777" w:rsidR="003D7495" w:rsidRPr="004C1061" w:rsidRDefault="003D7495" w:rsidP="00EF4D51">
      <w:pPr>
        <w:spacing w:line="240" w:lineRule="auto"/>
      </w:pPr>
      <w:r w:rsidRPr="004C1061">
        <w:t xml:space="preserve">Die gleichzeitige Anwendung von </w:t>
      </w:r>
      <w:proofErr w:type="spellStart"/>
      <w:r w:rsidRPr="004C1061">
        <w:t>Posaconazol</w:t>
      </w:r>
      <w:proofErr w:type="spellEnd"/>
      <w:r w:rsidRPr="004C1061">
        <w:t xml:space="preserve"> und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xml:space="preserve">, Pimozid, </w:t>
      </w:r>
      <w:proofErr w:type="spellStart"/>
      <w:r w:rsidRPr="004C1061">
        <w:t>Halofantrin</w:t>
      </w:r>
      <w:proofErr w:type="spellEnd"/>
      <w:r w:rsidRPr="004C1061">
        <w:t xml:space="preserve"> oder </w:t>
      </w:r>
      <w:proofErr w:type="spellStart"/>
      <w:r w:rsidRPr="004C1061">
        <w:t>Chinidin</w:t>
      </w:r>
      <w:proofErr w:type="spellEnd"/>
      <w:r w:rsidRPr="004C1061">
        <w:t xml:space="preserve"> ist kontraindiziert. Eine gleichzeitige Anwendung kann zu einem Anstieg der Plasmakonzentrationen dieser Arzneimittel und dadurch zu einer </w:t>
      </w:r>
      <w:proofErr w:type="spellStart"/>
      <w:r w:rsidRPr="004C1061">
        <w:t>QTc</w:t>
      </w:r>
      <w:proofErr w:type="spellEnd"/>
      <w:r w:rsidRPr="004C1061">
        <w:t xml:space="preserve">-Verlängerung und in seltenen Fällen zum Auftreten von Torsade de </w:t>
      </w:r>
      <w:proofErr w:type="spellStart"/>
      <w:r w:rsidRPr="004C1061">
        <w:t>Pointes</w:t>
      </w:r>
      <w:proofErr w:type="spellEnd"/>
      <w:r w:rsidRPr="004C1061">
        <w:t xml:space="preserve"> führen (siehe Abschnitt 4.3).</w:t>
      </w:r>
    </w:p>
    <w:p w14:paraId="1B8BDB80" w14:textId="77777777" w:rsidR="003D7495" w:rsidRPr="004C1061" w:rsidRDefault="003D7495" w:rsidP="00EF4D51">
      <w:pPr>
        <w:spacing w:line="240" w:lineRule="auto"/>
      </w:pPr>
    </w:p>
    <w:p w14:paraId="5F707F83" w14:textId="77777777" w:rsidR="003D7495" w:rsidRPr="004C1061" w:rsidRDefault="003D7495" w:rsidP="00EF4D51">
      <w:pPr>
        <w:keepNext/>
        <w:spacing w:line="240" w:lineRule="auto"/>
        <w:rPr>
          <w:i/>
        </w:rPr>
      </w:pPr>
      <w:r w:rsidRPr="004C1061">
        <w:rPr>
          <w:i/>
        </w:rPr>
        <w:t>Mutterkornalkaloide</w:t>
      </w:r>
    </w:p>
    <w:p w14:paraId="79D89F66" w14:textId="77777777" w:rsidR="003D7495" w:rsidRPr="004C1061" w:rsidRDefault="003D7495" w:rsidP="00EF4D51">
      <w:pPr>
        <w:spacing w:line="240" w:lineRule="auto"/>
      </w:pPr>
      <w:proofErr w:type="spellStart"/>
      <w:r w:rsidRPr="004C1061">
        <w:t>Posaconazol</w:t>
      </w:r>
      <w:proofErr w:type="spellEnd"/>
      <w:r w:rsidRPr="004C1061">
        <w:t xml:space="preserve"> kann die Plasmakonzentration von Mutterkornalkaloiden (Ergotamin und </w:t>
      </w:r>
      <w:proofErr w:type="spellStart"/>
      <w:r w:rsidRPr="004C1061">
        <w:t>Dihydroergotamin</w:t>
      </w:r>
      <w:proofErr w:type="spellEnd"/>
      <w:r w:rsidRPr="004C1061">
        <w:t xml:space="preserve">) erhöhen, wodurch es zu Ergotismus kommen kann. Eine gleichzeitige Anwendung von </w:t>
      </w:r>
      <w:proofErr w:type="spellStart"/>
      <w:r w:rsidRPr="004C1061">
        <w:t>Posaconazol</w:t>
      </w:r>
      <w:proofErr w:type="spellEnd"/>
      <w:r w:rsidRPr="004C1061">
        <w:t xml:space="preserve"> und Mutterkornalkaloiden ist kontraindiziert (siehe Abschnitt 4.3).</w:t>
      </w:r>
    </w:p>
    <w:p w14:paraId="066811F5" w14:textId="77777777" w:rsidR="003D7495" w:rsidRPr="004C1061" w:rsidRDefault="003D7495" w:rsidP="00EF4D51">
      <w:pPr>
        <w:spacing w:line="240" w:lineRule="auto"/>
      </w:pPr>
    </w:p>
    <w:p w14:paraId="618587E5" w14:textId="77777777" w:rsidR="003D7495" w:rsidRPr="004C1061" w:rsidRDefault="003D7495" w:rsidP="00EF4D51">
      <w:pPr>
        <w:keepNext/>
        <w:spacing w:line="240" w:lineRule="auto"/>
        <w:rPr>
          <w:i/>
        </w:rPr>
      </w:pPr>
      <w:r w:rsidRPr="004C1061">
        <w:rPr>
          <w:i/>
        </w:rPr>
        <w:t>HMG-</w:t>
      </w:r>
      <w:proofErr w:type="spellStart"/>
      <w:r w:rsidRPr="004C1061">
        <w:rPr>
          <w:i/>
        </w:rPr>
        <w:t>CoA</w:t>
      </w:r>
      <w:proofErr w:type="spellEnd"/>
      <w:r w:rsidRPr="004C1061">
        <w:rPr>
          <w:i/>
        </w:rPr>
        <w:t>-Reduktasehemmer, die über CYP3A4 metabolisiert werden (</w:t>
      </w:r>
      <w:r w:rsidR="007560AA" w:rsidRPr="004C1061">
        <w:rPr>
          <w:i/>
        </w:rPr>
        <w:t>z. B.</w:t>
      </w:r>
      <w:r w:rsidRPr="004C1061">
        <w:rPr>
          <w:i/>
        </w:rPr>
        <w:t xml:space="preserve"> </w:t>
      </w:r>
      <w:proofErr w:type="spellStart"/>
      <w:r w:rsidRPr="004C1061">
        <w:rPr>
          <w:i/>
        </w:rPr>
        <w:t>Simvastatin</w:t>
      </w:r>
      <w:proofErr w:type="spellEnd"/>
      <w:r w:rsidRPr="004C1061">
        <w:rPr>
          <w:i/>
        </w:rPr>
        <w:t>, Lovastatin und Atorvastatin)</w:t>
      </w:r>
    </w:p>
    <w:p w14:paraId="5ABB3641" w14:textId="77777777" w:rsidR="003D7495" w:rsidRDefault="003D7495" w:rsidP="00EF4D51">
      <w:pPr>
        <w:spacing w:line="240" w:lineRule="auto"/>
        <w:rPr>
          <w:ins w:id="659" w:author="MSD-DE-RA-MvB" w:date="2025-10-22T18:01:00Z" w16du:dateUtc="2025-10-22T16:01:00Z"/>
        </w:rPr>
      </w:pPr>
      <w:proofErr w:type="spellStart"/>
      <w:r w:rsidRPr="004C1061">
        <w:t>Posaconazol</w:t>
      </w:r>
      <w:proofErr w:type="spellEnd"/>
      <w:r w:rsidRPr="004C1061">
        <w:t xml:space="preserve"> kann die Plasmaspiegel von HMG</w:t>
      </w:r>
      <w:r w:rsidRPr="004C1061">
        <w:noBreakHyphen/>
      </w:r>
      <w:proofErr w:type="spellStart"/>
      <w:r w:rsidRPr="004C1061">
        <w:t>CoA</w:t>
      </w:r>
      <w:proofErr w:type="spellEnd"/>
      <w:r w:rsidRPr="004C1061">
        <w:t>-Reduktasehemmern, die durch CYP3A4 metabolisiert werden, erheblich erhöhen. Die Behandlung mit diesen HMG-</w:t>
      </w:r>
      <w:proofErr w:type="spellStart"/>
      <w:r w:rsidRPr="004C1061">
        <w:t>CoA</w:t>
      </w:r>
      <w:proofErr w:type="spellEnd"/>
      <w:r w:rsidRPr="004C1061">
        <w:t>-Reduktasehemmern sollte während der</w:t>
      </w:r>
      <w:r w:rsidR="00520AAF" w:rsidRPr="004C1061">
        <w:t xml:space="preserve"> </w:t>
      </w:r>
      <w:r w:rsidRPr="004C1061">
        <w:t xml:space="preserve">Behandlung mit </w:t>
      </w:r>
      <w:proofErr w:type="spellStart"/>
      <w:r w:rsidRPr="004C1061">
        <w:t>Posaconazol</w:t>
      </w:r>
      <w:proofErr w:type="spellEnd"/>
      <w:r w:rsidRPr="004C1061">
        <w:t xml:space="preserve"> unterbrochen werden, da erhöhte Spiegel mit einer Rhabdomyolyse in Zusammenhang gebracht wurden (siehe Abschnitt 4.3).</w:t>
      </w:r>
    </w:p>
    <w:p w14:paraId="78940E87" w14:textId="77777777" w:rsidR="004B745C" w:rsidRPr="004C1061" w:rsidRDefault="004B745C" w:rsidP="00EF4D51">
      <w:pPr>
        <w:spacing w:line="240" w:lineRule="auto"/>
      </w:pPr>
    </w:p>
    <w:p w14:paraId="5A06D11F" w14:textId="77777777" w:rsidR="004B745C" w:rsidRPr="0099269C" w:rsidRDefault="004B745C" w:rsidP="004B745C">
      <w:pPr>
        <w:keepNext/>
        <w:spacing w:line="240" w:lineRule="auto"/>
        <w:rPr>
          <w:ins w:id="660" w:author="MSD-DE-RA-MvB" w:date="2025-10-22T18:01:00Z" w16du:dateUtc="2025-10-22T16:01:00Z"/>
          <w:rFonts w:eastAsia="MS Mincho"/>
          <w:i/>
          <w:iCs/>
          <w:lang w:eastAsia="ja-JP"/>
        </w:rPr>
      </w:pPr>
      <w:proofErr w:type="spellStart"/>
      <w:ins w:id="661" w:author="MSD-DE-RA-MvB" w:date="2025-10-22T18:01:00Z" w16du:dateUtc="2025-10-22T16:01:00Z">
        <w:r w:rsidRPr="0099269C">
          <w:rPr>
            <w:rFonts w:eastAsia="MS Mincho"/>
            <w:i/>
            <w:iCs/>
            <w:lang w:eastAsia="ja-JP"/>
          </w:rPr>
          <w:t>Venetoclax</w:t>
        </w:r>
        <w:proofErr w:type="spellEnd"/>
      </w:ins>
    </w:p>
    <w:p w14:paraId="529165A8" w14:textId="77777777" w:rsidR="004B745C" w:rsidRPr="0099269C" w:rsidRDefault="004B745C" w:rsidP="004B745C">
      <w:pPr>
        <w:spacing w:line="240" w:lineRule="auto"/>
        <w:rPr>
          <w:ins w:id="662" w:author="MSD-DE-RA-MvB" w:date="2025-10-22T18:01:00Z" w16du:dateUtc="2025-10-22T16:01:00Z"/>
          <w:rFonts w:eastAsia="MS Mincho"/>
          <w:lang w:eastAsia="ja-JP"/>
        </w:rPr>
      </w:pPr>
      <w:ins w:id="663" w:author="MSD-DE-RA-MvB" w:date="2025-10-22T18:01:00Z" w16du:dateUtc="2025-10-22T16:01:00Z">
        <w:r w:rsidRPr="0099269C">
          <w:rPr>
            <w:rFonts w:eastAsia="MS Mincho"/>
            <w:lang w:eastAsia="ja-JP"/>
          </w:rPr>
          <w:t xml:space="preserve">Im Vergleich zur alleinigen Anwendung von </w:t>
        </w:r>
        <w:proofErr w:type="spellStart"/>
        <w:r w:rsidRPr="0099269C">
          <w:rPr>
            <w:rFonts w:eastAsia="MS Mincho"/>
            <w:lang w:eastAsia="ja-JP"/>
          </w:rPr>
          <w:t>Venetoclax</w:t>
        </w:r>
        <w:proofErr w:type="spellEnd"/>
        <w:r w:rsidRPr="0099269C">
          <w:rPr>
            <w:rFonts w:eastAsia="MS Mincho"/>
            <w:lang w:eastAsia="ja-JP"/>
          </w:rPr>
          <w:t xml:space="preserve"> 400 mg erhöhte die gleichzeitige Anwendung von 300 mg </w:t>
        </w:r>
        <w:proofErr w:type="spellStart"/>
        <w:r w:rsidRPr="0099269C">
          <w:rPr>
            <w:rFonts w:eastAsia="MS Mincho"/>
            <w:lang w:eastAsia="ja-JP"/>
          </w:rPr>
          <w:t>Posaconazol</w:t>
        </w:r>
        <w:proofErr w:type="spellEnd"/>
        <w:r w:rsidRPr="0099269C">
          <w:rPr>
            <w:rFonts w:eastAsia="MS Mincho"/>
            <w:lang w:eastAsia="ja-JP"/>
          </w:rPr>
          <w:t xml:space="preserve"> (ein starker CYP3A-Inhibitor) mit </w:t>
        </w:r>
        <w:proofErr w:type="spellStart"/>
        <w:r w:rsidRPr="0099269C">
          <w:rPr>
            <w:rFonts w:eastAsia="MS Mincho"/>
            <w:lang w:eastAsia="ja-JP"/>
          </w:rPr>
          <w:t>Venetoclax</w:t>
        </w:r>
        <w:proofErr w:type="spellEnd"/>
        <w:r w:rsidRPr="0099269C">
          <w:rPr>
            <w:rFonts w:eastAsia="MS Mincho"/>
            <w:lang w:eastAsia="ja-JP"/>
          </w:rPr>
          <w:t xml:space="preserve"> 50 mg </w:t>
        </w:r>
        <w:r>
          <w:rPr>
            <w:rFonts w:eastAsia="MS Mincho"/>
            <w:lang w:eastAsia="ja-JP"/>
          </w:rPr>
          <w:t>bzw.</w:t>
        </w:r>
        <w:r w:rsidRPr="0099269C">
          <w:rPr>
            <w:rFonts w:eastAsia="MS Mincho"/>
            <w:lang w:eastAsia="ja-JP"/>
          </w:rPr>
          <w:t xml:space="preserve"> 100 mg über 7 Tage bei 12 Patienten die </w:t>
        </w:r>
        <w:proofErr w:type="spellStart"/>
        <w:r w:rsidRPr="0099269C">
          <w:rPr>
            <w:rFonts w:eastAsia="MS Mincho"/>
            <w:lang w:eastAsia="ja-JP"/>
          </w:rPr>
          <w:t>C</w:t>
        </w:r>
        <w:r w:rsidRPr="0099269C">
          <w:rPr>
            <w:rFonts w:eastAsia="MS Mincho"/>
            <w:vertAlign w:val="subscript"/>
            <w:lang w:eastAsia="ja-JP"/>
          </w:rPr>
          <w:t>max</w:t>
        </w:r>
        <w:proofErr w:type="spellEnd"/>
        <w:r w:rsidRPr="0099269C">
          <w:rPr>
            <w:rFonts w:eastAsia="MS Mincho"/>
            <w:lang w:eastAsia="ja-JP"/>
          </w:rPr>
          <w:t xml:space="preserve"> von </w:t>
        </w:r>
        <w:proofErr w:type="spellStart"/>
        <w:r w:rsidRPr="0099269C">
          <w:rPr>
            <w:rFonts w:eastAsia="MS Mincho"/>
            <w:lang w:eastAsia="ja-JP"/>
          </w:rPr>
          <w:t>Venetoclax</w:t>
        </w:r>
        <w:proofErr w:type="spellEnd"/>
        <w:r w:rsidRPr="0099269C">
          <w:rPr>
            <w:rFonts w:eastAsia="MS Mincho"/>
            <w:lang w:eastAsia="ja-JP"/>
          </w:rPr>
          <w:t xml:space="preserve"> um den Faktor 1,6 </w:t>
        </w:r>
        <w:r>
          <w:rPr>
            <w:rFonts w:eastAsia="MS Mincho"/>
            <w:lang w:eastAsia="ja-JP"/>
          </w:rPr>
          <w:t>bzw.</w:t>
        </w:r>
        <w:r w:rsidRPr="0099269C">
          <w:rPr>
            <w:rFonts w:eastAsia="MS Mincho"/>
            <w:lang w:eastAsia="ja-JP"/>
          </w:rPr>
          <w:t xml:space="preserve"> 1,9 sowie die AUC um den Faktor 1,9 </w:t>
        </w:r>
        <w:r>
          <w:rPr>
            <w:rFonts w:eastAsia="MS Mincho"/>
            <w:lang w:eastAsia="ja-JP"/>
          </w:rPr>
          <w:t>bzw.</w:t>
        </w:r>
        <w:r w:rsidRPr="0099269C">
          <w:rPr>
            <w:rFonts w:eastAsia="MS Mincho"/>
            <w:lang w:eastAsia="ja-JP"/>
          </w:rPr>
          <w:t xml:space="preserve"> 2,4 (siehe Abschnitte 4.3 und 4.4).</w:t>
        </w:r>
      </w:ins>
    </w:p>
    <w:p w14:paraId="6DF2C1B0" w14:textId="77777777" w:rsidR="004B745C" w:rsidRDefault="004B745C" w:rsidP="004B745C">
      <w:pPr>
        <w:spacing w:line="240" w:lineRule="auto"/>
        <w:rPr>
          <w:ins w:id="664" w:author="MSD-DE-RA-MvB" w:date="2025-10-22T18:01:00Z" w16du:dateUtc="2025-10-22T16:01:00Z"/>
          <w:rFonts w:eastAsia="MS Mincho"/>
          <w:lang w:eastAsia="ja-JP"/>
        </w:rPr>
      </w:pPr>
    </w:p>
    <w:p w14:paraId="597E73BD" w14:textId="77777777" w:rsidR="004B745C" w:rsidRPr="004C1061" w:rsidRDefault="004B745C" w:rsidP="004B745C">
      <w:pPr>
        <w:keepNext/>
        <w:tabs>
          <w:tab w:val="clear" w:pos="567"/>
        </w:tabs>
        <w:spacing w:line="240" w:lineRule="auto"/>
        <w:rPr>
          <w:ins w:id="665" w:author="MSD-DE-RA-MvB" w:date="2025-10-22T18:01:00Z" w16du:dateUtc="2025-10-22T16:01:00Z"/>
          <w:i/>
        </w:rPr>
      </w:pPr>
      <w:ins w:id="666" w:author="MSD-DE-RA-MvB" w:date="2025-10-22T18:01:00Z" w16du:dateUtc="2025-10-22T16:01:00Z">
        <w:r w:rsidRPr="004C1061">
          <w:rPr>
            <w:i/>
          </w:rPr>
          <w:t>Midazolam und andere durch CYP3A4 metabolisierte Benzodiazepine</w:t>
        </w:r>
      </w:ins>
    </w:p>
    <w:p w14:paraId="632AED34" w14:textId="77777777" w:rsidR="004B745C" w:rsidRPr="004C1061" w:rsidRDefault="004B745C" w:rsidP="004B745C">
      <w:pPr>
        <w:tabs>
          <w:tab w:val="clear" w:pos="567"/>
        </w:tabs>
        <w:spacing w:line="240" w:lineRule="auto"/>
        <w:rPr>
          <w:ins w:id="667" w:author="MSD-DE-RA-MvB" w:date="2025-10-22T18:01:00Z" w16du:dateUtc="2025-10-22T16:01:00Z"/>
        </w:rPr>
      </w:pPr>
      <w:ins w:id="668" w:author="MSD-DE-RA-MvB" w:date="2025-10-22T18:01:00Z" w16du:dateUtc="2025-10-22T16:01:00Z">
        <w:r w:rsidRPr="004C1061">
          <w:t xml:space="preserve">In einer Studie mit gesunden </w:t>
        </w:r>
        <w:r>
          <w:t>Probanden</w:t>
        </w:r>
        <w:r w:rsidRPr="004C1061">
          <w:t xml:space="preserve"> erhöhte </w:t>
        </w:r>
        <w:proofErr w:type="spellStart"/>
        <w:r w:rsidRPr="004C1061">
          <w:t>Posaconazol</w:t>
        </w:r>
        <w:proofErr w:type="spellEnd"/>
        <w:r w:rsidRPr="004C1061">
          <w:t xml:space="preserve">-Suspension zum Einnehmen (200 mg einmal täglich für 10 Tage) die Exposition (AUC) gegenüber intravenösem Midazolam (0,05 mg/kg) um 83 %. In einer weiteren Studie bei gesunden </w:t>
        </w:r>
        <w:r>
          <w:t>Probanden</w:t>
        </w:r>
        <w:r w:rsidRPr="004C1061">
          <w:t xml:space="preserve"> erhöhte die wiederholte Anwendung von </w:t>
        </w:r>
        <w:proofErr w:type="spellStart"/>
        <w:r w:rsidRPr="004C1061">
          <w:t>Posaconazol</w:t>
        </w:r>
        <w:proofErr w:type="spellEnd"/>
        <w:r w:rsidRPr="004C1061">
          <w:t xml:space="preserve">-Suspension zum Einnehmen (200 mg zweimal täglich über 7 Tage) die </w:t>
        </w:r>
        <w:proofErr w:type="spellStart"/>
        <w:r w:rsidRPr="004C1061">
          <w:t>C</w:t>
        </w:r>
        <w:r w:rsidRPr="004C1061">
          <w:rPr>
            <w:vertAlign w:val="subscript"/>
          </w:rPr>
          <w:t>max</w:t>
        </w:r>
        <w:proofErr w:type="spellEnd"/>
        <w:r w:rsidRPr="004C1061">
          <w:t xml:space="preserve"> und die AUC von intravenösem Midazolam (0,4</w:t>
        </w:r>
        <w:r>
          <w:noBreakHyphen/>
        </w:r>
        <w:r w:rsidRPr="004C1061">
          <w:t>mg</w:t>
        </w:r>
        <w:r>
          <w:t>-</w:t>
        </w:r>
        <w:r w:rsidRPr="004C1061">
          <w:t xml:space="preserve">Einzeldosis) um durchschnittlich das 1,3- bzw. 4,6-Fache (Bereich 1,7- bis 6,4-fach); </w:t>
        </w:r>
        <w:proofErr w:type="spellStart"/>
        <w:r w:rsidRPr="004C1061">
          <w:t>Posaconazol</w:t>
        </w:r>
        <w:proofErr w:type="spellEnd"/>
        <w:r w:rsidRPr="004C1061">
          <w:t xml:space="preserve">-Suspension zum Einnehmen 400 mg zweimal täglich über 7 Tage erhöhte die </w:t>
        </w:r>
        <w:proofErr w:type="spellStart"/>
        <w:r w:rsidRPr="004C1061">
          <w:t>C</w:t>
        </w:r>
        <w:r w:rsidRPr="004C1061">
          <w:rPr>
            <w:vertAlign w:val="subscript"/>
          </w:rPr>
          <w:t>max</w:t>
        </w:r>
        <w:proofErr w:type="spellEnd"/>
        <w:r w:rsidRPr="004C1061">
          <w:t xml:space="preserve"> und die AUC von intravenösem Midazolam um das 1,6- bzw. 6,2-Fache (Bereich 1,6- bis 7,6-fach). Beide </w:t>
        </w:r>
        <w:proofErr w:type="spellStart"/>
        <w:r w:rsidRPr="004C1061">
          <w:t>Posaconazol</w:t>
        </w:r>
        <w:proofErr w:type="spellEnd"/>
        <w:r w:rsidRPr="004C1061">
          <w:t xml:space="preserve">-Dosierungen steigerten die </w:t>
        </w:r>
        <w:proofErr w:type="spellStart"/>
        <w:r w:rsidRPr="004C1061">
          <w:t>C</w:t>
        </w:r>
        <w:r w:rsidRPr="004C1061">
          <w:rPr>
            <w:vertAlign w:val="subscript"/>
          </w:rPr>
          <w:t>max</w:t>
        </w:r>
        <w:proofErr w:type="spellEnd"/>
        <w:r w:rsidRPr="004C1061">
          <w:t xml:space="preserve"> und die AUC von oralem Midazolam (2 mg orale Einzeldosis) um das 2,2- bzw. 4,5-Fache. Zusätzlich verlängerte </w:t>
        </w:r>
        <w:proofErr w:type="spellStart"/>
        <w:r w:rsidRPr="004C1061">
          <w:t>Posaconazol</w:t>
        </w:r>
        <w:proofErr w:type="spellEnd"/>
        <w:r w:rsidRPr="004C1061">
          <w:t>-Suspension zum Einnehmen (200 mg oder 400 mg) die mittlere terminale Halbwertszeit von Midazolam von etwa 3-4 Stunden auf 8-10 Stunden während der gleichzeitigen Anwendung.</w:t>
        </w:r>
      </w:ins>
    </w:p>
    <w:p w14:paraId="3536B233" w14:textId="43A0D16A" w:rsidR="008800B7" w:rsidRPr="004C1061" w:rsidRDefault="008800B7" w:rsidP="008800B7">
      <w:pPr>
        <w:tabs>
          <w:tab w:val="clear" w:pos="567"/>
        </w:tabs>
        <w:spacing w:line="240" w:lineRule="auto"/>
        <w:rPr>
          <w:ins w:id="669" w:author="MSD-DE-RA-MvB" w:date="2026-01-19T16:06:00Z" w16du:dateUtc="2026-01-19T15:06:00Z"/>
        </w:rPr>
      </w:pPr>
      <w:ins w:id="670" w:author="MSD-DE-RA-MvB" w:date="2026-01-19T16:06:00Z" w16du:dateUtc="2026-01-19T15:06:00Z">
        <w:r w:rsidRPr="004C1061">
          <w:t xml:space="preserve">Wegen des Risikos einer länger anhaltenden Sedierung wird empfohlen, Dosisanpassungen </w:t>
        </w:r>
        <w:r>
          <w:t xml:space="preserve">von Benzodiazepinen, welche durch </w:t>
        </w:r>
        <w:r w:rsidRPr="004C1061">
          <w:t xml:space="preserve">CYP3A4 (z. B. Midazolam, </w:t>
        </w:r>
        <w:proofErr w:type="spellStart"/>
        <w:r w:rsidRPr="004C1061">
          <w:t>Triazolam</w:t>
        </w:r>
        <w:proofErr w:type="spellEnd"/>
        <w:r w:rsidRPr="004C1061">
          <w:t xml:space="preserve">, Alprazolam) </w:t>
        </w:r>
        <w:r>
          <w:t xml:space="preserve">metabolisiert werden, </w:t>
        </w:r>
        <w:r w:rsidRPr="004C1061">
          <w:t xml:space="preserve">in Betracht zu ziehen, wenn </w:t>
        </w:r>
        <w:proofErr w:type="spellStart"/>
        <w:r w:rsidRPr="004C1061">
          <w:t>Posaconazol</w:t>
        </w:r>
        <w:proofErr w:type="spellEnd"/>
        <w:r w:rsidRPr="004C1061">
          <w:t xml:space="preserve"> begleitend verabreicht wird</w:t>
        </w:r>
        <w:r>
          <w:t xml:space="preserve"> </w:t>
        </w:r>
        <w:r w:rsidRPr="004C1061">
          <w:t>(siehe Abschnitt 4.4)</w:t>
        </w:r>
        <w:r>
          <w:t xml:space="preserve"> und auch die Fachinformation </w:t>
        </w:r>
        <w:proofErr w:type="gramStart"/>
        <w:r>
          <w:t>der entsprechenden Benzodiazepinen</w:t>
        </w:r>
        <w:proofErr w:type="gramEnd"/>
        <w:r>
          <w:t xml:space="preserve">, die durch CYP3A4 metabolisiert werden, zu </w:t>
        </w:r>
      </w:ins>
      <w:ins w:id="671" w:author="MSD-DE-RA-MvB" w:date="2026-01-28T11:02:00Z" w16du:dateUtc="2026-01-28T10:02:00Z">
        <w:r w:rsidR="00A67097">
          <w:t>beachte</w:t>
        </w:r>
      </w:ins>
      <w:ins w:id="672" w:author="MSD-DE-RA-MvB" w:date="2026-01-19T16:06:00Z" w16du:dateUtc="2026-01-19T15:06:00Z">
        <w:r>
          <w:t>n</w:t>
        </w:r>
        <w:r w:rsidRPr="004C1061">
          <w:t>.</w:t>
        </w:r>
      </w:ins>
    </w:p>
    <w:p w14:paraId="5B1D4230" w14:textId="77777777" w:rsidR="003D7495" w:rsidRPr="004C1061" w:rsidRDefault="003D7495" w:rsidP="00EF4D51">
      <w:pPr>
        <w:spacing w:line="240" w:lineRule="auto"/>
      </w:pPr>
    </w:p>
    <w:p w14:paraId="0C811ED5" w14:textId="77777777" w:rsidR="003D7495" w:rsidRPr="004C1061" w:rsidRDefault="003D7495" w:rsidP="00EF4D51">
      <w:pPr>
        <w:keepNext/>
        <w:spacing w:line="240" w:lineRule="auto"/>
        <w:rPr>
          <w:i/>
        </w:rPr>
      </w:pPr>
      <w:r w:rsidRPr="004C1061">
        <w:rPr>
          <w:i/>
        </w:rPr>
        <w:t>Vinca-Alkaloide</w:t>
      </w:r>
    </w:p>
    <w:p w14:paraId="50887A5D" w14:textId="77777777" w:rsidR="003D7495" w:rsidRPr="004C1061" w:rsidRDefault="00F97808" w:rsidP="00EF4D51">
      <w:pPr>
        <w:spacing w:line="240" w:lineRule="auto"/>
      </w:pPr>
      <w:r w:rsidRPr="004C1061">
        <w:t xml:space="preserve">Die meisten Vinca-Alkaloide (z. B. </w:t>
      </w:r>
      <w:proofErr w:type="spellStart"/>
      <w:r w:rsidRPr="004C1061">
        <w:t>Vincristin</w:t>
      </w:r>
      <w:proofErr w:type="spellEnd"/>
      <w:r w:rsidRPr="004C1061">
        <w:t xml:space="preserve"> und </w:t>
      </w:r>
      <w:proofErr w:type="spellStart"/>
      <w:r w:rsidRPr="004C1061">
        <w:t>Vinblastin</w:t>
      </w:r>
      <w:proofErr w:type="spellEnd"/>
      <w:r w:rsidRPr="004C1061">
        <w:t>) sind CYP3A4</w:t>
      </w:r>
      <w:r w:rsidR="00315BE7" w:rsidRPr="004C1061">
        <w:t>-</w:t>
      </w:r>
      <w:r w:rsidR="00806D5C" w:rsidRPr="004C1061">
        <w:t>Substrate</w:t>
      </w:r>
      <w:r w:rsidRPr="004C1061">
        <w:t>. Die gleichzeitige Anwendung von Azol-Antimykotika</w:t>
      </w:r>
      <w:r w:rsidR="00806D5C" w:rsidRPr="004C1061">
        <w:t>,</w:t>
      </w:r>
      <w:r w:rsidRPr="004C1061">
        <w:t xml:space="preserve"> einschließlich </w:t>
      </w:r>
      <w:proofErr w:type="spellStart"/>
      <w:r w:rsidRPr="004C1061">
        <w:t>Posaconazol</w:t>
      </w:r>
      <w:proofErr w:type="spellEnd"/>
      <w:r w:rsidR="00806D5C" w:rsidRPr="004C1061">
        <w:t>,</w:t>
      </w:r>
      <w:r w:rsidRPr="004C1061">
        <w:t xml:space="preserve"> mit </w:t>
      </w:r>
      <w:proofErr w:type="spellStart"/>
      <w:r w:rsidRPr="004C1061">
        <w:t>Vincristin</w:t>
      </w:r>
      <w:proofErr w:type="spellEnd"/>
      <w:r w:rsidRPr="004C1061">
        <w:t xml:space="preserve"> wurde mit schwerwiegenden </w:t>
      </w:r>
      <w:r w:rsidR="00806D5C" w:rsidRPr="004C1061">
        <w:t>Nebenwirkungen</w:t>
      </w:r>
      <w:r w:rsidRPr="004C1061">
        <w:t xml:space="preserve"> in Verbindung gebracht (siehe Abschnitt 4.4). </w:t>
      </w:r>
      <w:proofErr w:type="spellStart"/>
      <w:r w:rsidRPr="004C1061">
        <w:t>Posaconazol</w:t>
      </w:r>
      <w:proofErr w:type="spellEnd"/>
      <w:r w:rsidRPr="004C1061">
        <w:t xml:space="preserve"> kann die Plasmakonzentrationen von Vinca-Alkaloiden erhöhen, was zu Neurotoxizität und anderen schwerwiegende</w:t>
      </w:r>
      <w:r w:rsidR="00226611" w:rsidRPr="004C1061">
        <w:t>n</w:t>
      </w:r>
      <w:r w:rsidRPr="004C1061">
        <w:t xml:space="preserve"> </w:t>
      </w:r>
      <w:r w:rsidR="00806D5C" w:rsidRPr="004C1061">
        <w:t>Nebenwirkungen</w:t>
      </w:r>
      <w:r w:rsidRPr="004C1061">
        <w:t xml:space="preserve"> führen kann. Daher sollten Azol-Antimykotika</w:t>
      </w:r>
      <w:r w:rsidR="00806D5C" w:rsidRPr="004C1061">
        <w:t>,</w:t>
      </w:r>
      <w:r w:rsidRPr="004C1061">
        <w:t xml:space="preserve"> einschließlich </w:t>
      </w:r>
      <w:proofErr w:type="spellStart"/>
      <w:r w:rsidRPr="004C1061">
        <w:t>Posaconazol</w:t>
      </w:r>
      <w:proofErr w:type="spellEnd"/>
      <w:r w:rsidR="00806D5C" w:rsidRPr="004C1061">
        <w:t>,</w:t>
      </w:r>
      <w:r w:rsidRPr="004C1061">
        <w:t xml:space="preserve"> bei gleichzeitiger Anwendung von Vinca-Alkaloiden</w:t>
      </w:r>
      <w:r w:rsidR="00806D5C" w:rsidRPr="004C1061">
        <w:t>,</w:t>
      </w:r>
      <w:r w:rsidRPr="004C1061">
        <w:t xml:space="preserve"> einschließlich </w:t>
      </w:r>
      <w:proofErr w:type="spellStart"/>
      <w:r w:rsidRPr="004C1061">
        <w:t>Vincristin</w:t>
      </w:r>
      <w:proofErr w:type="spellEnd"/>
      <w:r w:rsidR="00806D5C" w:rsidRPr="004C1061">
        <w:t>,</w:t>
      </w:r>
      <w:r w:rsidRPr="004C1061">
        <w:t xml:space="preserve"> </w:t>
      </w:r>
      <w:r w:rsidR="00806D5C" w:rsidRPr="004C1061">
        <w:t>den</w:t>
      </w:r>
      <w:r w:rsidRPr="004C1061">
        <w:t xml:space="preserve"> Patienten </w:t>
      </w:r>
      <w:r w:rsidR="00806D5C" w:rsidRPr="004C1061">
        <w:t>vorbehalten bleiben</w:t>
      </w:r>
      <w:r w:rsidRPr="004C1061">
        <w:t xml:space="preserve">, für </w:t>
      </w:r>
      <w:r w:rsidR="00226611" w:rsidRPr="004C1061">
        <w:t xml:space="preserve">die </w:t>
      </w:r>
      <w:r w:rsidRPr="004C1061">
        <w:t>keine alternative Antimykotika-Therapie zur Verfügung steht.</w:t>
      </w:r>
    </w:p>
    <w:p w14:paraId="1ECB2957" w14:textId="77777777" w:rsidR="003D7495" w:rsidRPr="004C1061" w:rsidRDefault="003D7495" w:rsidP="00EF4D51">
      <w:pPr>
        <w:spacing w:line="240" w:lineRule="auto"/>
      </w:pPr>
    </w:p>
    <w:p w14:paraId="72FDA321" w14:textId="77777777" w:rsidR="003D7495" w:rsidRPr="004C1061" w:rsidRDefault="003D7495" w:rsidP="00EF4D51">
      <w:pPr>
        <w:keepNext/>
        <w:spacing w:line="240" w:lineRule="auto"/>
        <w:rPr>
          <w:i/>
        </w:rPr>
      </w:pPr>
      <w:proofErr w:type="spellStart"/>
      <w:r w:rsidRPr="004C1061">
        <w:rPr>
          <w:i/>
        </w:rPr>
        <w:lastRenderedPageBreak/>
        <w:t>Rifabutin</w:t>
      </w:r>
      <w:proofErr w:type="spellEnd"/>
    </w:p>
    <w:p w14:paraId="07680F7E" w14:textId="77777777" w:rsidR="003D7495" w:rsidRPr="004C1061" w:rsidRDefault="003D7495" w:rsidP="00EF4D51">
      <w:pPr>
        <w:spacing w:line="240" w:lineRule="auto"/>
      </w:pPr>
      <w:proofErr w:type="spellStart"/>
      <w:r w:rsidRPr="004C1061">
        <w:t>Posaconazol</w:t>
      </w:r>
      <w:proofErr w:type="spellEnd"/>
      <w:r w:rsidRPr="004C1061">
        <w:t xml:space="preserve"> erhöhte die </w:t>
      </w:r>
      <w:proofErr w:type="spellStart"/>
      <w:r w:rsidRPr="004C1061">
        <w:t>C</w:t>
      </w:r>
      <w:r w:rsidRPr="004C1061">
        <w:rPr>
          <w:vertAlign w:val="subscript"/>
        </w:rPr>
        <w:t>max</w:t>
      </w:r>
      <w:proofErr w:type="spellEnd"/>
      <w:r w:rsidRPr="004C1061">
        <w:t xml:space="preserve"> und die AUC von </w:t>
      </w:r>
      <w:proofErr w:type="spellStart"/>
      <w:r w:rsidRPr="004C1061">
        <w:t>Rifabutin</w:t>
      </w:r>
      <w:proofErr w:type="spellEnd"/>
      <w:r w:rsidRPr="004C1061">
        <w:t xml:space="preserve"> um 31 % bzw. 72 %. Die gleichzeitige Anwendung von </w:t>
      </w:r>
      <w:proofErr w:type="spellStart"/>
      <w:r w:rsidRPr="004C1061">
        <w:t>Posaconazol</w:t>
      </w:r>
      <w:proofErr w:type="spellEnd"/>
      <w:r w:rsidRPr="004C1061">
        <w:t xml:space="preserve"> und </w:t>
      </w:r>
      <w:proofErr w:type="spellStart"/>
      <w:r w:rsidRPr="004C1061">
        <w:t>Rifabutin</w:t>
      </w:r>
      <w:proofErr w:type="spellEnd"/>
      <w:r w:rsidRPr="004C1061">
        <w:t xml:space="preserve"> ist zu vermeiden, </w:t>
      </w:r>
      <w:r w:rsidR="00AB1943" w:rsidRPr="004C1061">
        <w:t>außer der Nutzen für den Patienten überwiegt das Risiko</w:t>
      </w:r>
      <w:r w:rsidRPr="004C1061">
        <w:t xml:space="preserve"> (siehe auch weiter oben die Informationen zum Einfluss von </w:t>
      </w:r>
      <w:proofErr w:type="spellStart"/>
      <w:r w:rsidRPr="004C1061">
        <w:t>Rifabutin</w:t>
      </w:r>
      <w:proofErr w:type="spellEnd"/>
      <w:r w:rsidRPr="004C1061">
        <w:t xml:space="preserve"> auf die </w:t>
      </w:r>
      <w:proofErr w:type="spellStart"/>
      <w:r w:rsidRPr="004C1061">
        <w:t>Posaconazol</w:t>
      </w:r>
      <w:proofErr w:type="spellEnd"/>
      <w:r w:rsidRPr="004C1061">
        <w:t xml:space="preserve">-Plasmaspiegel). Im Falle einer gleichzeitigen Anwendung dieser Arzneimittel wird eine sorgfältige Überwachung des Gesamtblutbilds und der Nebenwirkungen in Zusammenhang mit erhöhten </w:t>
      </w:r>
      <w:proofErr w:type="spellStart"/>
      <w:r w:rsidRPr="004C1061">
        <w:t>Rifabutinwerten</w:t>
      </w:r>
      <w:proofErr w:type="spellEnd"/>
      <w:r w:rsidRPr="004C1061">
        <w:t xml:space="preserve"> (</w:t>
      </w:r>
      <w:r w:rsidR="007560AA" w:rsidRPr="004C1061">
        <w:t>z. B.</w:t>
      </w:r>
      <w:r w:rsidRPr="004C1061">
        <w:t xml:space="preserve"> Uveitis) empfohlen.</w:t>
      </w:r>
    </w:p>
    <w:p w14:paraId="3E271AD5" w14:textId="77777777" w:rsidR="003D7495" w:rsidRPr="004C1061" w:rsidRDefault="003D7495" w:rsidP="00EF4D51">
      <w:pPr>
        <w:spacing w:line="240" w:lineRule="auto"/>
      </w:pPr>
    </w:p>
    <w:p w14:paraId="7D3D30D8" w14:textId="77777777" w:rsidR="003D7495" w:rsidRPr="004C1061" w:rsidRDefault="003D7495" w:rsidP="00EF4D51">
      <w:pPr>
        <w:keepNext/>
        <w:spacing w:line="240" w:lineRule="auto"/>
        <w:rPr>
          <w:i/>
        </w:rPr>
      </w:pPr>
      <w:r w:rsidRPr="004C1061">
        <w:rPr>
          <w:i/>
        </w:rPr>
        <w:t>Sirolimus</w:t>
      </w:r>
    </w:p>
    <w:p w14:paraId="2F87DC02" w14:textId="6CC395F4" w:rsidR="003D7495" w:rsidRPr="004C1061" w:rsidRDefault="003D7495" w:rsidP="00EF4D51">
      <w:pPr>
        <w:spacing w:line="240" w:lineRule="auto"/>
      </w:pPr>
      <w:r w:rsidRPr="004C1061">
        <w:t xml:space="preserve">Die wiederholte Einnahme von </w:t>
      </w:r>
      <w:proofErr w:type="spellStart"/>
      <w:r w:rsidRPr="004C1061">
        <w:t>Posaconazol</w:t>
      </w:r>
      <w:proofErr w:type="spellEnd"/>
      <w:r w:rsidRPr="004C1061">
        <w:t xml:space="preserve">-Suspension zum Einnehmen (400 mg zweimal täglich für 16 Tage) </w:t>
      </w:r>
      <w:r w:rsidR="00AB1943" w:rsidRPr="004C1061">
        <w:t xml:space="preserve">erhöhte </w:t>
      </w:r>
      <w:r w:rsidRPr="004C1061">
        <w:t xml:space="preserve">die </w:t>
      </w:r>
      <w:proofErr w:type="spellStart"/>
      <w:r w:rsidRPr="004C1061">
        <w:t>C</w:t>
      </w:r>
      <w:r w:rsidRPr="004C1061">
        <w:rPr>
          <w:vertAlign w:val="subscript"/>
        </w:rPr>
        <w:t>max</w:t>
      </w:r>
      <w:proofErr w:type="spellEnd"/>
      <w:r w:rsidRPr="004C1061">
        <w:rPr>
          <w:vertAlign w:val="subscript"/>
        </w:rPr>
        <w:t xml:space="preserve"> </w:t>
      </w:r>
      <w:r w:rsidRPr="004C1061">
        <w:t>und die AUC von Sirolimus (</w:t>
      </w:r>
      <w:r w:rsidR="0088119D" w:rsidRPr="004C1061">
        <w:t>2</w:t>
      </w:r>
      <w:r w:rsidR="0088119D">
        <w:noBreakHyphen/>
      </w:r>
      <w:r w:rsidR="0088119D" w:rsidRPr="004C1061">
        <w:t>mg</w:t>
      </w:r>
      <w:r w:rsidR="0088119D">
        <w:t>-</w:t>
      </w:r>
      <w:r w:rsidRPr="004C1061">
        <w:t xml:space="preserve">Einzeldosis) bei gesunden Probanden durchschnittlich um das 6,7-Fache bzw. 8,9-Fache (Bereich 3,1- bis 17,5-fach). Die Wirkung von </w:t>
      </w:r>
      <w:proofErr w:type="spellStart"/>
      <w:r w:rsidRPr="004C1061">
        <w:t>Posaconazol</w:t>
      </w:r>
      <w:proofErr w:type="spellEnd"/>
      <w:r w:rsidRPr="004C1061">
        <w:t xml:space="preserve"> auf Sirolimus bei Patienten ist unbekannt, aber es wird erwartet, dass sie aufgrund der variablen </w:t>
      </w:r>
      <w:proofErr w:type="spellStart"/>
      <w:r w:rsidRPr="004C1061">
        <w:t>Posaconazolexposition</w:t>
      </w:r>
      <w:proofErr w:type="spellEnd"/>
      <w:r w:rsidRPr="004C1061">
        <w:t xml:space="preserve"> bei Patienten </w:t>
      </w:r>
      <w:r w:rsidR="00AB1943" w:rsidRPr="004C1061">
        <w:t xml:space="preserve">unterschiedlich </w:t>
      </w:r>
      <w:r w:rsidRPr="004C1061">
        <w:t xml:space="preserve">ist. Die gleichzeitige Anwendung von </w:t>
      </w:r>
      <w:proofErr w:type="spellStart"/>
      <w:r w:rsidRPr="004C1061">
        <w:t>Posaconazol</w:t>
      </w:r>
      <w:proofErr w:type="spellEnd"/>
      <w:r w:rsidRPr="004C1061">
        <w:t xml:space="preserve"> mit Sirolimus wird nicht empfohlen und sollte, wann immer möglich, vermieden werden. Falls die gleichzeitige Anwendung als unumgänglich angesehen wird, ist die Dosis von Sirolimus bei Beginn der Therapie mit </w:t>
      </w:r>
      <w:proofErr w:type="spellStart"/>
      <w:r w:rsidRPr="004C1061">
        <w:t>Posaconazol</w:t>
      </w:r>
      <w:proofErr w:type="spellEnd"/>
      <w:r w:rsidRPr="004C1061">
        <w:t xml:space="preserve"> stark zu reduzieren und eine sehr häufige Kontrolle der Talspiegel von Sirolimus im Vollblut durchzuführen. Die </w:t>
      </w:r>
      <w:proofErr w:type="spellStart"/>
      <w:r w:rsidRPr="004C1061">
        <w:t>Sirolimuskonzentrationen</w:t>
      </w:r>
      <w:proofErr w:type="spellEnd"/>
      <w:r w:rsidRPr="004C1061">
        <w:t xml:space="preserve"> sollten bei Beginn, während der gleichzeitigen Anwendung und bei Beendigung der </w:t>
      </w:r>
      <w:proofErr w:type="spellStart"/>
      <w:r w:rsidRPr="004C1061">
        <w:t>Posaconazolbehandlung</w:t>
      </w:r>
      <w:proofErr w:type="spellEnd"/>
      <w:r w:rsidRPr="004C1061">
        <w:t xml:space="preserve"> gemessen werden, mit entsprechender Anpassung der Sirolimus-Dosierung. Es ist zu beachten, dass sich das Verhältnis zwischen Talspiegel und AUC von Sirolimus während der gleichzeitigen Anwendung mit </w:t>
      </w:r>
      <w:proofErr w:type="spellStart"/>
      <w:r w:rsidRPr="004C1061">
        <w:t>Posaconazol</w:t>
      </w:r>
      <w:proofErr w:type="spellEnd"/>
      <w:r w:rsidRPr="004C1061">
        <w:t xml:space="preserve"> verändert. Demzufolge können Sirolimus-Talspiegel, die innerhalb des üblichen therapeutischen Bereichs liegen, zu subtherapeutischer Exposition führen. Daher sollten Talspiegel angestrebt werden, die in den oberen Teil des üblichen therapeutischen Bereichs fallen, und klinischen Anzeichen und Symptomen, Laborparametern und Gewebebiopsien sollte besondere Beachtung geschenkt werden.</w:t>
      </w:r>
    </w:p>
    <w:p w14:paraId="0A101737" w14:textId="77777777" w:rsidR="003D7495" w:rsidRPr="004C1061" w:rsidRDefault="003D7495" w:rsidP="00EF4D51">
      <w:pPr>
        <w:spacing w:line="240" w:lineRule="auto"/>
      </w:pPr>
    </w:p>
    <w:p w14:paraId="26574E55" w14:textId="77777777" w:rsidR="003D7495" w:rsidRPr="004C1061" w:rsidRDefault="003D7495" w:rsidP="00EF4D51">
      <w:pPr>
        <w:keepNext/>
        <w:spacing w:line="240" w:lineRule="auto"/>
        <w:rPr>
          <w:i/>
        </w:rPr>
      </w:pPr>
      <w:r w:rsidRPr="004C1061">
        <w:rPr>
          <w:i/>
        </w:rPr>
        <w:t>Ciclosporin</w:t>
      </w:r>
    </w:p>
    <w:p w14:paraId="7E64D2F0" w14:textId="77777777" w:rsidR="003D7495" w:rsidRPr="004C1061" w:rsidRDefault="003D7495" w:rsidP="00EF4D51">
      <w:pPr>
        <w:spacing w:line="240" w:lineRule="auto"/>
      </w:pPr>
      <w:r w:rsidRPr="004C1061">
        <w:t xml:space="preserve">Bei herztransplantierten Patienten, die Ciclosporin in konstanter Dosierung erhielten, erhöhte die einmal tägliche Gabe von 200 mg </w:t>
      </w:r>
      <w:proofErr w:type="spellStart"/>
      <w:r w:rsidRPr="004C1061">
        <w:t>Posaconazol</w:t>
      </w:r>
      <w:proofErr w:type="spellEnd"/>
      <w:r w:rsidRPr="004C1061">
        <w:t xml:space="preserve">-Suspension zum Einnehmen die Ciclosporin-Konzentrationen und machte Dosisreduktionen erforderlich. In klinischen Studien zur Beurteilung der Wirksamkeit wurde über Fälle erhöhter Ciclosporin-Spiegel, die zu schwerwiegenden Nebenwirkungen, einschließlich </w:t>
      </w:r>
      <w:proofErr w:type="spellStart"/>
      <w:r w:rsidRPr="004C1061">
        <w:t>Nephrotoxizität</w:t>
      </w:r>
      <w:proofErr w:type="spellEnd"/>
      <w:r w:rsidRPr="004C1061">
        <w:t xml:space="preserve">, führten sowie über einen tödlich verlaufenen Fall einer </w:t>
      </w:r>
      <w:proofErr w:type="spellStart"/>
      <w:r w:rsidRPr="004C1061">
        <w:t>Leukoenzephalopathie</w:t>
      </w:r>
      <w:proofErr w:type="spellEnd"/>
      <w:r w:rsidRPr="004C1061">
        <w:t xml:space="preserve"> berichtet. Bei der Einleitung der Therapie mit </w:t>
      </w:r>
      <w:proofErr w:type="spellStart"/>
      <w:r w:rsidRPr="004C1061">
        <w:t>Posaconazol</w:t>
      </w:r>
      <w:proofErr w:type="spellEnd"/>
      <w:r w:rsidRPr="004C1061">
        <w:t xml:space="preserve"> bei Patienten, die bereits Ciclosporin erhalten, ist die Dosis von Ciclosporin zu reduzieren (</w:t>
      </w:r>
      <w:r w:rsidR="007560AA" w:rsidRPr="004C1061">
        <w:t>z. B.</w:t>
      </w:r>
      <w:r w:rsidRPr="004C1061">
        <w:t xml:space="preserve"> auf etwa drei Viertel der aktuellen Dosis). Danach sollten die Ciclosporin-Spiegel im Blut bei gleichzeitiger Anwendung und beim Absetzen der Therapie mit </w:t>
      </w:r>
      <w:proofErr w:type="spellStart"/>
      <w:r w:rsidRPr="004C1061">
        <w:t>Posaconazol</w:t>
      </w:r>
      <w:proofErr w:type="spellEnd"/>
      <w:r w:rsidRPr="004C1061">
        <w:t xml:space="preserve"> sorgfältig kontrolliert und die Ciclosporin-Dosis gegebenenfalls angepasst werden.</w:t>
      </w:r>
    </w:p>
    <w:p w14:paraId="7CFD4D00" w14:textId="77777777" w:rsidR="003D7495" w:rsidRPr="004C1061" w:rsidRDefault="003D7495" w:rsidP="00EF4D51">
      <w:pPr>
        <w:spacing w:line="240" w:lineRule="auto"/>
      </w:pPr>
    </w:p>
    <w:p w14:paraId="1C7FF71B" w14:textId="77777777" w:rsidR="003D7495" w:rsidRPr="004C1061" w:rsidRDefault="003D7495" w:rsidP="00EF4D51">
      <w:pPr>
        <w:keepNext/>
        <w:spacing w:line="240" w:lineRule="auto"/>
        <w:rPr>
          <w:i/>
        </w:rPr>
      </w:pPr>
      <w:r w:rsidRPr="004C1061">
        <w:rPr>
          <w:i/>
        </w:rPr>
        <w:t>Tacrolimus</w:t>
      </w:r>
    </w:p>
    <w:p w14:paraId="74379541" w14:textId="77777777" w:rsidR="003D7495" w:rsidRPr="004C1061" w:rsidRDefault="003D7495" w:rsidP="00EF4D51">
      <w:pPr>
        <w:spacing w:line="240" w:lineRule="auto"/>
      </w:pPr>
      <w:proofErr w:type="spellStart"/>
      <w:r w:rsidRPr="004C1061">
        <w:t>Posaconazol</w:t>
      </w:r>
      <w:proofErr w:type="spellEnd"/>
      <w:r w:rsidRPr="004C1061">
        <w:t xml:space="preserve"> erhöhte die </w:t>
      </w:r>
      <w:proofErr w:type="spellStart"/>
      <w:r w:rsidRPr="004C1061">
        <w:t>C</w:t>
      </w:r>
      <w:r w:rsidRPr="004C1061">
        <w:rPr>
          <w:vertAlign w:val="subscript"/>
        </w:rPr>
        <w:t>max</w:t>
      </w:r>
      <w:proofErr w:type="spellEnd"/>
      <w:r w:rsidRPr="004C1061">
        <w:t xml:space="preserve"> und die AUC von Tacrolimus (0,05 mg/kg Körpergewicht Einzeldosis) um 121 % bzw. 358 %. In klinischen Studien zur Beurteilung der Wirksamkeit wurden klinisch </w:t>
      </w:r>
      <w:r w:rsidR="00AB1943" w:rsidRPr="004C1061">
        <w:t xml:space="preserve">signifikante </w:t>
      </w:r>
      <w:r w:rsidRPr="004C1061">
        <w:t xml:space="preserve">Wechselwirkungen, die zu einer Hospitalisierung und/oder zum Absetzen von </w:t>
      </w:r>
      <w:proofErr w:type="spellStart"/>
      <w:r w:rsidRPr="004C1061">
        <w:t>Posaconazol</w:t>
      </w:r>
      <w:proofErr w:type="spellEnd"/>
      <w:r w:rsidRPr="004C1061">
        <w:t xml:space="preserve"> führten, beobachtet. Im Falle der Einleitung einer Therapie mit </w:t>
      </w:r>
      <w:proofErr w:type="spellStart"/>
      <w:r w:rsidRPr="004C1061">
        <w:t>Posaconazol</w:t>
      </w:r>
      <w:proofErr w:type="spellEnd"/>
      <w:r w:rsidRPr="004C1061">
        <w:t xml:space="preserve"> bei bereits bestehender Tacrolimus-Therapie, ist die Dosis von Tacrolimus zu reduzieren (</w:t>
      </w:r>
      <w:r w:rsidR="007560AA" w:rsidRPr="004C1061">
        <w:t>z. B.</w:t>
      </w:r>
      <w:r w:rsidRPr="004C1061">
        <w:t xml:space="preserve"> auf etwa ein Drittel der aktuellen Dosis). Danach sollte der Tacrolimus-Spiegel im Blut während der gleichzeitigen Anwendung und beim Absetzen von </w:t>
      </w:r>
      <w:proofErr w:type="spellStart"/>
      <w:r w:rsidRPr="004C1061">
        <w:t>Posaconazol</w:t>
      </w:r>
      <w:proofErr w:type="spellEnd"/>
      <w:r w:rsidRPr="004C1061">
        <w:t xml:space="preserve"> sorgfältig kontrolliert und die Tacrolimus-Dosis gegebenenfalls angepasst werden.</w:t>
      </w:r>
    </w:p>
    <w:p w14:paraId="1365E5A3" w14:textId="77777777" w:rsidR="003D7495" w:rsidRPr="004C1061" w:rsidRDefault="003D7495" w:rsidP="00EF4D51">
      <w:pPr>
        <w:spacing w:line="240" w:lineRule="auto"/>
      </w:pPr>
    </w:p>
    <w:p w14:paraId="47275DFB" w14:textId="77777777" w:rsidR="003D7495" w:rsidRPr="004C1061" w:rsidRDefault="003D7495" w:rsidP="00EF4D51">
      <w:pPr>
        <w:keepNext/>
        <w:tabs>
          <w:tab w:val="clear" w:pos="567"/>
        </w:tabs>
        <w:spacing w:line="240" w:lineRule="auto"/>
        <w:rPr>
          <w:i/>
        </w:rPr>
      </w:pPr>
      <w:r w:rsidRPr="004C1061">
        <w:rPr>
          <w:i/>
        </w:rPr>
        <w:t>HIV-</w:t>
      </w:r>
      <w:proofErr w:type="spellStart"/>
      <w:r w:rsidRPr="004C1061">
        <w:rPr>
          <w:i/>
        </w:rPr>
        <w:t>Proteaseinhibitoren</w:t>
      </w:r>
      <w:proofErr w:type="spellEnd"/>
    </w:p>
    <w:p w14:paraId="4C4D2FC3" w14:textId="77777777" w:rsidR="003D7495" w:rsidRPr="004C1061" w:rsidRDefault="003D7495" w:rsidP="00EF4D51">
      <w:pPr>
        <w:tabs>
          <w:tab w:val="clear" w:pos="567"/>
        </w:tabs>
        <w:spacing w:line="240" w:lineRule="auto"/>
      </w:pPr>
      <w:r w:rsidRPr="004C1061">
        <w:t>Da HIV-</w:t>
      </w:r>
      <w:proofErr w:type="spellStart"/>
      <w:r w:rsidRPr="004C1061">
        <w:t>Proteaseinhibitoren</w:t>
      </w:r>
      <w:proofErr w:type="spellEnd"/>
      <w:r w:rsidRPr="004C1061">
        <w:t xml:space="preserve"> CYP3A4-Substrate sind, ist zu erwarten, dass </w:t>
      </w:r>
      <w:proofErr w:type="spellStart"/>
      <w:r w:rsidRPr="004C1061">
        <w:t>Posaconazol</w:t>
      </w:r>
      <w:proofErr w:type="spellEnd"/>
      <w:r w:rsidRPr="004C1061">
        <w:t xml:space="preserve"> die Plasmakonzentrationen dieser antiretroviralen Wirkstoffe erhöhen wird. Nach gleichzeitiger Anwendung von </w:t>
      </w:r>
      <w:proofErr w:type="spellStart"/>
      <w:r w:rsidRPr="004C1061">
        <w:t>Posaconazol</w:t>
      </w:r>
      <w:proofErr w:type="spellEnd"/>
      <w:r w:rsidRPr="004C1061">
        <w:t xml:space="preserve">-Suspension zum Einnehmen (400 mg zweimal täglich) mit </w:t>
      </w:r>
      <w:proofErr w:type="spellStart"/>
      <w:r w:rsidRPr="004C1061">
        <w:t>Atazanavir</w:t>
      </w:r>
      <w:proofErr w:type="spellEnd"/>
      <w:r w:rsidRPr="004C1061">
        <w:t xml:space="preserve"> (300 mg einmal täglich) für 7 Tage bei gesunden Probanden stiegen die </w:t>
      </w:r>
      <w:proofErr w:type="spellStart"/>
      <w:r w:rsidRPr="004C1061">
        <w:t>C</w:t>
      </w:r>
      <w:r w:rsidRPr="004C1061">
        <w:rPr>
          <w:vertAlign w:val="subscript"/>
        </w:rPr>
        <w:t>max</w:t>
      </w:r>
      <w:proofErr w:type="spellEnd"/>
      <w:r w:rsidRPr="004C1061">
        <w:t xml:space="preserve"> und die AUC von </w:t>
      </w:r>
      <w:proofErr w:type="spellStart"/>
      <w:r w:rsidRPr="004C1061">
        <w:t>Atazanavir</w:t>
      </w:r>
      <w:proofErr w:type="spellEnd"/>
      <w:r w:rsidRPr="004C1061">
        <w:t xml:space="preserve"> durchschnittlich um das 2,6-Fache bzw. 3,7-Fache (Bereich 1,2- bis 26-fach). Nach gleichzeitiger Anwendung von </w:t>
      </w:r>
      <w:proofErr w:type="spellStart"/>
      <w:r w:rsidRPr="004C1061">
        <w:t>Posaconazol</w:t>
      </w:r>
      <w:proofErr w:type="spellEnd"/>
      <w:r w:rsidRPr="004C1061">
        <w:t xml:space="preserve">-Suspension zum Einnehmen (400 mg zweimal täglich) mit </w:t>
      </w:r>
      <w:proofErr w:type="spellStart"/>
      <w:r w:rsidRPr="004C1061">
        <w:t>Atazanavir</w:t>
      </w:r>
      <w:proofErr w:type="spellEnd"/>
      <w:r w:rsidRPr="004C1061">
        <w:t xml:space="preserve"> und Ritonavir (300/100 mg einmal täglich) für 7 Tage bei gesunden Probanden stiegen </w:t>
      </w:r>
      <w:r w:rsidRPr="004C1061">
        <w:lastRenderedPageBreak/>
        <w:t xml:space="preserve">die </w:t>
      </w:r>
      <w:proofErr w:type="spellStart"/>
      <w:r w:rsidRPr="004C1061">
        <w:t>C</w:t>
      </w:r>
      <w:r w:rsidRPr="004C1061">
        <w:rPr>
          <w:vertAlign w:val="subscript"/>
        </w:rPr>
        <w:t>max</w:t>
      </w:r>
      <w:proofErr w:type="spellEnd"/>
      <w:r w:rsidRPr="004C1061">
        <w:t xml:space="preserve"> und die AUC von </w:t>
      </w:r>
      <w:proofErr w:type="spellStart"/>
      <w:r w:rsidRPr="004C1061">
        <w:t>Atazanavir</w:t>
      </w:r>
      <w:proofErr w:type="spellEnd"/>
      <w:r w:rsidRPr="004C1061">
        <w:t xml:space="preserve"> durchschnittlich um das 1,5-Fache bzw. 2,5-Fache (Bereich 0,9- bis 4,1-fach). Die </w:t>
      </w:r>
      <w:r w:rsidR="00AB1943" w:rsidRPr="004C1061">
        <w:t xml:space="preserve">zusätzliche </w:t>
      </w:r>
      <w:r w:rsidRPr="004C1061">
        <w:t xml:space="preserve">Gabe von </w:t>
      </w:r>
      <w:proofErr w:type="spellStart"/>
      <w:r w:rsidRPr="004C1061">
        <w:t>Posaconazol</w:t>
      </w:r>
      <w:proofErr w:type="spellEnd"/>
      <w:r w:rsidRPr="004C1061">
        <w:t xml:space="preserve"> zu einer Therapie mit </w:t>
      </w:r>
      <w:proofErr w:type="spellStart"/>
      <w:r w:rsidRPr="004C1061">
        <w:t>Atazanavir</w:t>
      </w:r>
      <w:proofErr w:type="spellEnd"/>
      <w:r w:rsidRPr="004C1061">
        <w:t xml:space="preserve"> oder mit </w:t>
      </w:r>
      <w:proofErr w:type="spellStart"/>
      <w:r w:rsidRPr="004C1061">
        <w:t>Atazanavir</w:t>
      </w:r>
      <w:proofErr w:type="spellEnd"/>
      <w:r w:rsidRPr="004C1061">
        <w:t xml:space="preserve"> und Ritonavir ging mit einem Anstieg der </w:t>
      </w:r>
      <w:proofErr w:type="spellStart"/>
      <w:r w:rsidRPr="004C1061">
        <w:t>Bilirubinwerte</w:t>
      </w:r>
      <w:proofErr w:type="spellEnd"/>
      <w:r w:rsidRPr="004C1061">
        <w:t xml:space="preserve"> im Plasma einher. Eine häufige Kontrolle auf Nebenwirkungen und Toxizität in Verbindung mit antiretroviralen Wirkstoffen, welche Substrate von CYP3A4 sind, wird während der gleichzeitigen Anwendung von </w:t>
      </w:r>
      <w:proofErr w:type="spellStart"/>
      <w:r w:rsidRPr="004C1061">
        <w:t>Posaconazol</w:t>
      </w:r>
      <w:proofErr w:type="spellEnd"/>
      <w:r w:rsidRPr="004C1061">
        <w:t xml:space="preserve"> empfohlen.</w:t>
      </w:r>
    </w:p>
    <w:p w14:paraId="482E33EA" w14:textId="36B0B8E0" w:rsidR="003D7495" w:rsidRPr="004C1061" w:rsidDel="00381F61" w:rsidRDefault="003D7495" w:rsidP="00EF4D51">
      <w:pPr>
        <w:spacing w:line="240" w:lineRule="auto"/>
        <w:rPr>
          <w:del w:id="673" w:author="MSD-DE-RA-MvB" w:date="2025-10-22T18:16:00Z" w16du:dateUtc="2025-10-22T16:16:00Z"/>
        </w:rPr>
      </w:pPr>
    </w:p>
    <w:p w14:paraId="2F8A7D50" w14:textId="0DDFB881" w:rsidR="003D7495" w:rsidRPr="004C1061" w:rsidDel="00381F61" w:rsidRDefault="003D7495" w:rsidP="00EF4D51">
      <w:pPr>
        <w:keepNext/>
        <w:tabs>
          <w:tab w:val="clear" w:pos="567"/>
        </w:tabs>
        <w:spacing w:line="240" w:lineRule="auto"/>
        <w:rPr>
          <w:del w:id="674" w:author="MSD-DE-RA-MvB" w:date="2025-10-22T18:16:00Z" w16du:dateUtc="2025-10-22T16:16:00Z"/>
          <w:i/>
        </w:rPr>
      </w:pPr>
      <w:del w:id="675" w:author="MSD-DE-RA-MvB" w:date="2025-10-22T18:16:00Z" w16du:dateUtc="2025-10-22T16:16:00Z">
        <w:r w:rsidRPr="004C1061" w:rsidDel="00381F61">
          <w:rPr>
            <w:i/>
          </w:rPr>
          <w:delText>Midazolam und andere durch CYP3A4 metabolisierte Benzodiazepine</w:delText>
        </w:r>
      </w:del>
    </w:p>
    <w:p w14:paraId="6EF62FB7" w14:textId="5A95E453" w:rsidR="003D7495" w:rsidRPr="004C1061" w:rsidDel="00381F61" w:rsidRDefault="003D7495" w:rsidP="00EF4D51">
      <w:pPr>
        <w:tabs>
          <w:tab w:val="clear" w:pos="567"/>
        </w:tabs>
        <w:spacing w:line="240" w:lineRule="auto"/>
        <w:rPr>
          <w:del w:id="676" w:author="MSD-DE-RA-MvB" w:date="2025-10-22T18:16:00Z" w16du:dateUtc="2025-10-22T16:16:00Z"/>
        </w:rPr>
      </w:pPr>
      <w:del w:id="677" w:author="MSD-DE-RA-MvB" w:date="2025-10-22T18:16:00Z" w16du:dateUtc="2025-10-22T16:16:00Z">
        <w:r w:rsidRPr="004C1061" w:rsidDel="00381F61">
          <w:delText xml:space="preserve">In einer Studie mit gesunden </w:delText>
        </w:r>
        <w:r w:rsidR="00CE0A9B" w:rsidDel="00381F61">
          <w:delText>Probanden</w:delText>
        </w:r>
        <w:r w:rsidRPr="004C1061" w:rsidDel="00381F61">
          <w:delText xml:space="preserve"> erhöhte Posaconazol-Suspension zum Einnehmen (200 mg einmal täglich für 10 Tage) die Exposition (AUC) gegenüber intravenösem Midazolam (0,05 mg/kg) um 83 %. In einer weiteren Studie bei gesunden </w:delText>
        </w:r>
        <w:r w:rsidR="00CE0A9B" w:rsidDel="00381F61">
          <w:delText>Probanden</w:delText>
        </w:r>
        <w:r w:rsidRPr="004C1061" w:rsidDel="00381F61">
          <w:delText xml:space="preserve"> erhöhte die wiederholte Anwendung von Posaconazol-Suspension zum Einnehmen (200 mg zweimal täglich über 7 Tage) die C</w:delText>
        </w:r>
        <w:r w:rsidRPr="004C1061" w:rsidDel="00381F61">
          <w:rPr>
            <w:vertAlign w:val="subscript"/>
          </w:rPr>
          <w:delText>max</w:delText>
        </w:r>
        <w:r w:rsidRPr="004C1061" w:rsidDel="00381F61">
          <w:delText xml:space="preserve"> und die AUC von intravenösem Midazolam (0,</w:delText>
        </w:r>
        <w:r w:rsidR="0088119D" w:rsidRPr="004C1061" w:rsidDel="00381F61">
          <w:delText>4</w:delText>
        </w:r>
        <w:r w:rsidR="0088119D" w:rsidDel="00381F61">
          <w:noBreakHyphen/>
        </w:r>
        <w:r w:rsidR="0088119D" w:rsidRPr="004C1061" w:rsidDel="00381F61">
          <w:delText>mg</w:delText>
        </w:r>
        <w:r w:rsidR="0088119D" w:rsidDel="00381F61">
          <w:delText>-</w:delText>
        </w:r>
        <w:r w:rsidRPr="004C1061" w:rsidDel="00381F61">
          <w:delText>Einzeldosis) um durchschnittlich das 1,3- bzw. 4,6-Fache (Bereich 1,7- bis 6,4-fach); Posaconazol-Suspension zum Einnehmen 400 mg zweimal täglich über 7 Tage erhöhte die C</w:delText>
        </w:r>
        <w:r w:rsidRPr="004C1061" w:rsidDel="00381F61">
          <w:rPr>
            <w:vertAlign w:val="subscript"/>
          </w:rPr>
          <w:delText>max</w:delText>
        </w:r>
        <w:r w:rsidRPr="004C1061" w:rsidDel="00381F61">
          <w:delText xml:space="preserve"> und die AUC von intravenösem Midazolam um das 1,6- bzw. 6,2-Fache (Bereich 1,6- bis 7,6-fach). Beide Posaconazol-Dosierungen steigerten die C</w:delText>
        </w:r>
        <w:r w:rsidRPr="004C1061" w:rsidDel="00381F61">
          <w:rPr>
            <w:vertAlign w:val="subscript"/>
          </w:rPr>
          <w:delText>max</w:delText>
        </w:r>
        <w:r w:rsidRPr="004C1061" w:rsidDel="00381F61">
          <w:delText xml:space="preserve"> und die AUC von oralem Midazolam (2 mg orale Einzeldosis) um das 2,2- bzw. 4,5-Fache. Zusätzlich verlängerte Posaconazol-Suspension zum Einnehmen (200 mg oder 400 mg) die </w:delText>
        </w:r>
        <w:r w:rsidR="00AB1943" w:rsidRPr="004C1061" w:rsidDel="00381F61">
          <w:delText xml:space="preserve">mittlere </w:delText>
        </w:r>
        <w:r w:rsidRPr="004C1061" w:rsidDel="00381F61">
          <w:delText>terminale Halbwertszeit von Midazolam von etwa 3-4 Stunden auf 8-10 Stunden während der gleichzeitigen Anwendung.</w:delText>
        </w:r>
      </w:del>
    </w:p>
    <w:p w14:paraId="75916E85" w14:textId="6B076FBB" w:rsidR="003D7495" w:rsidRPr="004C1061" w:rsidDel="00381F61" w:rsidRDefault="003D7495" w:rsidP="00EF4D51">
      <w:pPr>
        <w:spacing w:line="240" w:lineRule="auto"/>
        <w:rPr>
          <w:del w:id="678" w:author="MSD-DE-RA-MvB" w:date="2025-10-22T18:16:00Z" w16du:dateUtc="2025-10-22T16:16:00Z"/>
        </w:rPr>
      </w:pPr>
      <w:del w:id="679" w:author="MSD-DE-RA-MvB" w:date="2025-10-22T18:16:00Z" w16du:dateUtc="2025-10-22T16:16:00Z">
        <w:r w:rsidRPr="004C1061" w:rsidDel="00381F61">
          <w:delText>Wegen des Risikos einer länger anhaltenden Sedierung wird empfohlen, Dosisanpassungen in Betracht zu ziehen, wenn Posaconazol begleitend mit einem Benzodiazepin verabreicht wird, das durch CYP3A4 metabolisiert wird (</w:delText>
        </w:r>
        <w:r w:rsidR="007560AA" w:rsidRPr="004C1061" w:rsidDel="00381F61">
          <w:delText>z. B.</w:delText>
        </w:r>
        <w:r w:rsidRPr="004C1061" w:rsidDel="00381F61">
          <w:delText xml:space="preserve"> Midazolam, Triazolam, Alprazolam)</w:delText>
        </w:r>
        <w:r w:rsidR="00490FB5" w:rsidRPr="004C1061" w:rsidDel="00381F61">
          <w:delText xml:space="preserve"> (siehe Abschnitt 4.4)</w:delText>
        </w:r>
        <w:r w:rsidRPr="004C1061" w:rsidDel="00381F61">
          <w:delText>.</w:delText>
        </w:r>
      </w:del>
    </w:p>
    <w:p w14:paraId="6749EC02" w14:textId="77777777" w:rsidR="003D7495" w:rsidRPr="004C1061" w:rsidRDefault="003D7495" w:rsidP="00EF4D51">
      <w:pPr>
        <w:spacing w:line="240" w:lineRule="auto"/>
      </w:pPr>
    </w:p>
    <w:p w14:paraId="19F00722" w14:textId="77777777" w:rsidR="003D7495" w:rsidRPr="004C1061" w:rsidRDefault="003D7495" w:rsidP="00EF4D51">
      <w:pPr>
        <w:keepNext/>
        <w:spacing w:line="240" w:lineRule="auto"/>
        <w:rPr>
          <w:i/>
        </w:rPr>
      </w:pPr>
      <w:r w:rsidRPr="004C1061">
        <w:rPr>
          <w:i/>
        </w:rPr>
        <w:t>Calciumantagonisten, die über CYP3A4 metabolisiert werden (</w:t>
      </w:r>
      <w:r w:rsidR="007560AA" w:rsidRPr="004C1061">
        <w:rPr>
          <w:i/>
        </w:rPr>
        <w:t>z. B.</w:t>
      </w:r>
      <w:r w:rsidRPr="004C1061">
        <w:rPr>
          <w:i/>
        </w:rPr>
        <w:t xml:space="preserve"> Diltiazem, Verapamil, Nifedipin, </w:t>
      </w:r>
      <w:proofErr w:type="spellStart"/>
      <w:r w:rsidRPr="004C1061">
        <w:rPr>
          <w:i/>
        </w:rPr>
        <w:t>Nisoldipin</w:t>
      </w:r>
      <w:proofErr w:type="spellEnd"/>
      <w:r w:rsidRPr="004C1061">
        <w:rPr>
          <w:i/>
        </w:rPr>
        <w:t>)</w:t>
      </w:r>
    </w:p>
    <w:p w14:paraId="284E673D" w14:textId="77777777" w:rsidR="003D7495" w:rsidRPr="004C1061" w:rsidRDefault="003D7495" w:rsidP="00EF4D51">
      <w:pPr>
        <w:spacing w:line="240" w:lineRule="auto"/>
      </w:pPr>
      <w:r w:rsidRPr="004C1061">
        <w:t xml:space="preserve">Während der gleichzeitigen Anwendung von </w:t>
      </w:r>
      <w:proofErr w:type="spellStart"/>
      <w:r w:rsidRPr="004C1061">
        <w:t>Posaconazol</w:t>
      </w:r>
      <w:proofErr w:type="spellEnd"/>
      <w:r w:rsidRPr="004C1061">
        <w:t xml:space="preserve"> wird eine engmaschige Überwachung auf Nebenwirkungen und Toxizität in Zusammenhang mit Calciumantagonisten empfohlen. Eine Dosisanpassung von Calciumantagonisten kann erforderlich sein.</w:t>
      </w:r>
    </w:p>
    <w:p w14:paraId="62DB585D" w14:textId="77777777" w:rsidR="003D7495" w:rsidRPr="004C1061" w:rsidRDefault="003D7495" w:rsidP="00EF4D51">
      <w:pPr>
        <w:spacing w:line="240" w:lineRule="auto"/>
      </w:pPr>
    </w:p>
    <w:p w14:paraId="13D9D363" w14:textId="77777777" w:rsidR="003D7495" w:rsidRPr="004C1061" w:rsidRDefault="003D7495" w:rsidP="00EF4D51">
      <w:pPr>
        <w:keepNext/>
        <w:spacing w:line="240" w:lineRule="auto"/>
        <w:rPr>
          <w:i/>
        </w:rPr>
      </w:pPr>
      <w:r w:rsidRPr="004C1061">
        <w:rPr>
          <w:i/>
        </w:rPr>
        <w:t>Digoxin</w:t>
      </w:r>
    </w:p>
    <w:p w14:paraId="268F2A26" w14:textId="77777777" w:rsidR="003D7495" w:rsidRPr="004C1061" w:rsidRDefault="003D7495" w:rsidP="00EF4D51">
      <w:pPr>
        <w:spacing w:line="240" w:lineRule="auto"/>
      </w:pPr>
      <w:r w:rsidRPr="004C1061">
        <w:t xml:space="preserve">Die Anwendung anderer </w:t>
      </w:r>
      <w:r w:rsidR="00AB1943" w:rsidRPr="004C1061">
        <w:t>Azol-Antimykotika</w:t>
      </w:r>
      <w:r w:rsidR="00AB1943" w:rsidRPr="004C1061" w:rsidDel="00AB1943">
        <w:t xml:space="preserve"> </w:t>
      </w:r>
      <w:r w:rsidRPr="004C1061">
        <w:t xml:space="preserve">ging mit einem Anstieg der Digoxin-Spiegel einher. Daher kann </w:t>
      </w:r>
      <w:proofErr w:type="spellStart"/>
      <w:r w:rsidRPr="004C1061">
        <w:t>Posaconazol</w:t>
      </w:r>
      <w:proofErr w:type="spellEnd"/>
      <w:r w:rsidRPr="004C1061">
        <w:t xml:space="preserve"> die Plasmakonzentration von Digoxin erhöhen und die Digoxin-Spiegel müssen bei der Einleitung oder dem Absetzen einer Therapie mit </w:t>
      </w:r>
      <w:proofErr w:type="spellStart"/>
      <w:r w:rsidRPr="004C1061">
        <w:t>Posaconazol</w:t>
      </w:r>
      <w:proofErr w:type="spellEnd"/>
      <w:r w:rsidRPr="004C1061">
        <w:t xml:space="preserve"> überwacht werden.</w:t>
      </w:r>
    </w:p>
    <w:p w14:paraId="5D50BB96" w14:textId="77777777" w:rsidR="003D7495" w:rsidRPr="004C1061" w:rsidRDefault="003D7495" w:rsidP="00EF4D51">
      <w:pPr>
        <w:spacing w:line="240" w:lineRule="auto"/>
      </w:pPr>
    </w:p>
    <w:p w14:paraId="7D3943C7" w14:textId="77777777" w:rsidR="003D7495" w:rsidRPr="004C1061" w:rsidRDefault="003D7495" w:rsidP="00EF4D51">
      <w:pPr>
        <w:keepNext/>
        <w:tabs>
          <w:tab w:val="clear" w:pos="567"/>
        </w:tabs>
        <w:spacing w:line="240" w:lineRule="auto"/>
        <w:rPr>
          <w:i/>
        </w:rPr>
      </w:pPr>
      <w:r w:rsidRPr="004C1061">
        <w:rPr>
          <w:i/>
        </w:rPr>
        <w:t>Sulfonylharnstoffe</w:t>
      </w:r>
    </w:p>
    <w:p w14:paraId="18EA24C7" w14:textId="77777777" w:rsidR="003D7495" w:rsidRPr="004C1061" w:rsidRDefault="003D7495" w:rsidP="00EF4D51">
      <w:pPr>
        <w:tabs>
          <w:tab w:val="clear" w:pos="567"/>
        </w:tabs>
        <w:spacing w:line="240" w:lineRule="auto"/>
      </w:pPr>
      <w:r w:rsidRPr="004C1061">
        <w:t xml:space="preserve">Bei gleichzeitiger Anwendung von </w:t>
      </w:r>
      <w:proofErr w:type="spellStart"/>
      <w:r w:rsidRPr="004C1061">
        <w:t>Glipizid</w:t>
      </w:r>
      <w:proofErr w:type="spellEnd"/>
      <w:r w:rsidRPr="004C1061">
        <w:t xml:space="preserve"> und </w:t>
      </w:r>
      <w:proofErr w:type="spellStart"/>
      <w:r w:rsidRPr="004C1061">
        <w:t>Posaconazol</w:t>
      </w:r>
      <w:proofErr w:type="spellEnd"/>
      <w:r w:rsidRPr="004C1061">
        <w:t xml:space="preserve"> sanken bei einigen gesunden Probanden die Blutzuckerspiegel. Bei Diabetikern wird eine Überwachung der Blutzuckerspiegel empfohlen.</w:t>
      </w:r>
    </w:p>
    <w:p w14:paraId="6991A6F4" w14:textId="77777777" w:rsidR="006436CF" w:rsidRDefault="006436CF" w:rsidP="006436CF">
      <w:pPr>
        <w:spacing w:line="240" w:lineRule="auto"/>
      </w:pPr>
    </w:p>
    <w:p w14:paraId="13BED57B" w14:textId="77777777" w:rsidR="006436CF" w:rsidRPr="00A700C6" w:rsidRDefault="006436CF" w:rsidP="005A749D">
      <w:pPr>
        <w:keepNext/>
        <w:tabs>
          <w:tab w:val="clear" w:pos="567"/>
        </w:tabs>
        <w:spacing w:line="240" w:lineRule="auto"/>
        <w:rPr>
          <w:i/>
        </w:rPr>
      </w:pPr>
      <w:r w:rsidRPr="004E7BEE">
        <w:rPr>
          <w:i/>
        </w:rPr>
        <w:t>Tretinoin</w:t>
      </w:r>
      <w:r w:rsidRPr="00A700C6">
        <w:rPr>
          <w:i/>
        </w:rPr>
        <w:t xml:space="preserve"> (Synonyme: all-trans-</w:t>
      </w:r>
      <w:proofErr w:type="spellStart"/>
      <w:r w:rsidRPr="00A700C6">
        <w:rPr>
          <w:i/>
        </w:rPr>
        <w:t>Retinsäure</w:t>
      </w:r>
      <w:proofErr w:type="spellEnd"/>
      <w:r w:rsidRPr="00A700C6">
        <w:rPr>
          <w:i/>
        </w:rPr>
        <w:t xml:space="preserve"> oder ATRA)</w:t>
      </w:r>
    </w:p>
    <w:p w14:paraId="1B10864F" w14:textId="77777777" w:rsidR="003D7495" w:rsidRDefault="006436CF" w:rsidP="006436CF">
      <w:pPr>
        <w:spacing w:line="240" w:lineRule="auto"/>
      </w:pPr>
      <w:r>
        <w:t xml:space="preserve">Da ATRA über hepatische CYP450-Enzyme, insbesondere CYP3A4, metabolisiert wird, kann die gleichzeitige Anwendung mit </w:t>
      </w:r>
      <w:proofErr w:type="spellStart"/>
      <w:r>
        <w:t>Posaconazol</w:t>
      </w:r>
      <w:proofErr w:type="spellEnd"/>
      <w:r>
        <w:t xml:space="preserve">, </w:t>
      </w:r>
      <w:proofErr w:type="gramStart"/>
      <w:r>
        <w:t>das</w:t>
      </w:r>
      <w:proofErr w:type="gramEnd"/>
      <w:r>
        <w:t xml:space="preserve"> ein starker Inhibitor von CYP3A4 ist, zu einer erhöhten Exposition gegenüber Tretinoin führen, was in einer erhöhten Toxizität (insbesondere Hyperkalzämie) resultiert. Der Serum-Kalziumspiegel sollte überwacht werden und, sofern notwendig, sollten entsprechende Dosisanpassungen von Tretinoin während der Behandlung mit </w:t>
      </w:r>
      <w:proofErr w:type="spellStart"/>
      <w:r>
        <w:t>Posaconazol</w:t>
      </w:r>
      <w:proofErr w:type="spellEnd"/>
      <w:r>
        <w:t xml:space="preserve"> und für die darauffolgenden Tage nach der Behandlung in Erwägung gezogen werden.</w:t>
      </w:r>
    </w:p>
    <w:p w14:paraId="63FD4822" w14:textId="77777777" w:rsidR="00A700C6" w:rsidRPr="004E7BEE" w:rsidDel="00381F61" w:rsidRDefault="00A700C6" w:rsidP="00A700C6">
      <w:pPr>
        <w:spacing w:line="240" w:lineRule="auto"/>
        <w:rPr>
          <w:del w:id="680" w:author="MSD-DE-RA-MvB" w:date="2025-10-22T18:16:00Z" w16du:dateUtc="2025-10-22T16:16:00Z"/>
          <w:rFonts w:eastAsia="MS Mincho"/>
          <w:u w:val="single"/>
          <w:lang w:eastAsia="ja-JP"/>
        </w:rPr>
      </w:pPr>
    </w:p>
    <w:p w14:paraId="06C52C7A" w14:textId="5407193C" w:rsidR="00A700C6" w:rsidRPr="0099269C" w:rsidDel="00381F61" w:rsidRDefault="00A700C6" w:rsidP="00A700C6">
      <w:pPr>
        <w:keepNext/>
        <w:spacing w:line="240" w:lineRule="auto"/>
        <w:rPr>
          <w:del w:id="681" w:author="MSD-DE-RA-MvB" w:date="2025-10-22T18:16:00Z" w16du:dateUtc="2025-10-22T16:16:00Z"/>
          <w:rFonts w:eastAsia="MS Mincho"/>
          <w:i/>
          <w:iCs/>
          <w:lang w:eastAsia="ja-JP"/>
        </w:rPr>
      </w:pPr>
      <w:del w:id="682" w:author="MSD-DE-RA-MvB" w:date="2025-10-22T18:16:00Z" w16du:dateUtc="2025-10-22T16:16:00Z">
        <w:r w:rsidRPr="0099269C" w:rsidDel="00381F61">
          <w:rPr>
            <w:rFonts w:eastAsia="MS Mincho"/>
            <w:i/>
            <w:iCs/>
            <w:lang w:eastAsia="ja-JP"/>
          </w:rPr>
          <w:delText>Venetoclax</w:delText>
        </w:r>
      </w:del>
    </w:p>
    <w:p w14:paraId="5547FBEB" w14:textId="152206C4" w:rsidR="00DC5D08" w:rsidRPr="0099269C" w:rsidDel="00381F61" w:rsidRDefault="00D1787C" w:rsidP="00D1787C">
      <w:pPr>
        <w:spacing w:line="240" w:lineRule="auto"/>
        <w:rPr>
          <w:del w:id="683" w:author="MSD-DE-RA-MvB" w:date="2025-10-22T18:16:00Z" w16du:dateUtc="2025-10-22T16:16:00Z"/>
          <w:rFonts w:eastAsia="MS Mincho"/>
          <w:lang w:eastAsia="ja-JP"/>
        </w:rPr>
      </w:pPr>
      <w:del w:id="684" w:author="MSD-DE-RA-MvB" w:date="2025-10-22T18:16:00Z" w16du:dateUtc="2025-10-22T16:16:00Z">
        <w:r w:rsidRPr="0099269C" w:rsidDel="00381F61">
          <w:rPr>
            <w:rFonts w:eastAsia="MS Mincho"/>
            <w:lang w:eastAsia="ja-JP"/>
          </w:rPr>
          <w:delText xml:space="preserve">Im Vergleich zur alleinigen Anwendung von Venetoclax 400 mg erhöhte die gleichzeitige Anwendung von 300 mg Posaconazol (ein starker CYP3A-Inhibitor) mit Venetoclax 50 mg </w:delText>
        </w:r>
        <w:r w:rsidR="002F1055" w:rsidDel="00381F61">
          <w:rPr>
            <w:rFonts w:eastAsia="MS Mincho"/>
            <w:lang w:eastAsia="ja-JP"/>
          </w:rPr>
          <w:delText>bzw.</w:delText>
        </w:r>
        <w:r w:rsidRPr="0099269C" w:rsidDel="00381F61">
          <w:rPr>
            <w:rFonts w:eastAsia="MS Mincho"/>
            <w:lang w:eastAsia="ja-JP"/>
          </w:rPr>
          <w:delText xml:space="preserve"> 100 mg über 7 Tage bei 12 Patienten die C</w:delText>
        </w:r>
        <w:r w:rsidRPr="0099269C" w:rsidDel="00381F61">
          <w:rPr>
            <w:rFonts w:eastAsia="MS Mincho"/>
            <w:vertAlign w:val="subscript"/>
            <w:lang w:eastAsia="ja-JP"/>
          </w:rPr>
          <w:delText>max</w:delText>
        </w:r>
        <w:r w:rsidRPr="0099269C" w:rsidDel="00381F61">
          <w:rPr>
            <w:rFonts w:eastAsia="MS Mincho"/>
            <w:lang w:eastAsia="ja-JP"/>
          </w:rPr>
          <w:delText xml:space="preserve"> von Venetoclax um den Faktor 1,6 </w:delText>
        </w:r>
        <w:r w:rsidR="002F1055" w:rsidDel="00381F61">
          <w:rPr>
            <w:rFonts w:eastAsia="MS Mincho"/>
            <w:lang w:eastAsia="ja-JP"/>
          </w:rPr>
          <w:delText>bzw.</w:delText>
        </w:r>
        <w:r w:rsidRPr="0099269C" w:rsidDel="00381F61">
          <w:rPr>
            <w:rFonts w:eastAsia="MS Mincho"/>
            <w:lang w:eastAsia="ja-JP"/>
          </w:rPr>
          <w:delText xml:space="preserve"> 1,9 sowie die AUC um den Faktor 1,9 </w:delText>
        </w:r>
        <w:r w:rsidR="002F1055" w:rsidDel="00381F61">
          <w:rPr>
            <w:rFonts w:eastAsia="MS Mincho"/>
            <w:lang w:eastAsia="ja-JP"/>
          </w:rPr>
          <w:delText>bzw.</w:delText>
        </w:r>
        <w:r w:rsidRPr="0099269C" w:rsidDel="00381F61">
          <w:rPr>
            <w:rFonts w:eastAsia="MS Mincho"/>
            <w:lang w:eastAsia="ja-JP"/>
          </w:rPr>
          <w:delText xml:space="preserve"> 2,4 (siehe Abschnitte 4.3 und 4.4).</w:delText>
        </w:r>
      </w:del>
    </w:p>
    <w:p w14:paraId="459837AB" w14:textId="68F25CDD" w:rsidR="00D1787C" w:rsidDel="00381F61" w:rsidRDefault="00D1787C" w:rsidP="00D1787C">
      <w:pPr>
        <w:spacing w:line="240" w:lineRule="auto"/>
        <w:rPr>
          <w:del w:id="685" w:author="MSD-DE-RA-MvB" w:date="2025-10-22T18:16:00Z" w16du:dateUtc="2025-10-22T16:16:00Z"/>
          <w:rFonts w:eastAsia="MS Mincho"/>
          <w:lang w:eastAsia="ja-JP"/>
        </w:rPr>
      </w:pPr>
      <w:del w:id="686" w:author="MSD-DE-RA-MvB" w:date="2025-10-22T18:16:00Z" w16du:dateUtc="2025-10-22T16:16:00Z">
        <w:r w:rsidRPr="0099269C" w:rsidDel="00381F61">
          <w:rPr>
            <w:rFonts w:eastAsia="MS Mincho"/>
            <w:lang w:eastAsia="ja-JP"/>
          </w:rPr>
          <w:delText>Beachten Sie die Fachinformation von Venetoclax.</w:delText>
        </w:r>
      </w:del>
    </w:p>
    <w:p w14:paraId="7B9C7807" w14:textId="77777777" w:rsidR="006436CF" w:rsidRPr="004C1061" w:rsidRDefault="006436CF" w:rsidP="006436CF">
      <w:pPr>
        <w:spacing w:line="240" w:lineRule="auto"/>
      </w:pPr>
    </w:p>
    <w:p w14:paraId="3CB5ADBD" w14:textId="77777777" w:rsidR="003D7495" w:rsidRPr="004C1061" w:rsidRDefault="003D7495" w:rsidP="00EF4D51">
      <w:pPr>
        <w:keepNext/>
        <w:spacing w:line="240" w:lineRule="auto"/>
        <w:rPr>
          <w:u w:val="single"/>
        </w:rPr>
      </w:pPr>
      <w:r w:rsidRPr="004C1061">
        <w:rPr>
          <w:u w:val="single"/>
        </w:rPr>
        <w:t>Kinder und Jugendliche</w:t>
      </w:r>
    </w:p>
    <w:p w14:paraId="20D6F59E" w14:textId="77777777" w:rsidR="003D7495" w:rsidRPr="004C1061" w:rsidRDefault="003D7495" w:rsidP="00EF4D51">
      <w:pPr>
        <w:spacing w:line="240" w:lineRule="auto"/>
      </w:pPr>
      <w:r w:rsidRPr="004C1061">
        <w:t>Studien zur Erfassung von Wechselwirkungen wurden nur bei Erwachsenen durchgeführt.</w:t>
      </w:r>
    </w:p>
    <w:p w14:paraId="71996C96" w14:textId="77777777" w:rsidR="003D7495" w:rsidRPr="004C1061" w:rsidRDefault="003D7495" w:rsidP="00EF4D51">
      <w:pPr>
        <w:spacing w:line="240" w:lineRule="auto"/>
      </w:pPr>
    </w:p>
    <w:p w14:paraId="25E7AD8E" w14:textId="77777777" w:rsidR="003D7495" w:rsidRPr="004C1061" w:rsidRDefault="003D7495" w:rsidP="00EF4D51">
      <w:pPr>
        <w:keepNext/>
        <w:spacing w:line="240" w:lineRule="auto"/>
        <w:ind w:left="567" w:hanging="567"/>
        <w:outlineLvl w:val="0"/>
      </w:pPr>
      <w:r w:rsidRPr="004C1061">
        <w:rPr>
          <w:b/>
        </w:rPr>
        <w:lastRenderedPageBreak/>
        <w:t>4.6</w:t>
      </w:r>
      <w:r w:rsidRPr="004C1061">
        <w:rPr>
          <w:b/>
        </w:rPr>
        <w:tab/>
        <w:t>Fertilität, Schwangerschaft und Stillzeit</w:t>
      </w:r>
    </w:p>
    <w:p w14:paraId="43F9EC30" w14:textId="77777777" w:rsidR="003D7495" w:rsidRPr="004C1061" w:rsidRDefault="003D7495" w:rsidP="00EF4D51">
      <w:pPr>
        <w:keepNext/>
        <w:spacing w:line="240" w:lineRule="auto"/>
        <w:rPr>
          <w:i/>
        </w:rPr>
      </w:pPr>
    </w:p>
    <w:p w14:paraId="65E6D1D7" w14:textId="77777777" w:rsidR="003D7495" w:rsidRPr="004C1061" w:rsidRDefault="003D7495" w:rsidP="00EF4D51">
      <w:pPr>
        <w:keepNext/>
        <w:tabs>
          <w:tab w:val="clear" w:pos="567"/>
        </w:tabs>
        <w:spacing w:line="240" w:lineRule="auto"/>
        <w:rPr>
          <w:u w:val="single"/>
        </w:rPr>
      </w:pPr>
      <w:r w:rsidRPr="004C1061">
        <w:rPr>
          <w:u w:val="single"/>
        </w:rPr>
        <w:t>Schwangerschaft</w:t>
      </w:r>
    </w:p>
    <w:p w14:paraId="630D0E3A" w14:textId="77777777" w:rsidR="003D7495" w:rsidRPr="004C1061" w:rsidRDefault="003D7495" w:rsidP="00EF4D51">
      <w:pPr>
        <w:tabs>
          <w:tab w:val="clear" w:pos="567"/>
        </w:tabs>
        <w:spacing w:line="240" w:lineRule="auto"/>
      </w:pPr>
      <w:r w:rsidRPr="004C1061">
        <w:t xml:space="preserve">Es liegen keine ausreichenden Informationen über die Anwendung von </w:t>
      </w:r>
      <w:proofErr w:type="spellStart"/>
      <w:r w:rsidRPr="004C1061">
        <w:t>Posaconazol</w:t>
      </w:r>
      <w:proofErr w:type="spellEnd"/>
      <w:r w:rsidRPr="004C1061">
        <w:t xml:space="preserve"> in der Schwangerschaft vor. Tierexperimentelle Studien haben eine Reproduktionstoxizität gezeigt (siehe Abschnitt 5.3). Das potenzielle Risiko für den Menschen ist nicht bekannt.</w:t>
      </w:r>
    </w:p>
    <w:p w14:paraId="06E7C135" w14:textId="77777777" w:rsidR="003D7495" w:rsidRPr="004C1061" w:rsidRDefault="003D7495" w:rsidP="00EF4D51">
      <w:pPr>
        <w:spacing w:line="240" w:lineRule="auto"/>
      </w:pPr>
    </w:p>
    <w:p w14:paraId="03EBC495" w14:textId="77777777" w:rsidR="003D7495" w:rsidRPr="004C1061" w:rsidRDefault="003D7495" w:rsidP="00EF4D51">
      <w:pPr>
        <w:spacing w:line="240" w:lineRule="auto"/>
      </w:pPr>
      <w:r w:rsidRPr="004C1061">
        <w:t xml:space="preserve">Frauen im gebärfähigen Alter müssen während der Behandlung eine zuverlässige Verhütungsmethode anwenden. </w:t>
      </w:r>
      <w:proofErr w:type="spellStart"/>
      <w:r w:rsidRPr="004C1061">
        <w:t>Posaconazol</w:t>
      </w:r>
      <w:proofErr w:type="spellEnd"/>
      <w:r w:rsidRPr="004C1061">
        <w:t xml:space="preserve"> darf in der Schwangerschaft nicht angewendet werden, </w:t>
      </w:r>
      <w:r w:rsidR="00AB1943" w:rsidRPr="004C1061">
        <w:t>außer der Nutzen für die Mutter überwiegt eindeutig das potenzielle Risiko für den Fetus</w:t>
      </w:r>
      <w:r w:rsidRPr="004C1061">
        <w:t>.</w:t>
      </w:r>
    </w:p>
    <w:p w14:paraId="06E12FB2" w14:textId="77777777" w:rsidR="003D7495" w:rsidRPr="004C1061" w:rsidRDefault="003D7495" w:rsidP="00EF4D51">
      <w:pPr>
        <w:spacing w:line="240" w:lineRule="auto"/>
      </w:pPr>
    </w:p>
    <w:p w14:paraId="07EF6F8C" w14:textId="77777777" w:rsidR="003D7495" w:rsidRPr="004C1061" w:rsidRDefault="003D7495" w:rsidP="00EF4D51">
      <w:pPr>
        <w:keepNext/>
        <w:tabs>
          <w:tab w:val="clear" w:pos="567"/>
        </w:tabs>
        <w:spacing w:line="240" w:lineRule="auto"/>
        <w:rPr>
          <w:b/>
          <w:u w:val="single"/>
        </w:rPr>
      </w:pPr>
      <w:r w:rsidRPr="004C1061">
        <w:rPr>
          <w:u w:val="single"/>
        </w:rPr>
        <w:t>Stillzeit</w:t>
      </w:r>
    </w:p>
    <w:p w14:paraId="079703F6" w14:textId="77777777" w:rsidR="003D7495" w:rsidRPr="004C1061" w:rsidRDefault="003D7495" w:rsidP="00EF4D51">
      <w:pPr>
        <w:spacing w:line="240" w:lineRule="auto"/>
      </w:pPr>
      <w:proofErr w:type="spellStart"/>
      <w:r w:rsidRPr="004C1061">
        <w:t>Posaconazol</w:t>
      </w:r>
      <w:proofErr w:type="spellEnd"/>
      <w:r w:rsidRPr="004C1061">
        <w:t xml:space="preserve"> wird in die Milch säugender Ratten ausgeschieden (siehe Abschnitt 5.3). Der Übertritt von </w:t>
      </w:r>
      <w:proofErr w:type="spellStart"/>
      <w:r w:rsidRPr="004C1061">
        <w:t>Posaconazol</w:t>
      </w:r>
      <w:proofErr w:type="spellEnd"/>
      <w:r w:rsidRPr="004C1061">
        <w:t xml:space="preserve"> in die menschliche Muttermilch wurde nicht untersucht. Vor Beginn der Therapie mit </w:t>
      </w:r>
      <w:proofErr w:type="spellStart"/>
      <w:r w:rsidRPr="004C1061">
        <w:t>Posaconazol</w:t>
      </w:r>
      <w:proofErr w:type="spellEnd"/>
      <w:r w:rsidRPr="004C1061">
        <w:t xml:space="preserve"> muss abgestillt werden.</w:t>
      </w:r>
    </w:p>
    <w:p w14:paraId="477FAD63" w14:textId="77777777" w:rsidR="003D7495" w:rsidRPr="004C1061" w:rsidRDefault="003D7495" w:rsidP="00EF4D51">
      <w:pPr>
        <w:spacing w:line="240" w:lineRule="auto"/>
      </w:pPr>
    </w:p>
    <w:p w14:paraId="082B9193" w14:textId="77777777" w:rsidR="003D7495" w:rsidRPr="004C1061" w:rsidRDefault="003D7495" w:rsidP="00EF4D51">
      <w:pPr>
        <w:keepNext/>
        <w:tabs>
          <w:tab w:val="clear" w:pos="567"/>
        </w:tabs>
        <w:spacing w:line="240" w:lineRule="auto"/>
        <w:rPr>
          <w:u w:val="single"/>
        </w:rPr>
      </w:pPr>
      <w:r w:rsidRPr="004C1061">
        <w:rPr>
          <w:u w:val="single"/>
        </w:rPr>
        <w:t>Fertilität</w:t>
      </w:r>
    </w:p>
    <w:p w14:paraId="0A7C6961" w14:textId="6DA5F48B" w:rsidR="003D7495" w:rsidRPr="004C1061" w:rsidRDefault="003D7495" w:rsidP="00EF4D51">
      <w:pPr>
        <w:spacing w:line="240" w:lineRule="auto"/>
      </w:pPr>
      <w:proofErr w:type="spellStart"/>
      <w:r w:rsidRPr="004C1061">
        <w:t>Posaconazol</w:t>
      </w:r>
      <w:proofErr w:type="spellEnd"/>
      <w:r w:rsidRPr="004C1061">
        <w:t xml:space="preserve"> hatte keine Auswirkung auf die Fertilität von männlichen Ratten bei Dos</w:t>
      </w:r>
      <w:r w:rsidR="00490FB5" w:rsidRPr="004C1061">
        <w:t>en</w:t>
      </w:r>
      <w:r w:rsidRPr="004C1061">
        <w:t xml:space="preserve"> bis zu 180 mg/kg (3,4-Faches einer 300 mg-Tablette basierend auf Steady-State</w:t>
      </w:r>
      <w:r w:rsidR="0088119D">
        <w:t>-</w:t>
      </w:r>
      <w:r w:rsidRPr="004C1061">
        <w:t>Plasmakonzentrationen bei Patienten) oder weiblichen Ratten bei einer Dosis bis zu 45 mg/kg (2,6-Faches einer 300 mg-Tablette basierend auf Steady-State</w:t>
      </w:r>
      <w:r w:rsidR="0088119D">
        <w:t>-</w:t>
      </w:r>
      <w:r w:rsidRPr="004C1061">
        <w:t xml:space="preserve">Plasmakonzentrationen bei Patienten). Es liegen keine klinischen Erfahrungen in Bezug auf den Einfluss von </w:t>
      </w:r>
      <w:proofErr w:type="spellStart"/>
      <w:r w:rsidRPr="004C1061">
        <w:t>Posaconazol</w:t>
      </w:r>
      <w:proofErr w:type="spellEnd"/>
      <w:r w:rsidRPr="004C1061">
        <w:t xml:space="preserve"> auf die Fertilität beim Menschen vor.</w:t>
      </w:r>
    </w:p>
    <w:p w14:paraId="61E371D2" w14:textId="77777777" w:rsidR="003D7495" w:rsidRPr="004C1061" w:rsidRDefault="003D7495" w:rsidP="00EF4D51">
      <w:pPr>
        <w:spacing w:line="240" w:lineRule="auto"/>
      </w:pPr>
    </w:p>
    <w:p w14:paraId="6D927F58" w14:textId="77777777" w:rsidR="003D7495" w:rsidRPr="004C1061" w:rsidRDefault="003D7495" w:rsidP="00EF4D51">
      <w:pPr>
        <w:keepNext/>
        <w:spacing w:line="240" w:lineRule="auto"/>
        <w:ind w:left="567" w:hanging="567"/>
        <w:outlineLvl w:val="0"/>
      </w:pPr>
      <w:r w:rsidRPr="004C1061">
        <w:rPr>
          <w:b/>
        </w:rPr>
        <w:t>4.7</w:t>
      </w:r>
      <w:r w:rsidRPr="004C1061">
        <w:rPr>
          <w:b/>
        </w:rPr>
        <w:tab/>
        <w:t>Auswirkungen auf die Verkehrstüchtigkeit und die Fähigkeit zum Bedienen von Maschinen</w:t>
      </w:r>
    </w:p>
    <w:p w14:paraId="282C4F0D" w14:textId="77777777" w:rsidR="003D7495" w:rsidRPr="004C1061" w:rsidRDefault="003D7495" w:rsidP="00EF4D51">
      <w:pPr>
        <w:keepNext/>
        <w:spacing w:line="240" w:lineRule="auto"/>
      </w:pPr>
    </w:p>
    <w:p w14:paraId="46E177C5" w14:textId="77777777" w:rsidR="003D7495" w:rsidRPr="004C1061" w:rsidRDefault="003D7495" w:rsidP="00EF4D51">
      <w:pPr>
        <w:tabs>
          <w:tab w:val="clear" w:pos="567"/>
        </w:tabs>
        <w:spacing w:line="240" w:lineRule="auto"/>
      </w:pPr>
      <w:r w:rsidRPr="004C1061">
        <w:t xml:space="preserve">Da unter </w:t>
      </w:r>
      <w:proofErr w:type="spellStart"/>
      <w:r w:rsidRPr="004C1061">
        <w:t>Posaconazol</w:t>
      </w:r>
      <w:proofErr w:type="spellEnd"/>
      <w:r w:rsidRPr="004C1061">
        <w:t>-Anwendung über bestimmte Nebenwirkungen (</w:t>
      </w:r>
      <w:r w:rsidR="007560AA" w:rsidRPr="004C1061">
        <w:t>z. B.</w:t>
      </w:r>
      <w:r w:rsidRPr="004C1061">
        <w:t xml:space="preserve"> Schwindel, Schläfrigkeit etc.) berichtet wurde, die möglicherweise die Verkehrstüchtigkeit und die Fähigkeit zum Bedienen von Maschinen beeinträchtigen, ist Vorsicht angebracht.</w:t>
      </w:r>
    </w:p>
    <w:p w14:paraId="52BC966F" w14:textId="77777777" w:rsidR="003D7495" w:rsidRPr="004C1061" w:rsidRDefault="003D7495" w:rsidP="00EF4D51">
      <w:pPr>
        <w:spacing w:line="240" w:lineRule="auto"/>
      </w:pPr>
    </w:p>
    <w:p w14:paraId="27E4004F" w14:textId="77777777" w:rsidR="003D7495" w:rsidRPr="004C1061" w:rsidRDefault="003D7495" w:rsidP="00EF4D51">
      <w:pPr>
        <w:keepNext/>
        <w:numPr>
          <w:ilvl w:val="1"/>
          <w:numId w:val="67"/>
        </w:numPr>
        <w:snapToGrid w:val="0"/>
        <w:spacing w:line="240" w:lineRule="auto"/>
        <w:outlineLvl w:val="0"/>
        <w:rPr>
          <w:b/>
        </w:rPr>
      </w:pPr>
      <w:r w:rsidRPr="004C1061">
        <w:rPr>
          <w:b/>
        </w:rPr>
        <w:t>Nebenwirkungen</w:t>
      </w:r>
    </w:p>
    <w:p w14:paraId="70ECA453" w14:textId="77777777" w:rsidR="00C83B6E" w:rsidRDefault="00C83B6E" w:rsidP="00EF4D51">
      <w:pPr>
        <w:keepNext/>
        <w:autoSpaceDE w:val="0"/>
        <w:autoSpaceDN w:val="0"/>
        <w:adjustRightInd w:val="0"/>
        <w:spacing w:line="240" w:lineRule="auto"/>
      </w:pPr>
    </w:p>
    <w:p w14:paraId="4168E4E3" w14:textId="77777777" w:rsidR="003D7495" w:rsidRPr="00F328BE" w:rsidRDefault="00C83B6E" w:rsidP="00EF4D51">
      <w:pPr>
        <w:keepNext/>
        <w:autoSpaceDE w:val="0"/>
        <w:autoSpaceDN w:val="0"/>
        <w:adjustRightInd w:val="0"/>
        <w:spacing w:line="240" w:lineRule="auto"/>
        <w:rPr>
          <w:u w:val="single"/>
        </w:rPr>
      </w:pPr>
      <w:r w:rsidRPr="00F328BE">
        <w:rPr>
          <w:u w:val="single"/>
        </w:rPr>
        <w:t>Zusammenfassung des Sicherheitsprofils</w:t>
      </w:r>
    </w:p>
    <w:p w14:paraId="70219F1F" w14:textId="77777777" w:rsidR="00C83B6E" w:rsidRDefault="00C83B6E" w:rsidP="00EF4D51">
      <w:pPr>
        <w:spacing w:line="240" w:lineRule="auto"/>
      </w:pPr>
    </w:p>
    <w:p w14:paraId="5933F8BB" w14:textId="37A81D61" w:rsidR="001132E1" w:rsidRDefault="00381F61" w:rsidP="00EF4D51">
      <w:pPr>
        <w:spacing w:line="240" w:lineRule="auto"/>
        <w:rPr>
          <w:ins w:id="687" w:author="MSD-DE-RA-MvB" w:date="2025-10-22T18:27:00Z" w16du:dateUtc="2025-10-22T16:27:00Z"/>
        </w:rPr>
      </w:pPr>
      <w:ins w:id="688" w:author="MSD-DE-RA-MvB" w:date="2025-10-22T18:17:00Z" w16du:dateUtc="2025-10-22T16:17:00Z">
        <w:r>
          <w:t xml:space="preserve">Die Daten zur Sicherheit stammen </w:t>
        </w:r>
      </w:ins>
      <w:ins w:id="689" w:author="MSD-DE-RA-MvB" w:date="2025-10-22T18:19:00Z" w16du:dateUtc="2025-10-22T16:19:00Z">
        <w:r>
          <w:t xml:space="preserve">aus klinischen </w:t>
        </w:r>
      </w:ins>
      <w:ins w:id="690" w:author="MSD-DE-RA-MvB" w:date="2025-10-29T14:52:00Z" w16du:dateUtc="2025-10-29T13:52:00Z">
        <w:r w:rsidR="00675505">
          <w:t>Studien</w:t>
        </w:r>
      </w:ins>
      <w:ins w:id="691" w:author="MSD-DE-RA-MvB" w:date="2025-10-22T18:19:00Z" w16du:dateUtc="2025-10-22T16:19:00Z">
        <w:r>
          <w:t xml:space="preserve"> bei Erwachsenen mit der Suspension zum Einnehmen, </w:t>
        </w:r>
      </w:ins>
      <w:ins w:id="692" w:author="MSD-DE-RA-MvB" w:date="2025-10-22T18:21:00Z" w16du:dateUtc="2025-10-22T16:21:00Z">
        <w:r>
          <w:t xml:space="preserve">der intravenösen </w:t>
        </w:r>
      </w:ins>
      <w:ins w:id="693" w:author="MSD-DE-RA-MvB" w:date="2025-10-24T16:43:00Z" w16du:dateUtc="2025-10-24T14:43:00Z">
        <w:r w:rsidR="00E30E9E">
          <w:t xml:space="preserve">Formulierung </w:t>
        </w:r>
      </w:ins>
      <w:ins w:id="694" w:author="MSD-DE-RA-MvB" w:date="2025-10-22T18:22:00Z" w16du:dateUtc="2025-10-22T16:22:00Z">
        <w:r>
          <w:t>und de</w:t>
        </w:r>
      </w:ins>
      <w:ins w:id="695" w:author="MSD-DE-RA-MvB" w:date="2025-10-24T16:44:00Z" w16du:dateUtc="2025-10-24T14:44:00Z">
        <w:r w:rsidR="000E2E26">
          <w:t>r</w:t>
        </w:r>
      </w:ins>
      <w:ins w:id="696" w:author="MSD-DE-RA-MvB" w:date="2025-10-22T18:22:00Z" w16du:dateUtc="2025-10-22T16:22:00Z">
        <w:r>
          <w:t xml:space="preserve"> Tab</w:t>
        </w:r>
      </w:ins>
      <w:ins w:id="697" w:author="MSD-DE-RA-MvB" w:date="2025-10-22T18:23:00Z" w16du:dateUtc="2025-10-22T16:23:00Z">
        <w:r>
          <w:t xml:space="preserve">lette und bei </w:t>
        </w:r>
      </w:ins>
      <w:ins w:id="698" w:author="MSD-DE-RA-MvB" w:date="2025-10-22T18:25:00Z" w16du:dateUtc="2025-10-22T16:25:00Z">
        <w:r>
          <w:t>pädiatrischen Teilnehmern mit der intravenösen</w:t>
        </w:r>
      </w:ins>
      <w:ins w:id="699" w:author="MSD-DE-RA-MvB" w:date="2025-10-24T16:45:00Z" w16du:dateUtc="2025-10-24T14:45:00Z">
        <w:r w:rsidR="000E2E26">
          <w:t xml:space="preserve"> Formulierung</w:t>
        </w:r>
      </w:ins>
      <w:ins w:id="700" w:author="MSD-DE-RA-MvB" w:date="2025-10-22T18:25:00Z" w16du:dateUtc="2025-10-22T16:25:00Z">
        <w:r>
          <w:t xml:space="preserve">, </w:t>
        </w:r>
      </w:ins>
      <w:ins w:id="701" w:author="MSD-DE-RA-MvB" w:date="2025-10-24T16:45:00Z" w16du:dateUtc="2025-10-24T14:45:00Z">
        <w:r w:rsidR="000E2E26">
          <w:t xml:space="preserve">der </w:t>
        </w:r>
      </w:ins>
      <w:ins w:id="702" w:author="MSD-DE-RA-MvB" w:date="2025-10-22T18:25:00Z" w16du:dateUtc="2025-10-22T16:25:00Z">
        <w:r>
          <w:t xml:space="preserve">Tablette und </w:t>
        </w:r>
      </w:ins>
      <w:ins w:id="703" w:author="MSD-DE-RA-MvB" w:date="2025-10-24T16:45:00Z" w16du:dateUtc="2025-10-24T14:45:00Z">
        <w:r w:rsidR="000E2E26">
          <w:t xml:space="preserve">dem </w:t>
        </w:r>
      </w:ins>
      <w:ins w:id="704" w:author="MSD-DE-RA-MvB" w:date="2025-10-22T18:25:00Z" w16du:dateUtc="2025-10-22T16:25:00Z">
        <w:r>
          <w:t>Pulver</w:t>
        </w:r>
      </w:ins>
      <w:ins w:id="705" w:author="MSD-DE-RA-MvB" w:date="2025-10-24T16:45:00Z" w16du:dateUtc="2025-10-24T14:45:00Z">
        <w:r w:rsidR="000E2E26">
          <w:t xml:space="preserve"> zur Herstellung einer </w:t>
        </w:r>
      </w:ins>
      <w:ins w:id="706" w:author="MSD-DE-RA-MvB" w:date="2025-10-22T18:25:00Z" w16du:dateUtc="2025-10-22T16:25:00Z">
        <w:r>
          <w:t>Suspension</w:t>
        </w:r>
      </w:ins>
      <w:ins w:id="707" w:author="MSD-DE-RA-MvB" w:date="2025-10-24T16:45:00Z" w16du:dateUtc="2025-10-24T14:45:00Z">
        <w:r w:rsidR="000E2E26">
          <w:t xml:space="preserve"> zur Einnahme</w:t>
        </w:r>
      </w:ins>
      <w:ins w:id="708" w:author="MSD-DE-RA-MvB" w:date="2025-10-22T18:27:00Z" w16du:dateUtc="2025-10-22T16:27:00Z">
        <w:r w:rsidR="001132E1">
          <w:t>.</w:t>
        </w:r>
      </w:ins>
    </w:p>
    <w:p w14:paraId="1F98C09D" w14:textId="77777777" w:rsidR="001132E1" w:rsidRDefault="001132E1" w:rsidP="00EF4D51">
      <w:pPr>
        <w:spacing w:line="240" w:lineRule="auto"/>
        <w:rPr>
          <w:ins w:id="709" w:author="MSD-DE-RA-MvB" w:date="2025-10-22T18:27:00Z" w16du:dateUtc="2025-10-22T16:27:00Z"/>
        </w:rPr>
      </w:pPr>
    </w:p>
    <w:p w14:paraId="0AFAFF99" w14:textId="1460C45B" w:rsidR="001132E1" w:rsidRDefault="001132E1" w:rsidP="00EF4D51">
      <w:pPr>
        <w:spacing w:line="240" w:lineRule="auto"/>
        <w:rPr>
          <w:ins w:id="710" w:author="MSD-DE-RA-MvB" w:date="2025-10-22T18:30:00Z" w16du:dateUtc="2025-10-22T16:30:00Z"/>
        </w:rPr>
      </w:pPr>
      <w:ins w:id="711" w:author="MSD-DE-RA-MvB" w:date="2025-10-22T18:27:00Z" w16du:dateUtc="2025-10-22T16:27:00Z">
        <w:r>
          <w:t>Die am</w:t>
        </w:r>
      </w:ins>
      <w:ins w:id="712" w:author="MSD-DE-RA-MvB" w:date="2025-10-22T18:28:00Z" w16du:dateUtc="2025-10-22T16:28:00Z">
        <w:r>
          <w:t xml:space="preserve"> häufigsten </w:t>
        </w:r>
      </w:ins>
      <w:ins w:id="713" w:author="MSD-DE-RA-MvB" w:date="2025-10-22T18:33:00Z" w16du:dateUtc="2025-10-22T16:33:00Z">
        <w:r>
          <w:t>berichtete</w:t>
        </w:r>
      </w:ins>
      <w:ins w:id="714" w:author="MSD-DE-RA-MvB" w:date="2025-10-22T18:34:00Z" w16du:dateUtc="2025-10-22T16:34:00Z">
        <w:r>
          <w:t>n</w:t>
        </w:r>
      </w:ins>
      <w:ins w:id="715" w:author="MSD-DE-RA-MvB" w:date="2025-10-22T18:28:00Z" w16du:dateUtc="2025-10-22T16:28:00Z">
        <w:r>
          <w:t xml:space="preserve"> </w:t>
        </w:r>
      </w:ins>
      <w:ins w:id="716" w:author="MSD-DE-RA-MvB" w:date="2025-10-22T18:34:00Z" w16du:dateUtc="2025-10-22T16:34:00Z">
        <w:r>
          <w:t>mit der Behandlung in Verbindung steh</w:t>
        </w:r>
      </w:ins>
      <w:ins w:id="717" w:author="MSD-DE-RA-MvB" w:date="2025-10-22T18:35:00Z" w16du:dateUtc="2025-10-22T16:35:00Z">
        <w:r>
          <w:t>enden</w:t>
        </w:r>
      </w:ins>
      <w:ins w:id="718" w:author="MSD-DE-RA-MvB" w:date="2025-10-22T18:28:00Z" w16du:dateUtc="2025-10-22T16:28:00Z">
        <w:r>
          <w:t xml:space="preserve"> Nebenwirkungen (5</w:t>
        </w:r>
      </w:ins>
      <w:ins w:id="719" w:author="MSD-DE-RA-MvB" w:date="2025-11-03T10:19:00Z" w16du:dateUtc="2025-11-03T09:19:00Z">
        <w:r w:rsidR="004A13DF">
          <w:t> </w:t>
        </w:r>
      </w:ins>
      <w:ins w:id="720" w:author="MSD-DE-RA-MvB" w:date="2025-10-22T18:28:00Z" w16du:dateUtc="2025-10-22T16:28:00Z">
        <w:r>
          <w:t xml:space="preserve">%) mit </w:t>
        </w:r>
        <w:proofErr w:type="spellStart"/>
        <w:r>
          <w:t>Posaconazol</w:t>
        </w:r>
        <w:proofErr w:type="spellEnd"/>
        <w:r>
          <w:t>-Tabletten waren Übe</w:t>
        </w:r>
      </w:ins>
      <w:ins w:id="721" w:author="MSD-DE-RA-MvB" w:date="2025-10-22T18:29:00Z" w16du:dateUtc="2025-10-22T16:29:00Z">
        <w:r>
          <w:t>lkeit und Durchfall.</w:t>
        </w:r>
      </w:ins>
    </w:p>
    <w:p w14:paraId="013FE504" w14:textId="77777777" w:rsidR="001132E1" w:rsidRDefault="001132E1" w:rsidP="00EF4D51">
      <w:pPr>
        <w:spacing w:line="240" w:lineRule="auto"/>
        <w:rPr>
          <w:ins w:id="722" w:author="MSD-DE-RA-MvB" w:date="2025-10-22T18:30:00Z" w16du:dateUtc="2025-10-22T16:30:00Z"/>
        </w:rPr>
      </w:pPr>
    </w:p>
    <w:p w14:paraId="4240D7A6" w14:textId="4751737F" w:rsidR="001132E1" w:rsidRDefault="001132E1" w:rsidP="00EF4D51">
      <w:pPr>
        <w:spacing w:line="240" w:lineRule="auto"/>
        <w:rPr>
          <w:ins w:id="723" w:author="MSD-DE-RA-MvB" w:date="2025-10-22T18:29:00Z" w16du:dateUtc="2025-10-22T16:29:00Z"/>
        </w:rPr>
      </w:pPr>
      <w:ins w:id="724" w:author="MSD-DE-RA-MvB" w:date="2025-10-22T18:30:00Z" w16du:dateUtc="2025-10-22T16:30:00Z">
        <w:r>
          <w:t xml:space="preserve">Die am häufigsten </w:t>
        </w:r>
      </w:ins>
      <w:ins w:id="725" w:author="MSD-DE-RA-MvB" w:date="2025-10-22T18:34:00Z" w16du:dateUtc="2025-10-22T16:34:00Z">
        <w:r>
          <w:t>berichtete</w:t>
        </w:r>
      </w:ins>
      <w:ins w:id="726" w:author="MSD-DE-RA-MvB" w:date="2025-10-22T18:36:00Z" w16du:dateUtc="2025-10-22T16:36:00Z">
        <w:r>
          <w:t xml:space="preserve"> </w:t>
        </w:r>
      </w:ins>
      <w:ins w:id="727" w:author="MSD-DE-RA-MvB" w:date="2025-10-22T18:31:00Z" w16du:dateUtc="2025-10-22T16:31:00Z">
        <w:r>
          <w:t xml:space="preserve">Nebenwirkung, die </w:t>
        </w:r>
      </w:ins>
      <w:ins w:id="728" w:author="MSD-DE-RA-MvB" w:date="2025-10-22T18:32:00Z" w16du:dateUtc="2025-10-22T16:32:00Z">
        <w:r>
          <w:t>z</w:t>
        </w:r>
      </w:ins>
      <w:ins w:id="729" w:author="MSD-DE-RA-MvB" w:date="2025-10-22T18:33:00Z" w16du:dateUtc="2025-10-22T16:33:00Z">
        <w:r>
          <w:t xml:space="preserve">um </w:t>
        </w:r>
      </w:ins>
      <w:ins w:id="730" w:author="MSD-DE-RA-MvB" w:date="2025-10-24T16:46:00Z" w16du:dateUtc="2025-10-24T14:46:00Z">
        <w:r w:rsidR="000E2E26">
          <w:t>Therapiea</w:t>
        </w:r>
      </w:ins>
      <w:ins w:id="731" w:author="MSD-DE-RA-MvB" w:date="2025-10-22T18:33:00Z" w16du:dateUtc="2025-10-22T16:33:00Z">
        <w:r>
          <w:t xml:space="preserve">bbruch von </w:t>
        </w:r>
        <w:proofErr w:type="spellStart"/>
        <w:r>
          <w:t>Posaconazol</w:t>
        </w:r>
        <w:proofErr w:type="spellEnd"/>
        <w:r>
          <w:t>-Tabletten führte, war Übelkeit.</w:t>
        </w:r>
      </w:ins>
    </w:p>
    <w:p w14:paraId="54E24D1D" w14:textId="2CB9754B" w:rsidR="003D7495" w:rsidRPr="004C1061" w:rsidDel="001132E1" w:rsidRDefault="003D7495" w:rsidP="00EF4D51">
      <w:pPr>
        <w:spacing w:line="240" w:lineRule="auto"/>
        <w:rPr>
          <w:del w:id="732" w:author="MSD-DE-RA-MvB" w:date="2025-10-22T18:35:00Z" w16du:dateUtc="2025-10-22T16:35:00Z"/>
        </w:rPr>
      </w:pPr>
      <w:del w:id="733" w:author="MSD-DE-RA-MvB" w:date="2025-10-22T18:35:00Z" w16du:dateUtc="2025-10-22T16:35:00Z">
        <w:r w:rsidRPr="004C1061" w:rsidDel="001132E1">
          <w:delText>Die Daten zur Sicherheit stammen hauptsächlich aus Studien mit der Suspension zum Einnehmen.</w:delText>
        </w:r>
      </w:del>
    </w:p>
    <w:p w14:paraId="08B53E43" w14:textId="3599AF7A" w:rsidR="00C83B6E" w:rsidDel="001132E1" w:rsidRDefault="00C83B6E" w:rsidP="00C83B6E">
      <w:pPr>
        <w:autoSpaceDE w:val="0"/>
        <w:autoSpaceDN w:val="0"/>
        <w:adjustRightInd w:val="0"/>
        <w:spacing w:line="240" w:lineRule="auto"/>
        <w:rPr>
          <w:del w:id="734" w:author="MSD-DE-RA-MvB" w:date="2025-10-22T18:35:00Z" w16du:dateUtc="2025-10-22T16:35:00Z"/>
        </w:rPr>
      </w:pPr>
      <w:del w:id="735" w:author="MSD-DE-RA-MvB" w:date="2025-10-22T18:35:00Z" w16du:dateUtc="2025-10-22T16:35:00Z">
        <w:r w:rsidRPr="004C1061" w:rsidDel="001132E1">
          <w:delText xml:space="preserve">Die Sicherheit von Posaconazol-Suspension zum Einnehmen wurde im Rahmen von klinischen </w:delText>
        </w:r>
        <w:r w:rsidR="004176B8" w:rsidDel="001132E1">
          <w:delText>Studien</w:delText>
        </w:r>
        <w:r w:rsidRPr="004C1061" w:rsidDel="001132E1">
          <w:delText xml:space="preserve"> an über 2.400 Patienten und gesunden </w:delText>
        </w:r>
        <w:r w:rsidDel="001132E1">
          <w:delText>Probanden</w:delText>
        </w:r>
        <w:r w:rsidRPr="004C1061" w:rsidDel="001132E1">
          <w:delText xml:space="preserve"> sowie anhand der Erfahrungen nach Markteinführung bewertet. Die am häufigsten berichteten schweren, mit der Behandlung in Verbindung stehenden Nebenwirkungen beinhalteten Übelkeit, Erbrechen, Durchfall, Fieber und erhöhte Bilirubinwerte.</w:delText>
        </w:r>
      </w:del>
    </w:p>
    <w:p w14:paraId="2C2232F5" w14:textId="77777777" w:rsidR="003D7495" w:rsidRDefault="003D7495" w:rsidP="00EF4D51">
      <w:pPr>
        <w:tabs>
          <w:tab w:val="clear" w:pos="567"/>
        </w:tabs>
        <w:autoSpaceDE w:val="0"/>
        <w:autoSpaceDN w:val="0"/>
        <w:adjustRightInd w:val="0"/>
        <w:spacing w:line="240" w:lineRule="auto"/>
        <w:rPr>
          <w:rFonts w:eastAsia="Calibri"/>
        </w:rPr>
      </w:pPr>
    </w:p>
    <w:p w14:paraId="3709B7B2" w14:textId="77C0F48F" w:rsidR="00C83B6E" w:rsidRPr="00F328BE" w:rsidDel="001132E1" w:rsidRDefault="00C83B6E" w:rsidP="00C83B6E">
      <w:pPr>
        <w:autoSpaceDE w:val="0"/>
        <w:autoSpaceDN w:val="0"/>
        <w:adjustRightInd w:val="0"/>
        <w:spacing w:line="240" w:lineRule="auto"/>
        <w:rPr>
          <w:del w:id="736" w:author="MSD-DE-RA-MvB" w:date="2025-10-22T18:36:00Z" w16du:dateUtc="2025-10-22T16:36:00Z"/>
          <w:i/>
          <w:iCs/>
          <w:u w:val="single"/>
        </w:rPr>
      </w:pPr>
      <w:del w:id="737" w:author="MSD-DE-RA-MvB" w:date="2025-10-22T18:36:00Z" w16du:dateUtc="2025-10-22T16:36:00Z">
        <w:r w:rsidRPr="00F328BE" w:rsidDel="001132E1">
          <w:rPr>
            <w:i/>
            <w:iCs/>
            <w:u w:val="single"/>
          </w:rPr>
          <w:delText>Posaconazol-Tabletten</w:delText>
        </w:r>
      </w:del>
    </w:p>
    <w:p w14:paraId="0AD90793" w14:textId="5838E0ED" w:rsidR="00C83B6E" w:rsidDel="001132E1" w:rsidRDefault="00C83B6E" w:rsidP="00C83B6E">
      <w:pPr>
        <w:autoSpaceDE w:val="0"/>
        <w:autoSpaceDN w:val="0"/>
        <w:adjustRightInd w:val="0"/>
        <w:spacing w:line="240" w:lineRule="auto"/>
        <w:rPr>
          <w:del w:id="738" w:author="MSD-DE-RA-MvB" w:date="2025-10-22T18:36:00Z" w16du:dateUtc="2025-10-22T16:36:00Z"/>
        </w:rPr>
      </w:pPr>
      <w:del w:id="739" w:author="MSD-DE-RA-MvB" w:date="2025-10-22T18:36:00Z" w16du:dateUtc="2025-10-22T16:36:00Z">
        <w:r w:rsidRPr="004C1061" w:rsidDel="001132E1">
          <w:delText xml:space="preserve">Die Sicherheit der Posaconazol-Tabletten wurde im Rahmen </w:delText>
        </w:r>
        <w:r w:rsidDel="001132E1">
          <w:delText>einer</w:delText>
        </w:r>
        <w:r w:rsidRPr="004C1061" w:rsidDel="001132E1">
          <w:delText xml:space="preserve"> klinischen </w:delText>
        </w:r>
        <w:r w:rsidR="004176B8" w:rsidDel="001132E1">
          <w:delText>Studie</w:delText>
        </w:r>
        <w:r w:rsidDel="001132E1">
          <w:delText xml:space="preserve"> zur Prophylaxe von Pilzerkrankungen</w:delText>
        </w:r>
        <w:r w:rsidRPr="004C1061" w:rsidDel="001132E1">
          <w:delText xml:space="preserve"> an </w:delText>
        </w:r>
        <w:r w:rsidDel="001132E1">
          <w:delText>104 </w:delText>
        </w:r>
        <w:r w:rsidRPr="004C1061" w:rsidDel="001132E1">
          <w:delText xml:space="preserve">gesunden </w:delText>
        </w:r>
        <w:r w:rsidDel="001132E1">
          <w:delText>Probanden</w:delText>
        </w:r>
        <w:r w:rsidRPr="004C1061" w:rsidDel="001132E1">
          <w:delText xml:space="preserve"> </w:delText>
        </w:r>
        <w:r w:rsidDel="001132E1">
          <w:delText xml:space="preserve">und 230 Patienten </w:delText>
        </w:r>
        <w:r w:rsidRPr="004C1061" w:rsidDel="001132E1">
          <w:delText>bewertet.</w:delText>
        </w:r>
      </w:del>
    </w:p>
    <w:p w14:paraId="4304590F" w14:textId="7FBFA9FA" w:rsidR="00C83B6E" w:rsidRPr="004C1061" w:rsidDel="001132E1" w:rsidRDefault="00C83B6E" w:rsidP="00C83B6E">
      <w:pPr>
        <w:autoSpaceDE w:val="0"/>
        <w:autoSpaceDN w:val="0"/>
        <w:adjustRightInd w:val="0"/>
        <w:spacing w:line="240" w:lineRule="auto"/>
        <w:rPr>
          <w:del w:id="740" w:author="MSD-DE-RA-MvB" w:date="2025-10-22T18:36:00Z" w16du:dateUtc="2025-10-22T16:36:00Z"/>
          <w:i/>
        </w:rPr>
      </w:pPr>
      <w:del w:id="741" w:author="MSD-DE-RA-MvB" w:date="2025-10-22T18:36:00Z" w16du:dateUtc="2025-10-22T16:36:00Z">
        <w:r w:rsidDel="001132E1">
          <w:delText xml:space="preserve">Die Sicherheit des Posaconazol-Konzentrats zur Herstellung einer Infusionslösung und der Posaconazol-Tabletten </w:delText>
        </w:r>
        <w:r w:rsidRPr="004C1061" w:rsidDel="001132E1">
          <w:delText xml:space="preserve">wurde im Rahmen </w:delText>
        </w:r>
        <w:r w:rsidDel="001132E1">
          <w:delText>einer</w:delText>
        </w:r>
        <w:r w:rsidRPr="004C1061" w:rsidDel="001132E1">
          <w:delText xml:space="preserve"> klinischen </w:delText>
        </w:r>
        <w:r w:rsidR="004176B8" w:rsidDel="001132E1">
          <w:delText>Studie</w:delText>
        </w:r>
        <w:r w:rsidDel="001132E1">
          <w:delText xml:space="preserve"> zur Behandlung der Aspergillose</w:delText>
        </w:r>
        <w:r w:rsidRPr="004C1061" w:rsidDel="001132E1">
          <w:delText xml:space="preserve"> an </w:delText>
        </w:r>
        <w:r w:rsidDel="001132E1">
          <w:lastRenderedPageBreak/>
          <w:delText>288 </w:delText>
        </w:r>
        <w:r w:rsidRPr="004C1061" w:rsidDel="001132E1">
          <w:delText>Patienten bewertet</w:delText>
        </w:r>
        <w:r w:rsidDel="001132E1">
          <w:delText>, von denen 161 Patienten das Konzentrat zur Herstellung einer Infusionslösung und 127 Patienten die Tabletten erhielten.</w:delText>
        </w:r>
      </w:del>
    </w:p>
    <w:p w14:paraId="18D9794E" w14:textId="76E8E53C" w:rsidR="00C83B6E" w:rsidRPr="004C1061" w:rsidDel="001132E1" w:rsidRDefault="00C83B6E" w:rsidP="00EF4D51">
      <w:pPr>
        <w:tabs>
          <w:tab w:val="clear" w:pos="567"/>
        </w:tabs>
        <w:autoSpaceDE w:val="0"/>
        <w:autoSpaceDN w:val="0"/>
        <w:adjustRightInd w:val="0"/>
        <w:spacing w:line="240" w:lineRule="auto"/>
        <w:rPr>
          <w:del w:id="742" w:author="MSD-DE-RA-MvB" w:date="2025-10-22T18:36:00Z" w16du:dateUtc="2025-10-22T16:36:00Z"/>
          <w:rFonts w:eastAsia="Calibri"/>
        </w:rPr>
      </w:pPr>
    </w:p>
    <w:p w14:paraId="6A0F6B8B" w14:textId="5D2FE1DC" w:rsidR="003D7495" w:rsidRPr="004C1061" w:rsidDel="001132E1" w:rsidRDefault="003D7495" w:rsidP="00EF4D51">
      <w:pPr>
        <w:autoSpaceDE w:val="0"/>
        <w:autoSpaceDN w:val="0"/>
        <w:adjustRightInd w:val="0"/>
        <w:spacing w:line="240" w:lineRule="auto"/>
        <w:rPr>
          <w:del w:id="743" w:author="MSD-DE-RA-MvB" w:date="2025-10-22T18:36:00Z" w16du:dateUtc="2025-10-22T16:36:00Z"/>
        </w:rPr>
      </w:pPr>
      <w:del w:id="744" w:author="MSD-DE-RA-MvB" w:date="2025-10-22T18:36:00Z" w16du:dateUtc="2025-10-22T16:36:00Z">
        <w:r w:rsidRPr="004C1061" w:rsidDel="001132E1">
          <w:delText xml:space="preserve">Die Darreichungsform Tablette wurde nur bei Patienten mit AML und MDS sowie bei Patienten nach </w:delText>
        </w:r>
        <w:r w:rsidR="0000340E" w:rsidDel="001132E1">
          <w:delText>hämatopoetischer Stammzelltransplantation (</w:delText>
        </w:r>
        <w:r w:rsidR="00F66855" w:rsidRPr="004C1061" w:rsidDel="001132E1">
          <w:delText>HSZT</w:delText>
        </w:r>
        <w:r w:rsidR="0000340E" w:rsidDel="001132E1">
          <w:delText>)</w:delText>
        </w:r>
        <w:r w:rsidR="00F66855" w:rsidRPr="004C1061" w:rsidDel="001132E1">
          <w:delText xml:space="preserve"> </w:delText>
        </w:r>
        <w:r w:rsidRPr="004C1061" w:rsidDel="001132E1">
          <w:delText>untersucht, bei denen ein Graft-versus-Host-Syndrom (G</w:delText>
        </w:r>
        <w:r w:rsidR="00520AAF" w:rsidRPr="004C1061" w:rsidDel="001132E1">
          <w:delText>V</w:delText>
        </w:r>
        <w:r w:rsidRPr="004C1061" w:rsidDel="001132E1">
          <w:delText xml:space="preserve">HD) bzw. </w:delText>
        </w:r>
        <w:r w:rsidR="005C1BE0" w:rsidRPr="004C1061" w:rsidDel="001132E1">
          <w:delText xml:space="preserve">bei denen </w:delText>
        </w:r>
        <w:r w:rsidRPr="004C1061" w:rsidDel="001132E1">
          <w:delText xml:space="preserve">ein Risiko hierfür </w:delText>
        </w:r>
        <w:r w:rsidR="005C1BE0" w:rsidRPr="004C1061" w:rsidDel="001132E1">
          <w:delText>bestand</w:delText>
        </w:r>
        <w:r w:rsidRPr="004C1061" w:rsidDel="001132E1">
          <w:delText>. Die maximale Dauer der Einnahme der Darreichungsform Tablette war kürzer als die der Suspension zum Einnehmen. Die Plasmaspiegel nach erfolgter Einnahme der Darreichungsform Tablette waren höher als die nach Einnahme der Suspension.</w:delText>
        </w:r>
      </w:del>
    </w:p>
    <w:p w14:paraId="6C9D94E7" w14:textId="10F8A83D" w:rsidR="003D7495" w:rsidDel="001132E1" w:rsidRDefault="003D7495" w:rsidP="00EF4D51">
      <w:pPr>
        <w:autoSpaceDE w:val="0"/>
        <w:autoSpaceDN w:val="0"/>
        <w:adjustRightInd w:val="0"/>
        <w:spacing w:line="240" w:lineRule="auto"/>
        <w:rPr>
          <w:del w:id="745" w:author="MSD-DE-RA-MvB" w:date="2025-10-22T18:36:00Z" w16du:dateUtc="2025-10-22T16:36:00Z"/>
        </w:rPr>
      </w:pPr>
    </w:p>
    <w:p w14:paraId="746640D9" w14:textId="2538F1DA" w:rsidR="003D7495" w:rsidDel="001132E1" w:rsidRDefault="003D7495" w:rsidP="00EF4D51">
      <w:pPr>
        <w:autoSpaceDE w:val="0"/>
        <w:autoSpaceDN w:val="0"/>
        <w:adjustRightInd w:val="0"/>
        <w:spacing w:line="240" w:lineRule="auto"/>
        <w:rPr>
          <w:del w:id="746" w:author="MSD-DE-RA-MvB" w:date="2025-10-22T18:36:00Z" w16du:dateUtc="2025-10-22T16:36:00Z"/>
        </w:rPr>
      </w:pPr>
      <w:del w:id="747" w:author="MSD-DE-RA-MvB" w:date="2025-10-22T18:36:00Z" w16du:dateUtc="2025-10-22T16:36:00Z">
        <w:r w:rsidRPr="004C1061" w:rsidDel="001132E1">
          <w:delText xml:space="preserve">Die Sicherheit von Posaconazol-Tabletten wurde </w:delText>
        </w:r>
        <w:r w:rsidR="007C6620" w:rsidRPr="004C1061" w:rsidDel="001132E1">
          <w:delText xml:space="preserve">im Rahmen von klinischen </w:delText>
        </w:r>
        <w:r w:rsidR="00467346" w:rsidDel="001132E1">
          <w:delText>Studien</w:delText>
        </w:r>
        <w:r w:rsidR="00467346" w:rsidRPr="004C1061" w:rsidDel="001132E1">
          <w:delText xml:space="preserve"> </w:delText>
        </w:r>
        <w:r w:rsidRPr="004C1061" w:rsidDel="001132E1">
          <w:delText xml:space="preserve">an 230 Patienten </w:delText>
        </w:r>
        <w:r w:rsidR="007C6620" w:rsidRPr="004C1061" w:rsidDel="001132E1">
          <w:delText>bewertet</w:delText>
        </w:r>
        <w:r w:rsidRPr="004C1061" w:rsidDel="001132E1">
          <w:delText xml:space="preserve">, die in der klinischen Pivotal-Studie eingeschlossen waren. Die Patienten wurden in eine nicht-vergleichende </w:delText>
        </w:r>
        <w:r w:rsidR="007C6620" w:rsidRPr="004C1061" w:rsidDel="001132E1">
          <w:delText>Studie zur Pharmakokinetik und Sicherheit</w:delText>
        </w:r>
        <w:r w:rsidRPr="004C1061" w:rsidDel="001132E1">
          <w:delText xml:space="preserve"> </w:delText>
        </w:r>
        <w:r w:rsidR="007C6620" w:rsidRPr="004C1061" w:rsidDel="001132E1">
          <w:delText xml:space="preserve">von </w:delText>
        </w:r>
        <w:r w:rsidRPr="004C1061" w:rsidDel="001132E1">
          <w:delText xml:space="preserve">Posaconazol-Tabletten </w:delText>
        </w:r>
        <w:r w:rsidR="007C6620" w:rsidRPr="004C1061" w:rsidDel="001132E1">
          <w:delText>rekrutiert</w:delText>
        </w:r>
        <w:r w:rsidRPr="004C1061" w:rsidDel="001132E1">
          <w:delText xml:space="preserve">, </w:delText>
        </w:r>
        <w:r w:rsidR="007C6620" w:rsidRPr="004C1061" w:rsidDel="001132E1">
          <w:delText>in der dieses Mittel als Antimykotikum zur Prophylaxe verabreicht wurde</w:delText>
        </w:r>
        <w:r w:rsidRPr="004C1061" w:rsidDel="001132E1">
          <w:delText xml:space="preserve">. Die Patienten waren wegen Grunderkrankungen, einschließlich hämatologischer bösartiger Erkrankungen, post-chemotherapeutischer Neutropenie, GVHD-Syndrom und erfolgter </w:delText>
        </w:r>
        <w:r w:rsidR="00F66855" w:rsidRPr="004C1061" w:rsidDel="001132E1">
          <w:delText>HSZT</w:delText>
        </w:r>
        <w:r w:rsidRPr="004C1061" w:rsidDel="001132E1">
          <w:delText>, immunsupprimiert. Im Mittel wurde die Posaconazol-Therapie über 28 Tage gegeben. 20 Patienten erhielten eine Tagesdosis von 200 mg und 210 Patienten erhielten eine Tagesdosis von 300 mg (im Anschluss an eine zweimal tägliche Dosierung an Tag 1 in jeder Kohorte).</w:delText>
        </w:r>
      </w:del>
    </w:p>
    <w:p w14:paraId="11D2CA6F" w14:textId="14A2FEA2" w:rsidR="009B5F75" w:rsidDel="001132E1" w:rsidRDefault="009B5F75" w:rsidP="00EF4D51">
      <w:pPr>
        <w:autoSpaceDE w:val="0"/>
        <w:autoSpaceDN w:val="0"/>
        <w:adjustRightInd w:val="0"/>
        <w:spacing w:line="240" w:lineRule="auto"/>
        <w:rPr>
          <w:del w:id="748" w:author="MSD-DE-RA-MvB" w:date="2025-10-22T18:36:00Z" w16du:dateUtc="2025-10-22T16:36:00Z"/>
        </w:rPr>
      </w:pPr>
    </w:p>
    <w:p w14:paraId="5EACB2B4" w14:textId="06DA3AF2" w:rsidR="00C83B6E" w:rsidDel="00201193" w:rsidRDefault="00C83B6E" w:rsidP="00C83B6E">
      <w:pPr>
        <w:autoSpaceDE w:val="0"/>
        <w:autoSpaceDN w:val="0"/>
        <w:adjustRightInd w:val="0"/>
        <w:spacing w:line="240" w:lineRule="auto"/>
        <w:rPr>
          <w:del w:id="749" w:author="MSD-DE-RA-MvB" w:date="2025-10-22T18:47:00Z" w16du:dateUtc="2025-10-22T16:47:00Z"/>
        </w:rPr>
      </w:pPr>
      <w:del w:id="750" w:author="MSD-DE-RA-MvB" w:date="2025-10-22T18:47:00Z" w16du:dateUtc="2025-10-22T16:47:00Z">
        <w:r w:rsidDel="00201193">
          <w:delText>Die Sicherheit der Posaconazol-Tabletten und des Konzentrats zur Herstellung einer Infusionslösung wurde auch in einer kontrollierten Studie zur Behandlung der invasiven Aspergillose untersucht. Die maximale Dauer der Behandlung der invasiven Aspergillose war ähnlich zu der, die bei der Su</w:delText>
        </w:r>
        <w:r w:rsidR="00903F21" w:rsidDel="00201193">
          <w:delText>s</w:delText>
        </w:r>
        <w:r w:rsidDel="00201193">
          <w:delText>pension zum Einnehmen zur Salvage-Behandlung untersucht wurde, und länger als die bei Tabletten und Konzentrat zur Herstellung einer Infusionslösung zur Prophylaxe.</w:delText>
        </w:r>
      </w:del>
    </w:p>
    <w:p w14:paraId="22508DF1" w14:textId="3F8E1234" w:rsidR="00450D7E" w:rsidRPr="004C1061" w:rsidDel="000A756A" w:rsidRDefault="00450D7E" w:rsidP="00EF4D51">
      <w:pPr>
        <w:autoSpaceDE w:val="0"/>
        <w:autoSpaceDN w:val="0"/>
        <w:adjustRightInd w:val="0"/>
        <w:spacing w:line="240" w:lineRule="auto"/>
        <w:rPr>
          <w:del w:id="751" w:author="MSD-DE-RA-MvB" w:date="2025-10-22T18:37:00Z" w16du:dateUtc="2025-10-22T16:37:00Z"/>
        </w:rPr>
      </w:pPr>
    </w:p>
    <w:p w14:paraId="07621545" w14:textId="77777777" w:rsidR="003D7495" w:rsidRPr="004C1061" w:rsidRDefault="003D7495" w:rsidP="00EF4D51">
      <w:pPr>
        <w:keepNext/>
        <w:autoSpaceDE w:val="0"/>
        <w:autoSpaceDN w:val="0"/>
        <w:adjustRightInd w:val="0"/>
        <w:spacing w:line="240" w:lineRule="auto"/>
        <w:rPr>
          <w:u w:val="single"/>
        </w:rPr>
      </w:pPr>
      <w:r w:rsidRPr="004C1061">
        <w:rPr>
          <w:u w:val="single"/>
        </w:rPr>
        <w:t>Tabellarische Auflistung der Nebenwirkungen</w:t>
      </w:r>
    </w:p>
    <w:p w14:paraId="58D6ACD1" w14:textId="4AD21892" w:rsidR="003D7495" w:rsidRPr="004C1061" w:rsidRDefault="003D7495" w:rsidP="00EF4D51">
      <w:pPr>
        <w:autoSpaceDE w:val="0"/>
        <w:autoSpaceDN w:val="0"/>
        <w:adjustRightInd w:val="0"/>
        <w:spacing w:line="240" w:lineRule="auto"/>
      </w:pPr>
      <w:r w:rsidRPr="004C1061">
        <w:t>Innerhalb der Systemorganklassen sind die Nebenwirkungen nach Häufigkeit in folgende Kategorien eingeteilt: sehr häufig (≥ 1/10); häufig (≥ 1/100 bis &lt; 1/10); gelegentlich (≥ 1/1</w:t>
      </w:r>
      <w:ins w:id="752" w:author="MSD-DE-RA-MvB" w:date="2025-10-22T18:37:00Z" w16du:dateUtc="2025-10-22T16:37:00Z">
        <w:r w:rsidR="000A756A">
          <w:t> </w:t>
        </w:r>
      </w:ins>
      <w:del w:id="753" w:author="MSD-DE-RA-MvB" w:date="2025-10-22T18:37:00Z" w16du:dateUtc="2025-10-22T16:37:00Z">
        <w:r w:rsidRPr="004C1061" w:rsidDel="000A756A">
          <w:delText>.</w:delText>
        </w:r>
      </w:del>
      <w:r w:rsidRPr="004C1061">
        <w:t>000 bis &lt; 1/100); selten (≥ 1/10</w:t>
      </w:r>
      <w:ins w:id="754" w:author="MSD-DE-RA-MvB" w:date="2025-10-22T18:37:00Z" w16du:dateUtc="2025-10-22T16:37:00Z">
        <w:r w:rsidR="000A756A">
          <w:t> </w:t>
        </w:r>
      </w:ins>
      <w:del w:id="755" w:author="MSD-DE-RA-MvB" w:date="2025-10-22T18:37:00Z" w16du:dateUtc="2025-10-22T16:37:00Z">
        <w:r w:rsidRPr="004C1061" w:rsidDel="000A756A">
          <w:delText>.</w:delText>
        </w:r>
      </w:del>
      <w:r w:rsidRPr="004C1061">
        <w:t>000 bis &lt; 1/1</w:t>
      </w:r>
      <w:ins w:id="756" w:author="MSD-DE-RA-MvB" w:date="2025-10-22T18:37:00Z" w16du:dateUtc="2025-10-22T16:37:00Z">
        <w:r w:rsidR="000A756A">
          <w:t> </w:t>
        </w:r>
      </w:ins>
      <w:del w:id="757" w:author="MSD-DE-RA-MvB" w:date="2025-10-22T18:37:00Z" w16du:dateUtc="2025-10-22T16:37:00Z">
        <w:r w:rsidRPr="004C1061" w:rsidDel="000A756A">
          <w:delText>.</w:delText>
        </w:r>
      </w:del>
      <w:r w:rsidRPr="004C1061">
        <w:t>000); sehr selten (&lt; 1/10</w:t>
      </w:r>
      <w:ins w:id="758" w:author="MSD-DE-RA-MvB" w:date="2025-10-22T18:37:00Z" w16du:dateUtc="2025-10-22T16:37:00Z">
        <w:r w:rsidR="000A756A">
          <w:t> </w:t>
        </w:r>
      </w:ins>
      <w:del w:id="759" w:author="MSD-DE-RA-MvB" w:date="2025-10-22T18:37:00Z" w16du:dateUtc="2025-10-22T16:37:00Z">
        <w:r w:rsidRPr="004C1061" w:rsidDel="000A756A">
          <w:delText>.</w:delText>
        </w:r>
      </w:del>
      <w:r w:rsidRPr="004C1061">
        <w:t>000); nicht bekannt</w:t>
      </w:r>
      <w:r w:rsidR="00C94C04" w:rsidRPr="004C1061">
        <w:t xml:space="preserve"> (Häufigkeit auf Grundlage der verfügbaren Daten nicht abschätzbar)</w:t>
      </w:r>
      <w:r w:rsidRPr="004C1061">
        <w:t>.</w:t>
      </w:r>
    </w:p>
    <w:p w14:paraId="3EB0A2F8" w14:textId="77777777" w:rsidR="003D7495" w:rsidRPr="004C1061" w:rsidRDefault="003D7495" w:rsidP="00EF4D51">
      <w:pPr>
        <w:autoSpaceDE w:val="0"/>
        <w:autoSpaceDN w:val="0"/>
        <w:adjustRightInd w:val="0"/>
        <w:spacing w:line="240" w:lineRule="auto"/>
        <w:jc w:val="both"/>
      </w:pPr>
    </w:p>
    <w:p w14:paraId="1968E428" w14:textId="67F33C29" w:rsidR="003D7495" w:rsidRPr="004C1061" w:rsidRDefault="003D7495" w:rsidP="00EF4D51">
      <w:pPr>
        <w:keepNext/>
        <w:autoSpaceDE w:val="0"/>
        <w:autoSpaceDN w:val="0"/>
        <w:adjustRightInd w:val="0"/>
        <w:spacing w:line="240" w:lineRule="auto"/>
        <w:jc w:val="both"/>
      </w:pPr>
      <w:r w:rsidRPr="004C1061">
        <w:rPr>
          <w:b/>
        </w:rPr>
        <w:t>Tabelle 2.</w:t>
      </w:r>
      <w:r w:rsidRPr="004C1061" w:rsidDel="00CF2390">
        <w:t xml:space="preserve"> </w:t>
      </w:r>
      <w:r w:rsidRPr="004C1061">
        <w:t>Nebenwirkungen</w:t>
      </w:r>
      <w:del w:id="760" w:author="MSD-DE-RA-MvB" w:date="2025-10-22T18:38:00Z" w16du:dateUtc="2025-10-22T16:38:00Z">
        <w:r w:rsidRPr="004C1061" w:rsidDel="000A756A">
          <w:delText>, nach Organsystem und Häufigkeit</w:delText>
        </w:r>
        <w:r w:rsidR="00E557D6" w:rsidRPr="004C1061" w:rsidDel="000A756A">
          <w:delText>, die in klinischen Studien und/oder bei Anwendung nach Markteinführung berichtet wurden</w:delText>
        </w:r>
      </w:del>
      <w:r w:rsidR="00490FB5" w:rsidRPr="004C106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761" w:author="MSD-DE-RA-MvB" w:date="2025-10-22T18:40:00Z" w16du:dateUtc="2025-10-22T16:40: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262"/>
        <w:gridCol w:w="3616"/>
        <w:gridCol w:w="2084"/>
        <w:gridCol w:w="99"/>
        <w:tblGridChange w:id="762">
          <w:tblGrid>
            <w:gridCol w:w="3262"/>
            <w:gridCol w:w="1356"/>
            <w:gridCol w:w="2260"/>
            <w:gridCol w:w="2084"/>
            <w:gridCol w:w="99"/>
            <w:gridCol w:w="226"/>
            <w:gridCol w:w="4669"/>
          </w:tblGrid>
        </w:tblGridChange>
      </w:tblGrid>
      <w:tr w:rsidR="000A756A" w:rsidRPr="004C1061" w14:paraId="6A3100D5" w14:textId="5663A003" w:rsidTr="006A15F6">
        <w:trPr>
          <w:gridAfter w:val="1"/>
          <w:wAfter w:w="99" w:type="dxa"/>
          <w:cantSplit/>
          <w:trHeight w:val="624"/>
          <w:tblHeader/>
          <w:ins w:id="763" w:author="MSD-DE-RA-MvB" w:date="2025-10-22T18:38:00Z"/>
          <w:trPrChange w:id="764" w:author="MSD-DE-RA-MvB" w:date="2025-10-22T18:40:00Z" w16du:dateUtc="2025-10-22T16:40:00Z">
            <w:trPr>
              <w:cantSplit/>
            </w:trPr>
          </w:trPrChange>
        </w:trPr>
        <w:tc>
          <w:tcPr>
            <w:tcW w:w="3262" w:type="dxa"/>
            <w:tcBorders>
              <w:bottom w:val="single" w:sz="4" w:space="0" w:color="auto"/>
            </w:tcBorders>
            <w:tcPrChange w:id="765" w:author="MSD-DE-RA-MvB" w:date="2025-10-22T18:40:00Z" w16du:dateUtc="2025-10-22T16:40:00Z">
              <w:tcPr>
                <w:tcW w:w="4618" w:type="dxa"/>
                <w:gridSpan w:val="2"/>
                <w:tcBorders>
                  <w:bottom w:val="nil"/>
                </w:tcBorders>
              </w:tcPr>
            </w:tcPrChange>
          </w:tcPr>
          <w:p w14:paraId="660805A9" w14:textId="659A5173" w:rsidR="000A756A" w:rsidRPr="000A756A" w:rsidRDefault="000A756A" w:rsidP="00EF4D51">
            <w:pPr>
              <w:autoSpaceDE w:val="0"/>
              <w:autoSpaceDN w:val="0"/>
              <w:adjustRightInd w:val="0"/>
              <w:spacing w:line="240" w:lineRule="auto"/>
              <w:rPr>
                <w:ins w:id="766" w:author="MSD-DE-RA-MvB" w:date="2025-10-22T18:38:00Z" w16du:dateUtc="2025-10-22T16:38:00Z"/>
                <w:b/>
              </w:rPr>
            </w:pPr>
            <w:ins w:id="767" w:author="MSD-DE-RA-MvB" w:date="2025-10-22T18:38:00Z" w16du:dateUtc="2025-10-22T16:38:00Z">
              <w:r w:rsidRPr="000A756A">
                <w:rPr>
                  <w:b/>
                </w:rPr>
                <w:t>Systemorganklasse</w:t>
              </w:r>
            </w:ins>
          </w:p>
        </w:tc>
        <w:tc>
          <w:tcPr>
            <w:tcW w:w="3616" w:type="dxa"/>
            <w:tcBorders>
              <w:bottom w:val="single" w:sz="4" w:space="0" w:color="auto"/>
            </w:tcBorders>
            <w:tcPrChange w:id="768" w:author="MSD-DE-RA-MvB" w:date="2025-10-22T18:40:00Z" w16du:dateUtc="2025-10-22T16:40:00Z">
              <w:tcPr>
                <w:tcW w:w="4669" w:type="dxa"/>
                <w:gridSpan w:val="4"/>
                <w:tcBorders>
                  <w:bottom w:val="nil"/>
                </w:tcBorders>
              </w:tcPr>
            </w:tcPrChange>
          </w:tcPr>
          <w:p w14:paraId="5CCE1CBA" w14:textId="524D5F54" w:rsidR="000A756A" w:rsidRPr="000A756A" w:rsidRDefault="000A756A" w:rsidP="00EF4D51">
            <w:pPr>
              <w:autoSpaceDE w:val="0"/>
              <w:autoSpaceDN w:val="0"/>
              <w:adjustRightInd w:val="0"/>
              <w:spacing w:line="240" w:lineRule="auto"/>
              <w:rPr>
                <w:ins w:id="769" w:author="MSD-DE-RA-MvB" w:date="2025-10-22T18:38:00Z" w16du:dateUtc="2025-10-22T16:38:00Z"/>
                <w:b/>
                <w:bCs/>
                <w:rPrChange w:id="770" w:author="MSD-DE-RA-MvB" w:date="2025-10-22T18:39:00Z" w16du:dateUtc="2025-10-22T16:39:00Z">
                  <w:rPr>
                    <w:ins w:id="771" w:author="MSD-DE-RA-MvB" w:date="2025-10-22T18:38:00Z" w16du:dateUtc="2025-10-22T16:38:00Z"/>
                  </w:rPr>
                </w:rPrChange>
              </w:rPr>
            </w:pPr>
            <w:ins w:id="772" w:author="MSD-DE-RA-MvB" w:date="2025-10-22T18:38:00Z" w16du:dateUtc="2025-10-22T16:38:00Z">
              <w:r w:rsidRPr="000A756A">
                <w:rPr>
                  <w:b/>
                  <w:bCs/>
                  <w:rPrChange w:id="773" w:author="MSD-DE-RA-MvB" w:date="2025-10-22T18:39:00Z" w16du:dateUtc="2025-10-22T16:39:00Z">
                    <w:rPr/>
                  </w:rPrChange>
                </w:rPr>
                <w:t>Nebenwirkung</w:t>
              </w:r>
            </w:ins>
            <w:ins w:id="774" w:author="MSD-DE-RA-MvB" w:date="2025-10-22T18:39:00Z" w16du:dateUtc="2025-10-22T16:39:00Z">
              <w:r w:rsidRPr="000A756A">
                <w:rPr>
                  <w:b/>
                  <w:bCs/>
                  <w:rPrChange w:id="775" w:author="MSD-DE-RA-MvB" w:date="2025-10-22T18:39:00Z" w16du:dateUtc="2025-10-22T16:39:00Z">
                    <w:rPr/>
                  </w:rPrChange>
                </w:rPr>
                <w:t>en</w:t>
              </w:r>
            </w:ins>
          </w:p>
        </w:tc>
        <w:tc>
          <w:tcPr>
            <w:tcW w:w="2084" w:type="dxa"/>
            <w:tcBorders>
              <w:bottom w:val="single" w:sz="4" w:space="0" w:color="auto"/>
            </w:tcBorders>
            <w:tcPrChange w:id="776" w:author="MSD-DE-RA-MvB" w:date="2025-10-22T18:40:00Z" w16du:dateUtc="2025-10-22T16:40:00Z">
              <w:tcPr>
                <w:tcW w:w="4669" w:type="dxa"/>
                <w:tcBorders>
                  <w:bottom w:val="nil"/>
                </w:tcBorders>
              </w:tcPr>
            </w:tcPrChange>
          </w:tcPr>
          <w:p w14:paraId="46FE6CA1" w14:textId="36B1B421" w:rsidR="000A756A" w:rsidRPr="000A756A" w:rsidRDefault="000A756A" w:rsidP="00EF4D51">
            <w:pPr>
              <w:autoSpaceDE w:val="0"/>
              <w:autoSpaceDN w:val="0"/>
              <w:adjustRightInd w:val="0"/>
              <w:spacing w:line="240" w:lineRule="auto"/>
              <w:rPr>
                <w:ins w:id="777" w:author="MSD-DE-RA-MvB" w:date="2025-10-22T18:38:00Z" w16du:dateUtc="2025-10-22T16:38:00Z"/>
                <w:b/>
                <w:bCs/>
                <w:rPrChange w:id="778" w:author="MSD-DE-RA-MvB" w:date="2025-10-22T18:39:00Z" w16du:dateUtc="2025-10-22T16:39:00Z">
                  <w:rPr>
                    <w:ins w:id="779" w:author="MSD-DE-RA-MvB" w:date="2025-10-22T18:38:00Z" w16du:dateUtc="2025-10-22T16:38:00Z"/>
                  </w:rPr>
                </w:rPrChange>
              </w:rPr>
            </w:pPr>
            <w:ins w:id="780" w:author="MSD-DE-RA-MvB" w:date="2025-10-22T18:38:00Z" w16du:dateUtc="2025-10-22T16:38:00Z">
              <w:r w:rsidRPr="000A756A">
                <w:rPr>
                  <w:b/>
                  <w:bCs/>
                  <w:rPrChange w:id="781" w:author="MSD-DE-RA-MvB" w:date="2025-10-22T18:39:00Z" w16du:dateUtc="2025-10-22T16:39:00Z">
                    <w:rPr/>
                  </w:rPrChange>
                </w:rPr>
                <w:t>Häufigkeit</w:t>
              </w:r>
            </w:ins>
          </w:p>
        </w:tc>
      </w:tr>
      <w:tr w:rsidR="006A15F6" w:rsidRPr="004C1061" w14:paraId="74574A18" w14:textId="61380B70" w:rsidTr="004D49BC">
        <w:trPr>
          <w:cantSplit/>
        </w:trPr>
        <w:tc>
          <w:tcPr>
            <w:tcW w:w="3262" w:type="dxa"/>
            <w:tcBorders>
              <w:top w:val="single" w:sz="4" w:space="0" w:color="auto"/>
              <w:bottom w:val="nil"/>
            </w:tcBorders>
          </w:tcPr>
          <w:p w14:paraId="680580C3" w14:textId="77777777" w:rsidR="006A15F6" w:rsidRPr="004C1061" w:rsidRDefault="006A15F6" w:rsidP="00EF4D51">
            <w:pPr>
              <w:autoSpaceDE w:val="0"/>
              <w:autoSpaceDN w:val="0"/>
              <w:adjustRightInd w:val="0"/>
              <w:spacing w:line="240" w:lineRule="auto"/>
            </w:pPr>
            <w:r w:rsidRPr="004C1061">
              <w:rPr>
                <w:b/>
              </w:rPr>
              <w:t>Erkrankungen des Blutes und des Lymphsystems</w:t>
            </w:r>
          </w:p>
        </w:tc>
        <w:tc>
          <w:tcPr>
            <w:tcW w:w="3616" w:type="dxa"/>
            <w:vMerge w:val="restart"/>
            <w:tcBorders>
              <w:top w:val="single" w:sz="4" w:space="0" w:color="auto"/>
            </w:tcBorders>
          </w:tcPr>
          <w:p w14:paraId="36299574" w14:textId="4845F693" w:rsidR="006A15F6" w:rsidRPr="004C1061" w:rsidRDefault="006A15F6" w:rsidP="009B494D">
            <w:pPr>
              <w:autoSpaceDE w:val="0"/>
              <w:autoSpaceDN w:val="0"/>
              <w:adjustRightInd w:val="0"/>
              <w:spacing w:line="240" w:lineRule="auto"/>
            </w:pPr>
            <w:r w:rsidRPr="004C1061">
              <w:t>Neutropenie</w:t>
            </w:r>
          </w:p>
        </w:tc>
        <w:tc>
          <w:tcPr>
            <w:tcW w:w="2183" w:type="dxa"/>
            <w:gridSpan w:val="2"/>
            <w:vMerge w:val="restart"/>
            <w:tcBorders>
              <w:top w:val="single" w:sz="4" w:space="0" w:color="auto"/>
            </w:tcBorders>
          </w:tcPr>
          <w:p w14:paraId="3E1BA187" w14:textId="74A01D6D" w:rsidR="006A15F6" w:rsidRPr="004C1061" w:rsidRDefault="006A15F6" w:rsidP="009B494D">
            <w:pPr>
              <w:autoSpaceDE w:val="0"/>
              <w:autoSpaceDN w:val="0"/>
              <w:adjustRightInd w:val="0"/>
              <w:spacing w:line="240" w:lineRule="auto"/>
            </w:pPr>
            <w:ins w:id="782" w:author="MSD-DE-RA-MvB" w:date="2025-10-22T18:41:00Z" w16du:dateUtc="2025-10-22T16:41:00Z">
              <w:r>
                <w:t>Häufig</w:t>
              </w:r>
            </w:ins>
          </w:p>
        </w:tc>
      </w:tr>
      <w:tr w:rsidR="006A15F6" w:rsidRPr="004C1061" w14:paraId="044DF127" w14:textId="192DDB3D" w:rsidTr="004D49BC">
        <w:trPr>
          <w:cantSplit/>
        </w:trPr>
        <w:tc>
          <w:tcPr>
            <w:tcW w:w="3262" w:type="dxa"/>
            <w:tcBorders>
              <w:top w:val="nil"/>
              <w:bottom w:val="nil"/>
            </w:tcBorders>
          </w:tcPr>
          <w:p w14:paraId="53C27B72" w14:textId="5E57423F" w:rsidR="006A15F6" w:rsidRPr="004C1061" w:rsidRDefault="006A15F6" w:rsidP="00EF4D51">
            <w:pPr>
              <w:autoSpaceDE w:val="0"/>
              <w:autoSpaceDN w:val="0"/>
              <w:adjustRightInd w:val="0"/>
              <w:spacing w:line="240" w:lineRule="auto"/>
            </w:pPr>
            <w:del w:id="783" w:author="MSD-DE-RA-MvB" w:date="2025-10-22T18:43:00Z" w16du:dateUtc="2025-10-22T16:43:00Z">
              <w:r w:rsidRPr="004C1061" w:rsidDel="000A756A">
                <w:delText>Häufig:</w:delText>
              </w:r>
            </w:del>
          </w:p>
        </w:tc>
        <w:tc>
          <w:tcPr>
            <w:tcW w:w="3616" w:type="dxa"/>
            <w:vMerge/>
            <w:tcBorders>
              <w:bottom w:val="single" w:sz="4" w:space="0" w:color="auto"/>
            </w:tcBorders>
          </w:tcPr>
          <w:p w14:paraId="6706A0A6" w14:textId="2F8C855B" w:rsidR="006A15F6" w:rsidRPr="004C1061" w:rsidRDefault="006A15F6" w:rsidP="009B494D">
            <w:pPr>
              <w:autoSpaceDE w:val="0"/>
              <w:autoSpaceDN w:val="0"/>
              <w:adjustRightInd w:val="0"/>
              <w:spacing w:line="240" w:lineRule="auto"/>
            </w:pPr>
          </w:p>
        </w:tc>
        <w:tc>
          <w:tcPr>
            <w:tcW w:w="2183" w:type="dxa"/>
            <w:gridSpan w:val="2"/>
            <w:vMerge/>
            <w:tcBorders>
              <w:bottom w:val="single" w:sz="4" w:space="0" w:color="auto"/>
            </w:tcBorders>
          </w:tcPr>
          <w:p w14:paraId="0F407EEA" w14:textId="5F094B70" w:rsidR="006A15F6" w:rsidRPr="004C1061" w:rsidRDefault="006A15F6" w:rsidP="009B494D">
            <w:pPr>
              <w:autoSpaceDE w:val="0"/>
              <w:autoSpaceDN w:val="0"/>
              <w:adjustRightInd w:val="0"/>
              <w:spacing w:line="240" w:lineRule="auto"/>
            </w:pPr>
          </w:p>
        </w:tc>
      </w:tr>
      <w:tr w:rsidR="000A756A" w:rsidRPr="004C1061" w14:paraId="3B229493" w14:textId="5B8D167B" w:rsidTr="006A15F6">
        <w:trPr>
          <w:cantSplit/>
          <w:trPrChange w:id="784" w:author="MSD-DE-RA-MvB" w:date="2026-01-21T15:20:00Z" w16du:dateUtc="2026-01-21T14:20:00Z">
            <w:trPr>
              <w:cantSplit/>
            </w:trPr>
          </w:trPrChange>
        </w:trPr>
        <w:tc>
          <w:tcPr>
            <w:tcW w:w="3262" w:type="dxa"/>
            <w:tcBorders>
              <w:top w:val="nil"/>
              <w:bottom w:val="nil"/>
            </w:tcBorders>
            <w:tcPrChange w:id="785" w:author="MSD-DE-RA-MvB" w:date="2026-01-21T15:20:00Z" w16du:dateUtc="2026-01-21T14:20:00Z">
              <w:tcPr>
                <w:tcW w:w="4618" w:type="dxa"/>
                <w:gridSpan w:val="2"/>
                <w:tcBorders>
                  <w:top w:val="nil"/>
                  <w:bottom w:val="nil"/>
                </w:tcBorders>
              </w:tcPr>
            </w:tcPrChange>
          </w:tcPr>
          <w:p w14:paraId="3D290769" w14:textId="2BDAFAEF" w:rsidR="000A756A" w:rsidRPr="004C1061" w:rsidRDefault="000A756A" w:rsidP="00EF4D51">
            <w:pPr>
              <w:autoSpaceDE w:val="0"/>
              <w:autoSpaceDN w:val="0"/>
              <w:adjustRightInd w:val="0"/>
              <w:spacing w:line="240" w:lineRule="auto"/>
            </w:pPr>
            <w:del w:id="786" w:author="MSD-DE-RA-MvB" w:date="2025-10-22T18:43:00Z" w16du:dateUtc="2025-10-22T16:43:00Z">
              <w:r w:rsidRPr="004C1061" w:rsidDel="000A756A">
                <w:delText>Gelegentlich:</w:delText>
              </w:r>
            </w:del>
          </w:p>
        </w:tc>
        <w:tc>
          <w:tcPr>
            <w:tcW w:w="3616" w:type="dxa"/>
            <w:tcBorders>
              <w:top w:val="single" w:sz="4" w:space="0" w:color="auto"/>
              <w:bottom w:val="single" w:sz="4" w:space="0" w:color="auto"/>
            </w:tcBorders>
            <w:tcPrChange w:id="787" w:author="MSD-DE-RA-MvB" w:date="2026-01-21T15:20:00Z" w16du:dateUtc="2026-01-21T14:20:00Z">
              <w:tcPr>
                <w:tcW w:w="4669" w:type="dxa"/>
                <w:gridSpan w:val="4"/>
                <w:tcBorders>
                  <w:top w:val="nil"/>
                  <w:bottom w:val="nil"/>
                </w:tcBorders>
              </w:tcPr>
            </w:tcPrChange>
          </w:tcPr>
          <w:p w14:paraId="6A0E215B" w14:textId="77777777" w:rsidR="000A756A" w:rsidRPr="004C1061" w:rsidRDefault="000A756A" w:rsidP="009B494D">
            <w:pPr>
              <w:autoSpaceDE w:val="0"/>
              <w:autoSpaceDN w:val="0"/>
              <w:adjustRightInd w:val="0"/>
              <w:spacing w:line="240" w:lineRule="auto"/>
            </w:pPr>
            <w:proofErr w:type="spellStart"/>
            <w:r w:rsidRPr="004C1061">
              <w:t>Thrombozytopenie</w:t>
            </w:r>
            <w:proofErr w:type="spellEnd"/>
            <w:r w:rsidRPr="004C1061">
              <w:t>, Leukopenie, Anämie, Eosinophilie, Lymphadenopathie, Milzinfarkt</w:t>
            </w:r>
          </w:p>
        </w:tc>
        <w:tc>
          <w:tcPr>
            <w:tcW w:w="2183" w:type="dxa"/>
            <w:gridSpan w:val="2"/>
            <w:tcBorders>
              <w:top w:val="single" w:sz="4" w:space="0" w:color="auto"/>
              <w:bottom w:val="single" w:sz="4" w:space="0" w:color="auto"/>
            </w:tcBorders>
            <w:tcPrChange w:id="788" w:author="MSD-DE-RA-MvB" w:date="2026-01-21T15:20:00Z" w16du:dateUtc="2026-01-21T14:20:00Z">
              <w:tcPr>
                <w:tcW w:w="4669" w:type="dxa"/>
                <w:tcBorders>
                  <w:top w:val="nil"/>
                  <w:bottom w:val="nil"/>
                </w:tcBorders>
              </w:tcPr>
            </w:tcPrChange>
          </w:tcPr>
          <w:p w14:paraId="4EA44253" w14:textId="2758DC71" w:rsidR="000A756A" w:rsidRPr="004C1061" w:rsidRDefault="000A756A" w:rsidP="009B494D">
            <w:pPr>
              <w:autoSpaceDE w:val="0"/>
              <w:autoSpaceDN w:val="0"/>
              <w:adjustRightInd w:val="0"/>
              <w:spacing w:line="240" w:lineRule="auto"/>
            </w:pPr>
            <w:ins w:id="789" w:author="MSD-DE-RA-MvB" w:date="2025-10-22T18:41:00Z" w16du:dateUtc="2025-10-22T16:41:00Z">
              <w:r>
                <w:t>Gelegentlich</w:t>
              </w:r>
            </w:ins>
          </w:p>
        </w:tc>
      </w:tr>
      <w:tr w:rsidR="000A756A" w:rsidRPr="004C1061" w14:paraId="43C6D547" w14:textId="663BC0DC" w:rsidTr="006A15F6">
        <w:trPr>
          <w:cantSplit/>
          <w:trPrChange w:id="790" w:author="MSD-DE-RA-MvB" w:date="2026-01-21T15:20:00Z" w16du:dateUtc="2026-01-21T14:20:00Z">
            <w:trPr>
              <w:cantSplit/>
            </w:trPr>
          </w:trPrChange>
        </w:trPr>
        <w:tc>
          <w:tcPr>
            <w:tcW w:w="3262" w:type="dxa"/>
            <w:tcBorders>
              <w:top w:val="nil"/>
              <w:bottom w:val="single" w:sz="4" w:space="0" w:color="auto"/>
            </w:tcBorders>
            <w:tcPrChange w:id="791" w:author="MSD-DE-RA-MvB" w:date="2026-01-21T15:20:00Z" w16du:dateUtc="2026-01-21T14:20:00Z">
              <w:tcPr>
                <w:tcW w:w="4618" w:type="dxa"/>
                <w:gridSpan w:val="2"/>
                <w:tcBorders>
                  <w:top w:val="nil"/>
                  <w:bottom w:val="single" w:sz="4" w:space="0" w:color="auto"/>
                </w:tcBorders>
              </w:tcPr>
            </w:tcPrChange>
          </w:tcPr>
          <w:p w14:paraId="38AA9030" w14:textId="44ED27AA" w:rsidR="000A756A" w:rsidRPr="004C1061" w:rsidRDefault="000A756A" w:rsidP="00EF4D51">
            <w:pPr>
              <w:autoSpaceDE w:val="0"/>
              <w:autoSpaceDN w:val="0"/>
              <w:adjustRightInd w:val="0"/>
              <w:spacing w:line="240" w:lineRule="auto"/>
            </w:pPr>
            <w:del w:id="792" w:author="MSD-DE-RA-MvB" w:date="2025-10-22T18:43:00Z" w16du:dateUtc="2025-10-22T16:43:00Z">
              <w:r w:rsidRPr="004C1061" w:rsidDel="000A756A">
                <w:delText>Selten:</w:delText>
              </w:r>
            </w:del>
          </w:p>
        </w:tc>
        <w:tc>
          <w:tcPr>
            <w:tcW w:w="3616" w:type="dxa"/>
            <w:tcBorders>
              <w:top w:val="single" w:sz="4" w:space="0" w:color="auto"/>
              <w:bottom w:val="single" w:sz="4" w:space="0" w:color="auto"/>
            </w:tcBorders>
            <w:tcPrChange w:id="793" w:author="MSD-DE-RA-MvB" w:date="2026-01-21T15:20:00Z" w16du:dateUtc="2026-01-21T14:20:00Z">
              <w:tcPr>
                <w:tcW w:w="4669" w:type="dxa"/>
                <w:gridSpan w:val="4"/>
                <w:tcBorders>
                  <w:top w:val="nil"/>
                  <w:bottom w:val="single" w:sz="4" w:space="0" w:color="auto"/>
                </w:tcBorders>
              </w:tcPr>
            </w:tcPrChange>
          </w:tcPr>
          <w:p w14:paraId="026A518A" w14:textId="77777777" w:rsidR="000A756A" w:rsidRPr="004C1061" w:rsidRDefault="000A756A" w:rsidP="009B494D">
            <w:pPr>
              <w:autoSpaceDE w:val="0"/>
              <w:autoSpaceDN w:val="0"/>
              <w:adjustRightInd w:val="0"/>
              <w:spacing w:line="240" w:lineRule="auto"/>
            </w:pPr>
            <w:r w:rsidRPr="004C1061">
              <w:t>hämolytisch-urämisches Syndrom, thrombotisch-</w:t>
            </w:r>
            <w:proofErr w:type="spellStart"/>
            <w:r w:rsidRPr="004C1061">
              <w:t>thrombozytopenische</w:t>
            </w:r>
            <w:proofErr w:type="spellEnd"/>
            <w:r w:rsidRPr="004C1061">
              <w:t xml:space="preserve"> Purpura, Panzytopenie, </w:t>
            </w:r>
            <w:proofErr w:type="spellStart"/>
            <w:r w:rsidRPr="004C1061">
              <w:t>Koagulopathie</w:t>
            </w:r>
            <w:proofErr w:type="spellEnd"/>
            <w:r w:rsidRPr="004C1061">
              <w:t>, Blutung</w:t>
            </w:r>
          </w:p>
        </w:tc>
        <w:tc>
          <w:tcPr>
            <w:tcW w:w="2183" w:type="dxa"/>
            <w:gridSpan w:val="2"/>
            <w:tcBorders>
              <w:top w:val="single" w:sz="4" w:space="0" w:color="auto"/>
              <w:bottom w:val="single" w:sz="4" w:space="0" w:color="auto"/>
            </w:tcBorders>
            <w:tcPrChange w:id="794" w:author="MSD-DE-RA-MvB" w:date="2026-01-21T15:20:00Z" w16du:dateUtc="2026-01-21T14:20:00Z">
              <w:tcPr>
                <w:tcW w:w="4669" w:type="dxa"/>
                <w:tcBorders>
                  <w:top w:val="nil"/>
                  <w:bottom w:val="single" w:sz="4" w:space="0" w:color="auto"/>
                </w:tcBorders>
              </w:tcPr>
            </w:tcPrChange>
          </w:tcPr>
          <w:p w14:paraId="1D62AF6F" w14:textId="08E6060E" w:rsidR="000A756A" w:rsidRPr="004C1061" w:rsidRDefault="000A756A" w:rsidP="009B494D">
            <w:pPr>
              <w:autoSpaceDE w:val="0"/>
              <w:autoSpaceDN w:val="0"/>
              <w:adjustRightInd w:val="0"/>
              <w:spacing w:line="240" w:lineRule="auto"/>
            </w:pPr>
            <w:ins w:id="795" w:author="MSD-DE-RA-MvB" w:date="2025-10-22T18:41:00Z" w16du:dateUtc="2025-10-22T16:41:00Z">
              <w:r>
                <w:t>Selten</w:t>
              </w:r>
            </w:ins>
          </w:p>
        </w:tc>
      </w:tr>
      <w:tr w:rsidR="006A15F6" w:rsidRPr="004C1061" w14:paraId="3E077EFE" w14:textId="4CBF7CC7" w:rsidTr="005764E7">
        <w:trPr>
          <w:cantSplit/>
        </w:trPr>
        <w:tc>
          <w:tcPr>
            <w:tcW w:w="3262" w:type="dxa"/>
            <w:tcBorders>
              <w:bottom w:val="nil"/>
            </w:tcBorders>
          </w:tcPr>
          <w:p w14:paraId="3DF0DCD6" w14:textId="77777777" w:rsidR="006A15F6" w:rsidRPr="004C1061" w:rsidRDefault="006A15F6" w:rsidP="00EF4D51">
            <w:pPr>
              <w:autoSpaceDE w:val="0"/>
              <w:autoSpaceDN w:val="0"/>
              <w:adjustRightInd w:val="0"/>
              <w:spacing w:line="240" w:lineRule="auto"/>
            </w:pPr>
            <w:r w:rsidRPr="004C1061">
              <w:rPr>
                <w:b/>
              </w:rPr>
              <w:t>Erkrankungen des Immunsystems</w:t>
            </w:r>
            <w:r w:rsidRPr="004C1061">
              <w:t xml:space="preserve"> </w:t>
            </w:r>
          </w:p>
        </w:tc>
        <w:tc>
          <w:tcPr>
            <w:tcW w:w="3616" w:type="dxa"/>
            <w:vMerge w:val="restart"/>
          </w:tcPr>
          <w:p w14:paraId="5C54D8A1" w14:textId="03EAF6CA" w:rsidR="006A15F6" w:rsidRPr="004C1061" w:rsidRDefault="006A15F6" w:rsidP="00EF4D51">
            <w:pPr>
              <w:keepNext/>
              <w:keepLines/>
              <w:spacing w:line="240" w:lineRule="auto"/>
            </w:pPr>
            <w:r w:rsidRPr="004C1061">
              <w:t>allergische Reaktion</w:t>
            </w:r>
          </w:p>
        </w:tc>
        <w:tc>
          <w:tcPr>
            <w:tcW w:w="2183" w:type="dxa"/>
            <w:gridSpan w:val="2"/>
            <w:vMerge w:val="restart"/>
          </w:tcPr>
          <w:p w14:paraId="6922C9E3" w14:textId="431DE185" w:rsidR="006A15F6" w:rsidRPr="004C1061" w:rsidRDefault="006A15F6" w:rsidP="00EF4D51">
            <w:pPr>
              <w:keepNext/>
              <w:keepLines/>
              <w:spacing w:line="240" w:lineRule="auto"/>
            </w:pPr>
            <w:ins w:id="796" w:author="MSD-DE-RA-MvB" w:date="2025-10-22T18:41:00Z" w16du:dateUtc="2025-10-22T16:41:00Z">
              <w:r>
                <w:t>Gelegentlich</w:t>
              </w:r>
            </w:ins>
          </w:p>
        </w:tc>
      </w:tr>
      <w:tr w:rsidR="006A15F6" w:rsidRPr="004C1061" w14:paraId="36410982" w14:textId="6D61A478" w:rsidTr="005764E7">
        <w:trPr>
          <w:cantSplit/>
        </w:trPr>
        <w:tc>
          <w:tcPr>
            <w:tcW w:w="3262" w:type="dxa"/>
            <w:tcBorders>
              <w:top w:val="nil"/>
              <w:bottom w:val="nil"/>
            </w:tcBorders>
          </w:tcPr>
          <w:p w14:paraId="409F9C55" w14:textId="319CA452" w:rsidR="006A15F6" w:rsidRPr="004C1061" w:rsidRDefault="006A15F6" w:rsidP="00EF4D51">
            <w:pPr>
              <w:spacing w:line="240" w:lineRule="auto"/>
            </w:pPr>
            <w:del w:id="797" w:author="MSD-DE-RA-MvB" w:date="2025-10-22T18:43:00Z" w16du:dateUtc="2025-10-22T16:43:00Z">
              <w:r w:rsidRPr="004C1061" w:rsidDel="000A756A">
                <w:delText>Gelegentlich:</w:delText>
              </w:r>
            </w:del>
          </w:p>
        </w:tc>
        <w:tc>
          <w:tcPr>
            <w:tcW w:w="3616" w:type="dxa"/>
            <w:vMerge/>
            <w:tcBorders>
              <w:bottom w:val="single" w:sz="4" w:space="0" w:color="auto"/>
            </w:tcBorders>
          </w:tcPr>
          <w:p w14:paraId="463D3C59" w14:textId="3CA6B0B3" w:rsidR="006A15F6" w:rsidRPr="004C1061" w:rsidRDefault="006A15F6" w:rsidP="00EF4D51">
            <w:pPr>
              <w:keepNext/>
              <w:keepLines/>
              <w:spacing w:line="240" w:lineRule="auto"/>
            </w:pPr>
          </w:p>
        </w:tc>
        <w:tc>
          <w:tcPr>
            <w:tcW w:w="2183" w:type="dxa"/>
            <w:gridSpan w:val="2"/>
            <w:vMerge/>
            <w:tcBorders>
              <w:bottom w:val="single" w:sz="4" w:space="0" w:color="auto"/>
            </w:tcBorders>
          </w:tcPr>
          <w:p w14:paraId="55EF72A6" w14:textId="4670F90D" w:rsidR="006A15F6" w:rsidRPr="004C1061" w:rsidRDefault="006A15F6" w:rsidP="00EF4D51">
            <w:pPr>
              <w:keepNext/>
              <w:keepLines/>
              <w:spacing w:line="240" w:lineRule="auto"/>
            </w:pPr>
          </w:p>
        </w:tc>
      </w:tr>
      <w:tr w:rsidR="000A756A" w:rsidRPr="004C1061" w14:paraId="5DC84CA0" w14:textId="1AED5F7E" w:rsidTr="006A15F6">
        <w:trPr>
          <w:cantSplit/>
          <w:trPrChange w:id="798" w:author="MSD-DE-RA-MvB" w:date="2026-01-21T15:20:00Z" w16du:dateUtc="2026-01-21T14:20:00Z">
            <w:trPr>
              <w:cantSplit/>
            </w:trPr>
          </w:trPrChange>
        </w:trPr>
        <w:tc>
          <w:tcPr>
            <w:tcW w:w="3262" w:type="dxa"/>
            <w:tcBorders>
              <w:top w:val="nil"/>
              <w:bottom w:val="single" w:sz="4" w:space="0" w:color="auto"/>
            </w:tcBorders>
            <w:tcPrChange w:id="799" w:author="MSD-DE-RA-MvB" w:date="2026-01-21T15:20:00Z" w16du:dateUtc="2026-01-21T14:20:00Z">
              <w:tcPr>
                <w:tcW w:w="4618" w:type="dxa"/>
                <w:gridSpan w:val="2"/>
                <w:tcBorders>
                  <w:top w:val="nil"/>
                  <w:bottom w:val="single" w:sz="4" w:space="0" w:color="auto"/>
                </w:tcBorders>
              </w:tcPr>
            </w:tcPrChange>
          </w:tcPr>
          <w:p w14:paraId="78169EA2" w14:textId="6158ABCA" w:rsidR="000A756A" w:rsidRPr="004C1061" w:rsidRDefault="000A756A" w:rsidP="00EF4D51">
            <w:pPr>
              <w:autoSpaceDE w:val="0"/>
              <w:autoSpaceDN w:val="0"/>
              <w:adjustRightInd w:val="0"/>
              <w:spacing w:line="240" w:lineRule="auto"/>
            </w:pPr>
            <w:del w:id="800" w:author="MSD-DE-RA-MvB" w:date="2025-10-22T18:43:00Z" w16du:dateUtc="2025-10-22T16:43:00Z">
              <w:r w:rsidRPr="004C1061" w:rsidDel="000A756A">
                <w:delText>Selten:</w:delText>
              </w:r>
            </w:del>
          </w:p>
        </w:tc>
        <w:tc>
          <w:tcPr>
            <w:tcW w:w="3616" w:type="dxa"/>
            <w:tcBorders>
              <w:top w:val="single" w:sz="4" w:space="0" w:color="auto"/>
              <w:bottom w:val="single" w:sz="4" w:space="0" w:color="auto"/>
            </w:tcBorders>
            <w:tcPrChange w:id="801" w:author="MSD-DE-RA-MvB" w:date="2026-01-21T15:20:00Z" w16du:dateUtc="2026-01-21T14:20:00Z">
              <w:tcPr>
                <w:tcW w:w="4669" w:type="dxa"/>
                <w:gridSpan w:val="4"/>
                <w:tcBorders>
                  <w:top w:val="nil"/>
                  <w:bottom w:val="single" w:sz="4" w:space="0" w:color="auto"/>
                </w:tcBorders>
              </w:tcPr>
            </w:tcPrChange>
          </w:tcPr>
          <w:p w14:paraId="16D0A7F6" w14:textId="77777777" w:rsidR="000A756A" w:rsidRPr="004C1061" w:rsidRDefault="000A756A" w:rsidP="00EF4D51">
            <w:pPr>
              <w:autoSpaceDE w:val="0"/>
              <w:autoSpaceDN w:val="0"/>
              <w:adjustRightInd w:val="0"/>
              <w:spacing w:line="240" w:lineRule="auto"/>
            </w:pPr>
            <w:r w:rsidRPr="004C1061">
              <w:t>Überempfindlichkeitsreaktion</w:t>
            </w:r>
          </w:p>
        </w:tc>
        <w:tc>
          <w:tcPr>
            <w:tcW w:w="2183" w:type="dxa"/>
            <w:gridSpan w:val="2"/>
            <w:tcBorders>
              <w:top w:val="single" w:sz="4" w:space="0" w:color="auto"/>
              <w:bottom w:val="single" w:sz="4" w:space="0" w:color="auto"/>
            </w:tcBorders>
            <w:tcPrChange w:id="802" w:author="MSD-DE-RA-MvB" w:date="2026-01-21T15:20:00Z" w16du:dateUtc="2026-01-21T14:20:00Z">
              <w:tcPr>
                <w:tcW w:w="4669" w:type="dxa"/>
                <w:tcBorders>
                  <w:top w:val="nil"/>
                  <w:bottom w:val="single" w:sz="4" w:space="0" w:color="auto"/>
                </w:tcBorders>
              </w:tcPr>
            </w:tcPrChange>
          </w:tcPr>
          <w:p w14:paraId="1F75261D" w14:textId="605585C2" w:rsidR="000A756A" w:rsidRPr="004C1061" w:rsidRDefault="000A756A" w:rsidP="00EF4D51">
            <w:pPr>
              <w:autoSpaceDE w:val="0"/>
              <w:autoSpaceDN w:val="0"/>
              <w:adjustRightInd w:val="0"/>
              <w:spacing w:line="240" w:lineRule="auto"/>
            </w:pPr>
            <w:ins w:id="803" w:author="MSD-DE-RA-MvB" w:date="2025-10-22T18:41:00Z" w16du:dateUtc="2025-10-22T16:41:00Z">
              <w:r>
                <w:t>Selten</w:t>
              </w:r>
            </w:ins>
          </w:p>
        </w:tc>
      </w:tr>
      <w:tr w:rsidR="006A15F6" w:rsidRPr="004C1061" w14:paraId="6FA5543C" w14:textId="4D4EAA83" w:rsidTr="00336212">
        <w:trPr>
          <w:cantSplit/>
        </w:trPr>
        <w:tc>
          <w:tcPr>
            <w:tcW w:w="3262" w:type="dxa"/>
            <w:tcBorders>
              <w:bottom w:val="nil"/>
            </w:tcBorders>
          </w:tcPr>
          <w:p w14:paraId="6830822B" w14:textId="77777777" w:rsidR="006A15F6" w:rsidRPr="004C1061" w:rsidRDefault="006A15F6" w:rsidP="00EF4D51">
            <w:pPr>
              <w:spacing w:line="240" w:lineRule="auto"/>
            </w:pPr>
            <w:r w:rsidRPr="004C1061">
              <w:rPr>
                <w:b/>
              </w:rPr>
              <w:t>Endokrine Erkrankungen</w:t>
            </w:r>
          </w:p>
        </w:tc>
        <w:tc>
          <w:tcPr>
            <w:tcW w:w="3616" w:type="dxa"/>
            <w:vMerge w:val="restart"/>
          </w:tcPr>
          <w:p w14:paraId="27FEA8FA" w14:textId="762EE531" w:rsidR="006A15F6" w:rsidRPr="004C1061" w:rsidRDefault="006A15F6" w:rsidP="00EF4D51">
            <w:pPr>
              <w:autoSpaceDE w:val="0"/>
              <w:autoSpaceDN w:val="0"/>
              <w:adjustRightInd w:val="0"/>
              <w:spacing w:line="240" w:lineRule="auto"/>
            </w:pPr>
            <w:r w:rsidRPr="004C1061">
              <w:t>Nebenniereninsuffizienz, Gonadotropin-Abfall im Blut</w:t>
            </w:r>
            <w:r>
              <w:t>,</w:t>
            </w:r>
            <w:r w:rsidRPr="004C1061">
              <w:t xml:space="preserve"> </w:t>
            </w:r>
            <w:proofErr w:type="spellStart"/>
            <w:r w:rsidRPr="004C1061">
              <w:t>Pseudoaldosteronismus</w:t>
            </w:r>
            <w:proofErr w:type="spellEnd"/>
          </w:p>
        </w:tc>
        <w:tc>
          <w:tcPr>
            <w:tcW w:w="2183" w:type="dxa"/>
            <w:gridSpan w:val="2"/>
            <w:vMerge w:val="restart"/>
          </w:tcPr>
          <w:p w14:paraId="5DF03DF4" w14:textId="40C09AE1" w:rsidR="006A15F6" w:rsidRPr="004C1061" w:rsidRDefault="006A15F6" w:rsidP="00EF4D51">
            <w:pPr>
              <w:autoSpaceDE w:val="0"/>
              <w:autoSpaceDN w:val="0"/>
              <w:adjustRightInd w:val="0"/>
              <w:spacing w:line="240" w:lineRule="auto"/>
            </w:pPr>
            <w:ins w:id="804" w:author="MSD-DE-RA-MvB" w:date="2025-10-22T18:41:00Z" w16du:dateUtc="2025-10-22T16:41:00Z">
              <w:r>
                <w:t>Selten</w:t>
              </w:r>
            </w:ins>
          </w:p>
        </w:tc>
      </w:tr>
      <w:tr w:rsidR="006A15F6" w:rsidRPr="004C1061" w14:paraId="6E6362CE" w14:textId="3C9C902B" w:rsidTr="00336212">
        <w:trPr>
          <w:cantSplit/>
        </w:trPr>
        <w:tc>
          <w:tcPr>
            <w:tcW w:w="3262" w:type="dxa"/>
            <w:tcBorders>
              <w:top w:val="nil"/>
              <w:bottom w:val="single" w:sz="4" w:space="0" w:color="auto"/>
            </w:tcBorders>
          </w:tcPr>
          <w:p w14:paraId="349D84B3" w14:textId="6298696C" w:rsidR="006A15F6" w:rsidRPr="004C1061" w:rsidRDefault="006A15F6" w:rsidP="00EF4D51">
            <w:pPr>
              <w:autoSpaceDE w:val="0"/>
              <w:autoSpaceDN w:val="0"/>
              <w:adjustRightInd w:val="0"/>
              <w:spacing w:line="240" w:lineRule="auto"/>
            </w:pPr>
            <w:del w:id="805" w:author="MSD-DE-RA-MvB" w:date="2025-10-22T18:44:00Z" w16du:dateUtc="2025-10-22T16:44:00Z">
              <w:r w:rsidRPr="004C1061" w:rsidDel="000A756A">
                <w:delText>Selten:</w:delText>
              </w:r>
            </w:del>
          </w:p>
        </w:tc>
        <w:tc>
          <w:tcPr>
            <w:tcW w:w="3616" w:type="dxa"/>
            <w:vMerge/>
            <w:tcBorders>
              <w:bottom w:val="single" w:sz="4" w:space="0" w:color="auto"/>
            </w:tcBorders>
          </w:tcPr>
          <w:p w14:paraId="19F88718" w14:textId="60F485B6" w:rsidR="006A15F6" w:rsidRPr="004C1061" w:rsidRDefault="006A15F6" w:rsidP="00EF4D51">
            <w:pPr>
              <w:autoSpaceDE w:val="0"/>
              <w:autoSpaceDN w:val="0"/>
              <w:adjustRightInd w:val="0"/>
              <w:spacing w:line="240" w:lineRule="auto"/>
            </w:pPr>
          </w:p>
        </w:tc>
        <w:tc>
          <w:tcPr>
            <w:tcW w:w="2183" w:type="dxa"/>
            <w:gridSpan w:val="2"/>
            <w:vMerge/>
            <w:tcBorders>
              <w:bottom w:val="single" w:sz="4" w:space="0" w:color="auto"/>
            </w:tcBorders>
          </w:tcPr>
          <w:p w14:paraId="5D539B29" w14:textId="74F76918" w:rsidR="006A15F6" w:rsidRPr="004C1061" w:rsidRDefault="006A15F6" w:rsidP="00EF4D51">
            <w:pPr>
              <w:autoSpaceDE w:val="0"/>
              <w:autoSpaceDN w:val="0"/>
              <w:adjustRightInd w:val="0"/>
              <w:spacing w:line="240" w:lineRule="auto"/>
            </w:pPr>
          </w:p>
        </w:tc>
      </w:tr>
      <w:tr w:rsidR="006A15F6" w:rsidRPr="004C1061" w14:paraId="4FAA6EF3" w14:textId="1754342C" w:rsidTr="00125EC2">
        <w:trPr>
          <w:cantSplit/>
        </w:trPr>
        <w:tc>
          <w:tcPr>
            <w:tcW w:w="3262" w:type="dxa"/>
            <w:tcBorders>
              <w:bottom w:val="nil"/>
            </w:tcBorders>
          </w:tcPr>
          <w:p w14:paraId="75D276CA" w14:textId="77777777" w:rsidR="006A15F6" w:rsidRPr="004C1061" w:rsidRDefault="006A15F6" w:rsidP="00EF4D51">
            <w:pPr>
              <w:autoSpaceDE w:val="0"/>
              <w:autoSpaceDN w:val="0"/>
              <w:adjustRightInd w:val="0"/>
              <w:spacing w:line="240" w:lineRule="auto"/>
            </w:pPr>
            <w:r w:rsidRPr="004C1061">
              <w:rPr>
                <w:b/>
              </w:rPr>
              <w:t>Stoffwechsel- und Ernährungsstörungen</w:t>
            </w:r>
          </w:p>
        </w:tc>
        <w:tc>
          <w:tcPr>
            <w:tcW w:w="3616" w:type="dxa"/>
            <w:vMerge w:val="restart"/>
          </w:tcPr>
          <w:p w14:paraId="26240A43" w14:textId="4AD4462B" w:rsidR="006A15F6" w:rsidRPr="004C1061" w:rsidRDefault="006A15F6" w:rsidP="00EF4D51">
            <w:pPr>
              <w:keepNext/>
              <w:keepLines/>
              <w:autoSpaceDE w:val="0"/>
              <w:autoSpaceDN w:val="0"/>
              <w:adjustRightInd w:val="0"/>
              <w:spacing w:line="240" w:lineRule="auto"/>
            </w:pPr>
            <w:r w:rsidRPr="004C1061">
              <w:t xml:space="preserve">Störung des Elektrolythaushalts, Anorexie, Appetitverlust, Hypokaliämie, </w:t>
            </w:r>
            <w:proofErr w:type="spellStart"/>
            <w:r w:rsidRPr="004C1061">
              <w:t>Hypomagnesiämie</w:t>
            </w:r>
            <w:proofErr w:type="spellEnd"/>
          </w:p>
        </w:tc>
        <w:tc>
          <w:tcPr>
            <w:tcW w:w="2183" w:type="dxa"/>
            <w:gridSpan w:val="2"/>
            <w:vMerge w:val="restart"/>
          </w:tcPr>
          <w:p w14:paraId="1462366E" w14:textId="11C71C62" w:rsidR="006A15F6" w:rsidRPr="004C1061" w:rsidRDefault="006A15F6" w:rsidP="00EF4D51">
            <w:pPr>
              <w:keepNext/>
              <w:keepLines/>
              <w:autoSpaceDE w:val="0"/>
              <w:autoSpaceDN w:val="0"/>
              <w:adjustRightInd w:val="0"/>
              <w:spacing w:line="240" w:lineRule="auto"/>
            </w:pPr>
            <w:ins w:id="806" w:author="MSD-DE-RA-MvB" w:date="2025-10-22T18:41:00Z" w16du:dateUtc="2025-10-22T16:41:00Z">
              <w:r>
                <w:t>Häufig</w:t>
              </w:r>
            </w:ins>
          </w:p>
        </w:tc>
      </w:tr>
      <w:tr w:rsidR="006A15F6" w:rsidRPr="004C1061" w14:paraId="5ED6ABA4" w14:textId="4A277BC3" w:rsidTr="00125EC2">
        <w:trPr>
          <w:cantSplit/>
        </w:trPr>
        <w:tc>
          <w:tcPr>
            <w:tcW w:w="3262" w:type="dxa"/>
            <w:tcBorders>
              <w:top w:val="nil"/>
              <w:bottom w:val="nil"/>
            </w:tcBorders>
          </w:tcPr>
          <w:p w14:paraId="586F4C79" w14:textId="7C216589" w:rsidR="006A15F6" w:rsidRPr="004C1061" w:rsidRDefault="006A15F6" w:rsidP="00EF4D51">
            <w:pPr>
              <w:spacing w:line="240" w:lineRule="auto"/>
            </w:pPr>
            <w:del w:id="807" w:author="MSD-DE-RA-MvB" w:date="2025-10-22T18:44:00Z" w16du:dateUtc="2025-10-22T16:44:00Z">
              <w:r w:rsidRPr="004C1061" w:rsidDel="000A756A">
                <w:delText>Häufig:</w:delText>
              </w:r>
            </w:del>
          </w:p>
        </w:tc>
        <w:tc>
          <w:tcPr>
            <w:tcW w:w="3616" w:type="dxa"/>
            <w:vMerge/>
            <w:tcBorders>
              <w:bottom w:val="single" w:sz="4" w:space="0" w:color="auto"/>
            </w:tcBorders>
          </w:tcPr>
          <w:p w14:paraId="40D5A2E3" w14:textId="0003054D" w:rsidR="006A15F6" w:rsidRPr="004C1061" w:rsidRDefault="006A15F6" w:rsidP="00EF4D51">
            <w:pPr>
              <w:keepNext/>
              <w:keepLines/>
              <w:autoSpaceDE w:val="0"/>
              <w:autoSpaceDN w:val="0"/>
              <w:adjustRightInd w:val="0"/>
              <w:spacing w:line="240" w:lineRule="auto"/>
            </w:pPr>
          </w:p>
        </w:tc>
        <w:tc>
          <w:tcPr>
            <w:tcW w:w="2183" w:type="dxa"/>
            <w:gridSpan w:val="2"/>
            <w:vMerge/>
            <w:tcBorders>
              <w:bottom w:val="single" w:sz="4" w:space="0" w:color="auto"/>
            </w:tcBorders>
          </w:tcPr>
          <w:p w14:paraId="67C3C559" w14:textId="3B189D85" w:rsidR="006A15F6" w:rsidRPr="004C1061" w:rsidRDefault="006A15F6" w:rsidP="00EF4D51">
            <w:pPr>
              <w:keepNext/>
              <w:keepLines/>
              <w:autoSpaceDE w:val="0"/>
              <w:autoSpaceDN w:val="0"/>
              <w:adjustRightInd w:val="0"/>
              <w:spacing w:line="240" w:lineRule="auto"/>
            </w:pPr>
          </w:p>
        </w:tc>
      </w:tr>
      <w:tr w:rsidR="000A756A" w:rsidRPr="004C1061" w14:paraId="5344D2DB" w14:textId="38554DEF" w:rsidTr="006A15F6">
        <w:trPr>
          <w:cantSplit/>
          <w:trPrChange w:id="808" w:author="MSD-DE-RA-MvB" w:date="2026-01-21T15:20:00Z" w16du:dateUtc="2026-01-21T14:20:00Z">
            <w:trPr>
              <w:cantSplit/>
            </w:trPr>
          </w:trPrChange>
        </w:trPr>
        <w:tc>
          <w:tcPr>
            <w:tcW w:w="3262" w:type="dxa"/>
            <w:tcBorders>
              <w:top w:val="nil"/>
              <w:bottom w:val="single" w:sz="4" w:space="0" w:color="auto"/>
            </w:tcBorders>
            <w:tcPrChange w:id="809" w:author="MSD-DE-RA-MvB" w:date="2026-01-21T15:20:00Z" w16du:dateUtc="2026-01-21T14:20:00Z">
              <w:tcPr>
                <w:tcW w:w="4618" w:type="dxa"/>
                <w:gridSpan w:val="2"/>
                <w:tcBorders>
                  <w:top w:val="nil"/>
                  <w:bottom w:val="single" w:sz="4" w:space="0" w:color="auto"/>
                </w:tcBorders>
              </w:tcPr>
            </w:tcPrChange>
          </w:tcPr>
          <w:p w14:paraId="6C838FDD" w14:textId="284134DA" w:rsidR="000A756A" w:rsidRPr="004C1061" w:rsidRDefault="000A756A" w:rsidP="00EF4D51">
            <w:pPr>
              <w:autoSpaceDE w:val="0"/>
              <w:autoSpaceDN w:val="0"/>
              <w:adjustRightInd w:val="0"/>
              <w:spacing w:line="240" w:lineRule="auto"/>
            </w:pPr>
            <w:del w:id="810" w:author="MSD-DE-RA-MvB" w:date="2025-10-22T18:44:00Z" w16du:dateUtc="2025-10-22T16:44:00Z">
              <w:r w:rsidRPr="004C1061" w:rsidDel="000A756A">
                <w:lastRenderedPageBreak/>
                <w:delText>Gelegentlich:</w:delText>
              </w:r>
            </w:del>
          </w:p>
        </w:tc>
        <w:tc>
          <w:tcPr>
            <w:tcW w:w="3616" w:type="dxa"/>
            <w:tcBorders>
              <w:top w:val="single" w:sz="4" w:space="0" w:color="auto"/>
              <w:bottom w:val="single" w:sz="4" w:space="0" w:color="auto"/>
            </w:tcBorders>
            <w:tcPrChange w:id="811" w:author="MSD-DE-RA-MvB" w:date="2026-01-21T15:20:00Z" w16du:dateUtc="2026-01-21T14:20:00Z">
              <w:tcPr>
                <w:tcW w:w="4669" w:type="dxa"/>
                <w:gridSpan w:val="4"/>
                <w:tcBorders>
                  <w:top w:val="nil"/>
                  <w:bottom w:val="single" w:sz="4" w:space="0" w:color="auto"/>
                </w:tcBorders>
              </w:tcPr>
            </w:tcPrChange>
          </w:tcPr>
          <w:p w14:paraId="0E32F099" w14:textId="77777777" w:rsidR="000A756A" w:rsidRPr="004C1061" w:rsidRDefault="000A756A" w:rsidP="00EF4D51">
            <w:pPr>
              <w:autoSpaceDE w:val="0"/>
              <w:autoSpaceDN w:val="0"/>
              <w:adjustRightInd w:val="0"/>
              <w:spacing w:line="240" w:lineRule="auto"/>
            </w:pPr>
            <w:r w:rsidRPr="004C1061">
              <w:t>Hyperglykämie, Hypoglykämie</w:t>
            </w:r>
          </w:p>
        </w:tc>
        <w:tc>
          <w:tcPr>
            <w:tcW w:w="2183" w:type="dxa"/>
            <w:gridSpan w:val="2"/>
            <w:tcBorders>
              <w:top w:val="single" w:sz="4" w:space="0" w:color="auto"/>
              <w:bottom w:val="single" w:sz="4" w:space="0" w:color="auto"/>
            </w:tcBorders>
            <w:tcPrChange w:id="812" w:author="MSD-DE-RA-MvB" w:date="2026-01-21T15:20:00Z" w16du:dateUtc="2026-01-21T14:20:00Z">
              <w:tcPr>
                <w:tcW w:w="4669" w:type="dxa"/>
                <w:tcBorders>
                  <w:top w:val="nil"/>
                  <w:bottom w:val="single" w:sz="4" w:space="0" w:color="auto"/>
                </w:tcBorders>
              </w:tcPr>
            </w:tcPrChange>
          </w:tcPr>
          <w:p w14:paraId="3B9BA8D5" w14:textId="15AFC2EC" w:rsidR="000A756A" w:rsidRPr="004C1061" w:rsidRDefault="000A756A" w:rsidP="00EF4D51">
            <w:pPr>
              <w:autoSpaceDE w:val="0"/>
              <w:autoSpaceDN w:val="0"/>
              <w:adjustRightInd w:val="0"/>
              <w:spacing w:line="240" w:lineRule="auto"/>
            </w:pPr>
            <w:ins w:id="813" w:author="MSD-DE-RA-MvB" w:date="2025-10-22T18:41:00Z" w16du:dateUtc="2025-10-22T16:41:00Z">
              <w:r>
                <w:t>Gelegentlich</w:t>
              </w:r>
            </w:ins>
          </w:p>
        </w:tc>
      </w:tr>
      <w:tr w:rsidR="006A15F6" w:rsidRPr="004C1061" w14:paraId="0C5D8DC3" w14:textId="58C3DBE9" w:rsidTr="005B0F70">
        <w:trPr>
          <w:cantSplit/>
        </w:trPr>
        <w:tc>
          <w:tcPr>
            <w:tcW w:w="3262" w:type="dxa"/>
            <w:tcBorders>
              <w:bottom w:val="nil"/>
            </w:tcBorders>
          </w:tcPr>
          <w:p w14:paraId="1259FB05" w14:textId="77777777" w:rsidR="006A15F6" w:rsidRPr="004C1061" w:rsidRDefault="006A15F6" w:rsidP="00EF4D51">
            <w:pPr>
              <w:spacing w:line="240" w:lineRule="auto"/>
            </w:pPr>
            <w:r w:rsidRPr="004C1061">
              <w:rPr>
                <w:b/>
              </w:rPr>
              <w:t>Psychiatrische Erkrankungen</w:t>
            </w:r>
          </w:p>
        </w:tc>
        <w:tc>
          <w:tcPr>
            <w:tcW w:w="3616" w:type="dxa"/>
            <w:vMerge w:val="restart"/>
          </w:tcPr>
          <w:p w14:paraId="20FFB208" w14:textId="20F1BB68" w:rsidR="006A15F6" w:rsidRPr="004C1061" w:rsidRDefault="006A15F6" w:rsidP="00EF4D51">
            <w:pPr>
              <w:spacing w:line="240" w:lineRule="auto"/>
            </w:pPr>
            <w:r w:rsidRPr="004C1061">
              <w:t>abnorme Träume, Verwirrtheitszustand, Schlafstörung</w:t>
            </w:r>
          </w:p>
        </w:tc>
        <w:tc>
          <w:tcPr>
            <w:tcW w:w="2183" w:type="dxa"/>
            <w:gridSpan w:val="2"/>
            <w:vMerge w:val="restart"/>
          </w:tcPr>
          <w:p w14:paraId="6CD85EF2" w14:textId="6BAD2229" w:rsidR="006A15F6" w:rsidRPr="004C1061" w:rsidRDefault="006A15F6" w:rsidP="00EF4D51">
            <w:pPr>
              <w:spacing w:line="240" w:lineRule="auto"/>
            </w:pPr>
            <w:ins w:id="814" w:author="MSD-DE-RA-MvB" w:date="2025-10-22T18:41:00Z" w16du:dateUtc="2025-10-22T16:41:00Z">
              <w:r>
                <w:t>Gelegentlich</w:t>
              </w:r>
            </w:ins>
          </w:p>
        </w:tc>
      </w:tr>
      <w:tr w:rsidR="006A15F6" w:rsidRPr="004C1061" w14:paraId="5224A691" w14:textId="0F728BEB" w:rsidTr="005B0F70">
        <w:trPr>
          <w:cantSplit/>
        </w:trPr>
        <w:tc>
          <w:tcPr>
            <w:tcW w:w="3262" w:type="dxa"/>
            <w:tcBorders>
              <w:top w:val="nil"/>
              <w:bottom w:val="nil"/>
            </w:tcBorders>
          </w:tcPr>
          <w:p w14:paraId="7C1435CC" w14:textId="351EC462" w:rsidR="006A15F6" w:rsidRPr="004C1061" w:rsidRDefault="006A15F6" w:rsidP="00EF4D51">
            <w:pPr>
              <w:spacing w:line="240" w:lineRule="auto"/>
            </w:pPr>
            <w:del w:id="815" w:author="MSD-DE-RA-MvB" w:date="2025-10-22T18:44:00Z" w16du:dateUtc="2025-10-22T16:44:00Z">
              <w:r w:rsidRPr="004C1061" w:rsidDel="000A756A">
                <w:delText>Gelegentlich:</w:delText>
              </w:r>
            </w:del>
          </w:p>
        </w:tc>
        <w:tc>
          <w:tcPr>
            <w:tcW w:w="3616" w:type="dxa"/>
            <w:vMerge/>
            <w:tcBorders>
              <w:bottom w:val="single" w:sz="4" w:space="0" w:color="auto"/>
            </w:tcBorders>
          </w:tcPr>
          <w:p w14:paraId="2E60C9A6" w14:textId="1643B5AF" w:rsidR="006A15F6" w:rsidRPr="004C1061" w:rsidRDefault="006A15F6" w:rsidP="00EF4D51">
            <w:pPr>
              <w:spacing w:line="240" w:lineRule="auto"/>
            </w:pPr>
          </w:p>
        </w:tc>
        <w:tc>
          <w:tcPr>
            <w:tcW w:w="2183" w:type="dxa"/>
            <w:gridSpan w:val="2"/>
            <w:vMerge/>
            <w:tcBorders>
              <w:bottom w:val="single" w:sz="4" w:space="0" w:color="auto"/>
            </w:tcBorders>
          </w:tcPr>
          <w:p w14:paraId="386E7C48" w14:textId="3F24932B" w:rsidR="006A15F6" w:rsidRPr="004C1061" w:rsidRDefault="006A15F6" w:rsidP="00EF4D51">
            <w:pPr>
              <w:spacing w:line="240" w:lineRule="auto"/>
            </w:pPr>
          </w:p>
        </w:tc>
      </w:tr>
      <w:tr w:rsidR="000A756A" w:rsidRPr="004C1061" w14:paraId="33F21CD1" w14:textId="4836E6B8" w:rsidTr="006A15F6">
        <w:trPr>
          <w:cantSplit/>
          <w:trPrChange w:id="816" w:author="MSD-DE-RA-MvB" w:date="2026-01-21T15:20:00Z" w16du:dateUtc="2026-01-21T14:20:00Z">
            <w:trPr>
              <w:cantSplit/>
            </w:trPr>
          </w:trPrChange>
        </w:trPr>
        <w:tc>
          <w:tcPr>
            <w:tcW w:w="3262" w:type="dxa"/>
            <w:tcBorders>
              <w:top w:val="nil"/>
              <w:bottom w:val="single" w:sz="4" w:space="0" w:color="auto"/>
            </w:tcBorders>
            <w:tcPrChange w:id="817" w:author="MSD-DE-RA-MvB" w:date="2026-01-21T15:20:00Z" w16du:dateUtc="2026-01-21T14:20:00Z">
              <w:tcPr>
                <w:tcW w:w="4618" w:type="dxa"/>
                <w:gridSpan w:val="2"/>
                <w:tcBorders>
                  <w:top w:val="nil"/>
                  <w:bottom w:val="single" w:sz="4" w:space="0" w:color="auto"/>
                </w:tcBorders>
              </w:tcPr>
            </w:tcPrChange>
          </w:tcPr>
          <w:p w14:paraId="6316EA88" w14:textId="7860AC81" w:rsidR="000A756A" w:rsidRPr="004C1061" w:rsidRDefault="000A756A" w:rsidP="00EF4D51">
            <w:pPr>
              <w:spacing w:line="240" w:lineRule="auto"/>
            </w:pPr>
            <w:del w:id="818"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819" w:author="MSD-DE-RA-MvB" w:date="2026-01-21T15:20:00Z" w16du:dateUtc="2026-01-21T14:20:00Z">
              <w:tcPr>
                <w:tcW w:w="4669" w:type="dxa"/>
                <w:gridSpan w:val="4"/>
                <w:tcBorders>
                  <w:top w:val="nil"/>
                  <w:bottom w:val="single" w:sz="4" w:space="0" w:color="auto"/>
                </w:tcBorders>
              </w:tcPr>
            </w:tcPrChange>
          </w:tcPr>
          <w:p w14:paraId="013045CB" w14:textId="77777777" w:rsidR="000A756A" w:rsidRPr="004C1061" w:rsidRDefault="000A756A" w:rsidP="00EF4D51">
            <w:pPr>
              <w:spacing w:line="240" w:lineRule="auto"/>
            </w:pPr>
            <w:r w:rsidRPr="004C1061">
              <w:t>Psychose, Depression</w:t>
            </w:r>
          </w:p>
        </w:tc>
        <w:tc>
          <w:tcPr>
            <w:tcW w:w="2183" w:type="dxa"/>
            <w:gridSpan w:val="2"/>
            <w:tcBorders>
              <w:top w:val="single" w:sz="4" w:space="0" w:color="auto"/>
              <w:bottom w:val="single" w:sz="4" w:space="0" w:color="auto"/>
            </w:tcBorders>
            <w:tcPrChange w:id="820" w:author="MSD-DE-RA-MvB" w:date="2026-01-21T15:20:00Z" w16du:dateUtc="2026-01-21T14:20:00Z">
              <w:tcPr>
                <w:tcW w:w="4669" w:type="dxa"/>
                <w:tcBorders>
                  <w:top w:val="nil"/>
                  <w:bottom w:val="single" w:sz="4" w:space="0" w:color="auto"/>
                </w:tcBorders>
              </w:tcPr>
            </w:tcPrChange>
          </w:tcPr>
          <w:p w14:paraId="7D3E0817" w14:textId="49EBCBBB" w:rsidR="000A756A" w:rsidRPr="004C1061" w:rsidRDefault="000A756A" w:rsidP="00EF4D51">
            <w:pPr>
              <w:spacing w:line="240" w:lineRule="auto"/>
            </w:pPr>
            <w:ins w:id="821" w:author="MSD-DE-RA-MvB" w:date="2025-10-22T18:41:00Z" w16du:dateUtc="2025-10-22T16:41:00Z">
              <w:r>
                <w:t>Selten</w:t>
              </w:r>
            </w:ins>
          </w:p>
        </w:tc>
      </w:tr>
      <w:tr w:rsidR="006A15F6" w:rsidRPr="004C1061" w14:paraId="2613CC4F" w14:textId="54D7CD2F" w:rsidTr="00305C30">
        <w:trPr>
          <w:cantSplit/>
        </w:trPr>
        <w:tc>
          <w:tcPr>
            <w:tcW w:w="3262" w:type="dxa"/>
            <w:tcBorders>
              <w:bottom w:val="nil"/>
            </w:tcBorders>
          </w:tcPr>
          <w:p w14:paraId="6A484DE0" w14:textId="77777777" w:rsidR="006A15F6" w:rsidRPr="004C1061" w:rsidRDefault="006A15F6" w:rsidP="00EF4D51">
            <w:pPr>
              <w:spacing w:line="240" w:lineRule="auto"/>
            </w:pPr>
            <w:r w:rsidRPr="004C1061">
              <w:rPr>
                <w:b/>
              </w:rPr>
              <w:t>Erkrankungen des Nervensystems</w:t>
            </w:r>
          </w:p>
        </w:tc>
        <w:tc>
          <w:tcPr>
            <w:tcW w:w="3616" w:type="dxa"/>
            <w:vMerge w:val="restart"/>
          </w:tcPr>
          <w:p w14:paraId="72E06872" w14:textId="5B229143" w:rsidR="006A15F6" w:rsidRPr="004C1061" w:rsidRDefault="006A15F6" w:rsidP="00EF4D51">
            <w:pPr>
              <w:autoSpaceDE w:val="0"/>
              <w:autoSpaceDN w:val="0"/>
              <w:adjustRightInd w:val="0"/>
              <w:spacing w:line="240" w:lineRule="auto"/>
            </w:pPr>
            <w:r w:rsidRPr="004C1061">
              <w:t>Parästhesien, Schwindel, Somnolenz, Kopfschmerzen, Geschmacksstörung</w:t>
            </w:r>
          </w:p>
        </w:tc>
        <w:tc>
          <w:tcPr>
            <w:tcW w:w="2183" w:type="dxa"/>
            <w:gridSpan w:val="2"/>
            <w:vMerge w:val="restart"/>
          </w:tcPr>
          <w:p w14:paraId="75E76182" w14:textId="23D231F6" w:rsidR="006A15F6" w:rsidRPr="004C1061" w:rsidRDefault="006A15F6" w:rsidP="00EF4D51">
            <w:pPr>
              <w:autoSpaceDE w:val="0"/>
              <w:autoSpaceDN w:val="0"/>
              <w:adjustRightInd w:val="0"/>
              <w:spacing w:line="240" w:lineRule="auto"/>
            </w:pPr>
            <w:ins w:id="822" w:author="MSD-DE-RA-MvB" w:date="2025-10-22T18:41:00Z" w16du:dateUtc="2025-10-22T16:41:00Z">
              <w:r>
                <w:t>H</w:t>
              </w:r>
            </w:ins>
            <w:ins w:id="823" w:author="MSD-DE-RA-MvB" w:date="2025-10-22T18:42:00Z" w16du:dateUtc="2025-10-22T16:42:00Z">
              <w:r>
                <w:t>äufig</w:t>
              </w:r>
            </w:ins>
          </w:p>
        </w:tc>
      </w:tr>
      <w:tr w:rsidR="006A15F6" w:rsidRPr="004C1061" w14:paraId="3111A0D9" w14:textId="6343AAA5" w:rsidTr="00305C30">
        <w:trPr>
          <w:cantSplit/>
        </w:trPr>
        <w:tc>
          <w:tcPr>
            <w:tcW w:w="3262" w:type="dxa"/>
            <w:tcBorders>
              <w:top w:val="nil"/>
              <w:bottom w:val="nil"/>
            </w:tcBorders>
          </w:tcPr>
          <w:p w14:paraId="6091C5F1" w14:textId="67C33CBD" w:rsidR="006A15F6" w:rsidRPr="004C1061" w:rsidRDefault="006A15F6" w:rsidP="00EF4D51">
            <w:pPr>
              <w:spacing w:line="240" w:lineRule="auto"/>
            </w:pPr>
            <w:del w:id="824" w:author="MSD-DE-RA-MvB" w:date="2025-10-22T18:44:00Z" w16du:dateUtc="2025-10-22T16:44:00Z">
              <w:r w:rsidRPr="004C1061" w:rsidDel="000A756A">
                <w:delText xml:space="preserve">Häufig: </w:delText>
              </w:r>
            </w:del>
          </w:p>
        </w:tc>
        <w:tc>
          <w:tcPr>
            <w:tcW w:w="3616" w:type="dxa"/>
            <w:vMerge/>
            <w:tcBorders>
              <w:bottom w:val="single" w:sz="4" w:space="0" w:color="auto"/>
            </w:tcBorders>
          </w:tcPr>
          <w:p w14:paraId="5363A72F" w14:textId="38BCF112" w:rsidR="006A15F6" w:rsidRPr="004C1061" w:rsidRDefault="006A15F6" w:rsidP="00EF4D51">
            <w:pPr>
              <w:autoSpaceDE w:val="0"/>
              <w:autoSpaceDN w:val="0"/>
              <w:adjustRightInd w:val="0"/>
              <w:spacing w:line="240" w:lineRule="auto"/>
            </w:pPr>
          </w:p>
        </w:tc>
        <w:tc>
          <w:tcPr>
            <w:tcW w:w="2183" w:type="dxa"/>
            <w:gridSpan w:val="2"/>
            <w:vMerge/>
            <w:tcBorders>
              <w:bottom w:val="single" w:sz="4" w:space="0" w:color="auto"/>
            </w:tcBorders>
          </w:tcPr>
          <w:p w14:paraId="35F6563B" w14:textId="75A1BCA6" w:rsidR="006A15F6" w:rsidRPr="004C1061" w:rsidRDefault="006A15F6" w:rsidP="00EF4D51">
            <w:pPr>
              <w:autoSpaceDE w:val="0"/>
              <w:autoSpaceDN w:val="0"/>
              <w:adjustRightInd w:val="0"/>
              <w:spacing w:line="240" w:lineRule="auto"/>
            </w:pPr>
          </w:p>
        </w:tc>
      </w:tr>
      <w:tr w:rsidR="000A756A" w:rsidRPr="004C1061" w14:paraId="0330A900" w14:textId="7EA309B8" w:rsidTr="006A15F6">
        <w:trPr>
          <w:cantSplit/>
          <w:trPrChange w:id="825" w:author="MSD-DE-RA-MvB" w:date="2026-01-21T15:20:00Z" w16du:dateUtc="2026-01-21T14:20:00Z">
            <w:trPr>
              <w:cantSplit/>
            </w:trPr>
          </w:trPrChange>
        </w:trPr>
        <w:tc>
          <w:tcPr>
            <w:tcW w:w="3262" w:type="dxa"/>
            <w:tcBorders>
              <w:top w:val="nil"/>
              <w:bottom w:val="nil"/>
            </w:tcBorders>
            <w:tcPrChange w:id="826" w:author="MSD-DE-RA-MvB" w:date="2026-01-21T15:20:00Z" w16du:dateUtc="2026-01-21T14:20:00Z">
              <w:tcPr>
                <w:tcW w:w="4618" w:type="dxa"/>
                <w:gridSpan w:val="2"/>
                <w:tcBorders>
                  <w:top w:val="nil"/>
                  <w:bottom w:val="nil"/>
                </w:tcBorders>
              </w:tcPr>
            </w:tcPrChange>
          </w:tcPr>
          <w:p w14:paraId="0C547875" w14:textId="47FE1160" w:rsidR="000A756A" w:rsidRPr="004C1061" w:rsidRDefault="000A756A" w:rsidP="00EF4D51">
            <w:pPr>
              <w:autoSpaceDE w:val="0"/>
              <w:autoSpaceDN w:val="0"/>
              <w:adjustRightInd w:val="0"/>
              <w:spacing w:line="240" w:lineRule="auto"/>
            </w:pPr>
            <w:del w:id="827" w:author="MSD-DE-RA-MvB" w:date="2025-10-22T18:44:00Z" w16du:dateUtc="2025-10-22T16:44:00Z">
              <w:r w:rsidRPr="004C1061" w:rsidDel="000A756A">
                <w:delText>Gelegentlich:</w:delText>
              </w:r>
            </w:del>
          </w:p>
        </w:tc>
        <w:tc>
          <w:tcPr>
            <w:tcW w:w="3616" w:type="dxa"/>
            <w:tcBorders>
              <w:top w:val="single" w:sz="4" w:space="0" w:color="auto"/>
              <w:bottom w:val="single" w:sz="4" w:space="0" w:color="auto"/>
            </w:tcBorders>
            <w:tcPrChange w:id="828" w:author="MSD-DE-RA-MvB" w:date="2026-01-21T15:20:00Z" w16du:dateUtc="2026-01-21T14:20:00Z">
              <w:tcPr>
                <w:tcW w:w="4669" w:type="dxa"/>
                <w:gridSpan w:val="4"/>
                <w:tcBorders>
                  <w:top w:val="nil"/>
                  <w:bottom w:val="nil"/>
                </w:tcBorders>
              </w:tcPr>
            </w:tcPrChange>
          </w:tcPr>
          <w:p w14:paraId="1F9DC8E4" w14:textId="77777777" w:rsidR="000A756A" w:rsidRPr="004C1061" w:rsidRDefault="000A756A" w:rsidP="00EF4D51">
            <w:pPr>
              <w:tabs>
                <w:tab w:val="clear" w:pos="567"/>
              </w:tabs>
              <w:autoSpaceDE w:val="0"/>
              <w:autoSpaceDN w:val="0"/>
              <w:adjustRightInd w:val="0"/>
              <w:spacing w:line="240" w:lineRule="auto"/>
            </w:pPr>
            <w:r w:rsidRPr="004C1061">
              <w:t>Konvulsionen, Neuropathie, Hypästhesie, Tremor, Aphasie, Schlaflosigkeit</w:t>
            </w:r>
          </w:p>
        </w:tc>
        <w:tc>
          <w:tcPr>
            <w:tcW w:w="2183" w:type="dxa"/>
            <w:gridSpan w:val="2"/>
            <w:tcBorders>
              <w:top w:val="single" w:sz="4" w:space="0" w:color="auto"/>
              <w:bottom w:val="single" w:sz="4" w:space="0" w:color="auto"/>
            </w:tcBorders>
            <w:tcPrChange w:id="829" w:author="MSD-DE-RA-MvB" w:date="2026-01-21T15:20:00Z" w16du:dateUtc="2026-01-21T14:20:00Z">
              <w:tcPr>
                <w:tcW w:w="4669" w:type="dxa"/>
                <w:tcBorders>
                  <w:top w:val="nil"/>
                  <w:bottom w:val="nil"/>
                </w:tcBorders>
              </w:tcPr>
            </w:tcPrChange>
          </w:tcPr>
          <w:p w14:paraId="4FB8DB31" w14:textId="28BA367B" w:rsidR="000A756A" w:rsidRPr="004C1061" w:rsidRDefault="000A756A" w:rsidP="00EF4D51">
            <w:pPr>
              <w:tabs>
                <w:tab w:val="clear" w:pos="567"/>
              </w:tabs>
              <w:autoSpaceDE w:val="0"/>
              <w:autoSpaceDN w:val="0"/>
              <w:adjustRightInd w:val="0"/>
              <w:spacing w:line="240" w:lineRule="auto"/>
            </w:pPr>
            <w:ins w:id="830" w:author="MSD-DE-RA-MvB" w:date="2025-10-22T18:42:00Z" w16du:dateUtc="2025-10-22T16:42:00Z">
              <w:r>
                <w:t>Gelegentlich</w:t>
              </w:r>
            </w:ins>
          </w:p>
        </w:tc>
      </w:tr>
      <w:tr w:rsidR="000A756A" w:rsidRPr="004C1061" w14:paraId="205BF016" w14:textId="6842663E" w:rsidTr="006A15F6">
        <w:trPr>
          <w:cantSplit/>
          <w:trPrChange w:id="831" w:author="MSD-DE-RA-MvB" w:date="2026-01-21T15:20:00Z" w16du:dateUtc="2026-01-21T14:20:00Z">
            <w:trPr>
              <w:cantSplit/>
            </w:trPr>
          </w:trPrChange>
        </w:trPr>
        <w:tc>
          <w:tcPr>
            <w:tcW w:w="3262" w:type="dxa"/>
            <w:tcBorders>
              <w:top w:val="nil"/>
              <w:bottom w:val="single" w:sz="4" w:space="0" w:color="auto"/>
            </w:tcBorders>
            <w:tcPrChange w:id="832" w:author="MSD-DE-RA-MvB" w:date="2026-01-21T15:20:00Z" w16du:dateUtc="2026-01-21T14:20:00Z">
              <w:tcPr>
                <w:tcW w:w="4618" w:type="dxa"/>
                <w:gridSpan w:val="2"/>
                <w:tcBorders>
                  <w:top w:val="nil"/>
                  <w:bottom w:val="single" w:sz="4" w:space="0" w:color="auto"/>
                </w:tcBorders>
              </w:tcPr>
            </w:tcPrChange>
          </w:tcPr>
          <w:p w14:paraId="7CD01420" w14:textId="78ED6D3C" w:rsidR="000A756A" w:rsidRPr="004C1061" w:rsidRDefault="000A756A" w:rsidP="00EF4D51">
            <w:pPr>
              <w:autoSpaceDE w:val="0"/>
              <w:autoSpaceDN w:val="0"/>
              <w:adjustRightInd w:val="0"/>
              <w:spacing w:line="240" w:lineRule="auto"/>
            </w:pPr>
            <w:del w:id="833"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834" w:author="MSD-DE-RA-MvB" w:date="2026-01-21T15:20:00Z" w16du:dateUtc="2026-01-21T14:20:00Z">
              <w:tcPr>
                <w:tcW w:w="4669" w:type="dxa"/>
                <w:gridSpan w:val="4"/>
                <w:tcBorders>
                  <w:top w:val="nil"/>
                  <w:bottom w:val="single" w:sz="8" w:space="0" w:color="auto"/>
                </w:tcBorders>
              </w:tcPr>
            </w:tcPrChange>
          </w:tcPr>
          <w:p w14:paraId="55A1197F" w14:textId="77777777" w:rsidR="000A756A" w:rsidRPr="004C1061" w:rsidRDefault="000A756A" w:rsidP="00EF4D51">
            <w:pPr>
              <w:autoSpaceDE w:val="0"/>
              <w:autoSpaceDN w:val="0"/>
              <w:adjustRightInd w:val="0"/>
              <w:spacing w:line="240" w:lineRule="auto"/>
            </w:pPr>
            <w:proofErr w:type="spellStart"/>
            <w:r w:rsidRPr="004C1061">
              <w:t>zerebrovaskuläres</w:t>
            </w:r>
            <w:proofErr w:type="spellEnd"/>
            <w:r w:rsidRPr="004C1061">
              <w:t xml:space="preserve"> Ereignis, Enzephalopathie, periphere Neuropathie, Synkope</w:t>
            </w:r>
          </w:p>
        </w:tc>
        <w:tc>
          <w:tcPr>
            <w:tcW w:w="2183" w:type="dxa"/>
            <w:gridSpan w:val="2"/>
            <w:tcBorders>
              <w:top w:val="single" w:sz="4" w:space="0" w:color="auto"/>
              <w:bottom w:val="single" w:sz="4" w:space="0" w:color="auto"/>
            </w:tcBorders>
            <w:tcPrChange w:id="835" w:author="MSD-DE-RA-MvB" w:date="2026-01-21T15:20:00Z" w16du:dateUtc="2026-01-21T14:20:00Z">
              <w:tcPr>
                <w:tcW w:w="4669" w:type="dxa"/>
                <w:tcBorders>
                  <w:top w:val="nil"/>
                  <w:bottom w:val="single" w:sz="8" w:space="0" w:color="auto"/>
                </w:tcBorders>
              </w:tcPr>
            </w:tcPrChange>
          </w:tcPr>
          <w:p w14:paraId="56594132" w14:textId="3EE0D92E" w:rsidR="000A756A" w:rsidRPr="004C1061" w:rsidRDefault="000A756A" w:rsidP="00EF4D51">
            <w:pPr>
              <w:autoSpaceDE w:val="0"/>
              <w:autoSpaceDN w:val="0"/>
              <w:adjustRightInd w:val="0"/>
              <w:spacing w:line="240" w:lineRule="auto"/>
            </w:pPr>
            <w:ins w:id="836" w:author="MSD-DE-RA-MvB" w:date="2025-10-22T18:42:00Z" w16du:dateUtc="2025-10-22T16:42:00Z">
              <w:r>
                <w:t>Selten</w:t>
              </w:r>
            </w:ins>
          </w:p>
        </w:tc>
      </w:tr>
      <w:tr w:rsidR="006A15F6" w:rsidRPr="004C1061" w14:paraId="698D8BD4" w14:textId="20F0E791" w:rsidTr="00902869">
        <w:trPr>
          <w:cantSplit/>
        </w:trPr>
        <w:tc>
          <w:tcPr>
            <w:tcW w:w="3262" w:type="dxa"/>
            <w:tcBorders>
              <w:bottom w:val="nil"/>
              <w:right w:val="single" w:sz="4" w:space="0" w:color="auto"/>
            </w:tcBorders>
          </w:tcPr>
          <w:p w14:paraId="02163265" w14:textId="77777777" w:rsidR="006A15F6" w:rsidRPr="004C1061" w:rsidRDefault="006A15F6" w:rsidP="00EF4D51">
            <w:pPr>
              <w:autoSpaceDE w:val="0"/>
              <w:autoSpaceDN w:val="0"/>
              <w:adjustRightInd w:val="0"/>
              <w:spacing w:line="240" w:lineRule="auto"/>
            </w:pPr>
            <w:r w:rsidRPr="004C1061">
              <w:rPr>
                <w:b/>
              </w:rPr>
              <w:t>Augenerkrankungen</w:t>
            </w:r>
          </w:p>
        </w:tc>
        <w:tc>
          <w:tcPr>
            <w:tcW w:w="3616" w:type="dxa"/>
            <w:vMerge w:val="restart"/>
            <w:tcBorders>
              <w:top w:val="single" w:sz="4" w:space="0" w:color="auto"/>
              <w:left w:val="single" w:sz="4" w:space="0" w:color="auto"/>
              <w:right w:val="single" w:sz="4" w:space="0" w:color="auto"/>
            </w:tcBorders>
          </w:tcPr>
          <w:p w14:paraId="2897FB39" w14:textId="2838E9EB" w:rsidR="006A15F6" w:rsidRPr="004C1061" w:rsidRDefault="006A15F6" w:rsidP="00EF4D51">
            <w:pPr>
              <w:spacing w:line="240" w:lineRule="auto"/>
            </w:pPr>
            <w:r w:rsidRPr="004C1061">
              <w:t>verschwommenes Sehen, Photophobie, verminderte Sehschärfe</w:t>
            </w:r>
          </w:p>
        </w:tc>
        <w:tc>
          <w:tcPr>
            <w:tcW w:w="2183" w:type="dxa"/>
            <w:gridSpan w:val="2"/>
            <w:vMerge w:val="restart"/>
            <w:tcBorders>
              <w:top w:val="single" w:sz="4" w:space="0" w:color="auto"/>
              <w:left w:val="single" w:sz="4" w:space="0" w:color="auto"/>
              <w:right w:val="single" w:sz="4" w:space="0" w:color="auto"/>
            </w:tcBorders>
          </w:tcPr>
          <w:p w14:paraId="54F06AAF" w14:textId="2A07A4D9" w:rsidR="006A15F6" w:rsidRPr="004C1061" w:rsidRDefault="006A15F6" w:rsidP="00EF4D51">
            <w:pPr>
              <w:spacing w:line="240" w:lineRule="auto"/>
            </w:pPr>
            <w:ins w:id="837" w:author="MSD-DE-RA-MvB" w:date="2025-10-22T18:42:00Z" w16du:dateUtc="2025-10-22T16:42:00Z">
              <w:r>
                <w:t>Gelegentlich</w:t>
              </w:r>
            </w:ins>
          </w:p>
        </w:tc>
      </w:tr>
      <w:tr w:rsidR="006A15F6" w:rsidRPr="004C1061" w14:paraId="185734F6" w14:textId="176BC0D0" w:rsidTr="00902869">
        <w:trPr>
          <w:cantSplit/>
        </w:trPr>
        <w:tc>
          <w:tcPr>
            <w:tcW w:w="3262" w:type="dxa"/>
            <w:tcBorders>
              <w:top w:val="nil"/>
              <w:bottom w:val="nil"/>
              <w:right w:val="single" w:sz="4" w:space="0" w:color="auto"/>
            </w:tcBorders>
          </w:tcPr>
          <w:p w14:paraId="763A37DA" w14:textId="2677528E" w:rsidR="006A15F6" w:rsidRPr="004C1061" w:rsidRDefault="006A15F6" w:rsidP="00EF4D51">
            <w:pPr>
              <w:spacing w:line="240" w:lineRule="auto"/>
            </w:pPr>
            <w:del w:id="838" w:author="MSD-DE-RA-MvB" w:date="2025-10-22T18:44:00Z" w16du:dateUtc="2025-10-22T16:44:00Z">
              <w:r w:rsidRPr="004C1061" w:rsidDel="000A756A">
                <w:delText>Gelegentlich:</w:delText>
              </w:r>
            </w:del>
          </w:p>
        </w:tc>
        <w:tc>
          <w:tcPr>
            <w:tcW w:w="3616" w:type="dxa"/>
            <w:vMerge/>
            <w:tcBorders>
              <w:left w:val="single" w:sz="4" w:space="0" w:color="auto"/>
              <w:bottom w:val="single" w:sz="4" w:space="0" w:color="auto"/>
              <w:right w:val="single" w:sz="4" w:space="0" w:color="auto"/>
            </w:tcBorders>
          </w:tcPr>
          <w:p w14:paraId="327D9F5B" w14:textId="1EAACC97" w:rsidR="006A15F6" w:rsidRPr="004C1061" w:rsidRDefault="006A15F6" w:rsidP="00EF4D51">
            <w:pPr>
              <w:spacing w:line="240" w:lineRule="auto"/>
            </w:pPr>
          </w:p>
        </w:tc>
        <w:tc>
          <w:tcPr>
            <w:tcW w:w="2183" w:type="dxa"/>
            <w:gridSpan w:val="2"/>
            <w:vMerge/>
            <w:tcBorders>
              <w:left w:val="single" w:sz="4" w:space="0" w:color="auto"/>
              <w:bottom w:val="single" w:sz="4" w:space="0" w:color="auto"/>
              <w:right w:val="single" w:sz="4" w:space="0" w:color="auto"/>
            </w:tcBorders>
          </w:tcPr>
          <w:p w14:paraId="1BD0A4E3" w14:textId="63C92E26" w:rsidR="006A15F6" w:rsidRPr="004C1061" w:rsidRDefault="006A15F6" w:rsidP="00EF4D51">
            <w:pPr>
              <w:spacing w:line="240" w:lineRule="auto"/>
            </w:pPr>
          </w:p>
        </w:tc>
      </w:tr>
      <w:tr w:rsidR="000A756A" w:rsidRPr="004C1061" w14:paraId="0AD96D7E" w14:textId="6BFE969C" w:rsidTr="006A15F6">
        <w:trPr>
          <w:cantSplit/>
          <w:trPrChange w:id="839" w:author="MSD-DE-RA-MvB" w:date="2026-01-21T15:20:00Z" w16du:dateUtc="2026-01-21T14:20:00Z">
            <w:trPr>
              <w:cantSplit/>
            </w:trPr>
          </w:trPrChange>
        </w:trPr>
        <w:tc>
          <w:tcPr>
            <w:tcW w:w="3262" w:type="dxa"/>
            <w:tcBorders>
              <w:top w:val="nil"/>
              <w:bottom w:val="single" w:sz="4" w:space="0" w:color="auto"/>
              <w:right w:val="single" w:sz="4" w:space="0" w:color="auto"/>
            </w:tcBorders>
            <w:tcPrChange w:id="840" w:author="MSD-DE-RA-MvB" w:date="2026-01-21T15:20:00Z" w16du:dateUtc="2026-01-21T14:20:00Z">
              <w:tcPr>
                <w:tcW w:w="4618" w:type="dxa"/>
                <w:gridSpan w:val="2"/>
                <w:tcBorders>
                  <w:top w:val="nil"/>
                  <w:bottom w:val="single" w:sz="4" w:space="0" w:color="auto"/>
                  <w:right w:val="single" w:sz="8" w:space="0" w:color="auto"/>
                </w:tcBorders>
              </w:tcPr>
            </w:tcPrChange>
          </w:tcPr>
          <w:p w14:paraId="64977F1B" w14:textId="4AA6E368" w:rsidR="000A756A" w:rsidRPr="004C1061" w:rsidRDefault="000A756A" w:rsidP="00EF4D51">
            <w:pPr>
              <w:autoSpaceDE w:val="0"/>
              <w:autoSpaceDN w:val="0"/>
              <w:adjustRightInd w:val="0"/>
              <w:spacing w:line="240" w:lineRule="auto"/>
            </w:pPr>
            <w:del w:id="841" w:author="MSD-DE-RA-MvB" w:date="2025-10-22T18:44:00Z" w16du:dateUtc="2025-10-22T16:44:00Z">
              <w:r w:rsidRPr="004C1061" w:rsidDel="000A756A">
                <w:delText>Selten:</w:delText>
              </w:r>
            </w:del>
          </w:p>
        </w:tc>
        <w:tc>
          <w:tcPr>
            <w:tcW w:w="3616" w:type="dxa"/>
            <w:tcBorders>
              <w:top w:val="single" w:sz="4" w:space="0" w:color="auto"/>
              <w:left w:val="single" w:sz="4" w:space="0" w:color="auto"/>
              <w:bottom w:val="single" w:sz="4" w:space="0" w:color="auto"/>
              <w:right w:val="single" w:sz="4" w:space="0" w:color="auto"/>
            </w:tcBorders>
            <w:tcPrChange w:id="842" w:author="MSD-DE-RA-MvB" w:date="2026-01-21T15:20:00Z" w16du:dateUtc="2026-01-21T14:20:00Z">
              <w:tcPr>
                <w:tcW w:w="4669" w:type="dxa"/>
                <w:gridSpan w:val="4"/>
                <w:tcBorders>
                  <w:top w:val="nil"/>
                  <w:left w:val="single" w:sz="8" w:space="0" w:color="auto"/>
                  <w:bottom w:val="single" w:sz="8" w:space="0" w:color="auto"/>
                  <w:right w:val="single" w:sz="8" w:space="0" w:color="auto"/>
                </w:tcBorders>
              </w:tcPr>
            </w:tcPrChange>
          </w:tcPr>
          <w:p w14:paraId="22F4226D" w14:textId="77777777" w:rsidR="000A756A" w:rsidRPr="004C1061" w:rsidRDefault="000A756A" w:rsidP="00EF4D51">
            <w:pPr>
              <w:autoSpaceDE w:val="0"/>
              <w:autoSpaceDN w:val="0"/>
              <w:adjustRightInd w:val="0"/>
              <w:spacing w:line="240" w:lineRule="auto"/>
            </w:pPr>
            <w:r w:rsidRPr="004C1061">
              <w:t>Doppeltsehen, Gesichtsfeldausfall (Skotom)</w:t>
            </w:r>
          </w:p>
        </w:tc>
        <w:tc>
          <w:tcPr>
            <w:tcW w:w="2183" w:type="dxa"/>
            <w:gridSpan w:val="2"/>
            <w:tcBorders>
              <w:top w:val="single" w:sz="4" w:space="0" w:color="auto"/>
              <w:left w:val="single" w:sz="4" w:space="0" w:color="auto"/>
              <w:bottom w:val="single" w:sz="4" w:space="0" w:color="auto"/>
              <w:right w:val="single" w:sz="4" w:space="0" w:color="auto"/>
            </w:tcBorders>
            <w:tcPrChange w:id="843" w:author="MSD-DE-RA-MvB" w:date="2026-01-21T15:20:00Z" w16du:dateUtc="2026-01-21T14:20:00Z">
              <w:tcPr>
                <w:tcW w:w="4669" w:type="dxa"/>
                <w:tcBorders>
                  <w:top w:val="nil"/>
                  <w:left w:val="single" w:sz="8" w:space="0" w:color="auto"/>
                  <w:bottom w:val="single" w:sz="8" w:space="0" w:color="auto"/>
                  <w:right w:val="single" w:sz="8" w:space="0" w:color="auto"/>
                </w:tcBorders>
              </w:tcPr>
            </w:tcPrChange>
          </w:tcPr>
          <w:p w14:paraId="20E4CAA5" w14:textId="176AC9F1" w:rsidR="000A756A" w:rsidRPr="004C1061" w:rsidRDefault="000A756A" w:rsidP="00EF4D51">
            <w:pPr>
              <w:autoSpaceDE w:val="0"/>
              <w:autoSpaceDN w:val="0"/>
              <w:adjustRightInd w:val="0"/>
              <w:spacing w:line="240" w:lineRule="auto"/>
            </w:pPr>
            <w:ins w:id="844" w:author="MSD-DE-RA-MvB" w:date="2025-10-22T18:42:00Z" w16du:dateUtc="2025-10-22T16:42:00Z">
              <w:r>
                <w:t>Selten</w:t>
              </w:r>
            </w:ins>
          </w:p>
        </w:tc>
      </w:tr>
      <w:tr w:rsidR="006A15F6" w:rsidRPr="004C1061" w14:paraId="38EB8F28" w14:textId="6F2E691E" w:rsidTr="009E62F9">
        <w:trPr>
          <w:cantSplit/>
        </w:trPr>
        <w:tc>
          <w:tcPr>
            <w:tcW w:w="3262" w:type="dxa"/>
            <w:tcBorders>
              <w:bottom w:val="nil"/>
            </w:tcBorders>
          </w:tcPr>
          <w:p w14:paraId="524A2F99" w14:textId="77777777" w:rsidR="006A15F6" w:rsidRPr="004C1061" w:rsidRDefault="006A15F6" w:rsidP="00EF4D51">
            <w:pPr>
              <w:spacing w:line="240" w:lineRule="auto"/>
            </w:pPr>
            <w:r w:rsidRPr="004C1061">
              <w:rPr>
                <w:b/>
              </w:rPr>
              <w:t>Erkrankungen des Ohrs und des Labyrinths</w:t>
            </w:r>
          </w:p>
        </w:tc>
        <w:tc>
          <w:tcPr>
            <w:tcW w:w="3616" w:type="dxa"/>
            <w:vMerge w:val="restart"/>
            <w:tcBorders>
              <w:top w:val="single" w:sz="4" w:space="0" w:color="auto"/>
            </w:tcBorders>
          </w:tcPr>
          <w:p w14:paraId="0310DC99" w14:textId="6CE4852D" w:rsidR="006A15F6" w:rsidRPr="004C1061" w:rsidRDefault="006A15F6" w:rsidP="00EF4D51">
            <w:pPr>
              <w:autoSpaceDE w:val="0"/>
              <w:autoSpaceDN w:val="0"/>
              <w:adjustRightInd w:val="0"/>
              <w:spacing w:line="240" w:lineRule="auto"/>
            </w:pPr>
            <w:r w:rsidRPr="004C1061">
              <w:t>vermindertes Hörvermögen</w:t>
            </w:r>
          </w:p>
        </w:tc>
        <w:tc>
          <w:tcPr>
            <w:tcW w:w="2183" w:type="dxa"/>
            <w:gridSpan w:val="2"/>
            <w:vMerge w:val="restart"/>
            <w:tcBorders>
              <w:top w:val="single" w:sz="4" w:space="0" w:color="auto"/>
            </w:tcBorders>
          </w:tcPr>
          <w:p w14:paraId="62838E38" w14:textId="1A32037A" w:rsidR="006A15F6" w:rsidRPr="004C1061" w:rsidRDefault="006A15F6" w:rsidP="00EF4D51">
            <w:pPr>
              <w:autoSpaceDE w:val="0"/>
              <w:autoSpaceDN w:val="0"/>
              <w:adjustRightInd w:val="0"/>
              <w:spacing w:line="240" w:lineRule="auto"/>
            </w:pPr>
            <w:ins w:id="845" w:author="MSD-DE-RA-MvB" w:date="2025-10-22T18:42:00Z" w16du:dateUtc="2025-10-22T16:42:00Z">
              <w:r>
                <w:t>Selten</w:t>
              </w:r>
            </w:ins>
          </w:p>
        </w:tc>
      </w:tr>
      <w:tr w:rsidR="006A15F6" w:rsidRPr="004C1061" w14:paraId="5022F2DE" w14:textId="3F9CAEF1" w:rsidTr="009E62F9">
        <w:trPr>
          <w:cantSplit/>
        </w:trPr>
        <w:tc>
          <w:tcPr>
            <w:tcW w:w="3262" w:type="dxa"/>
            <w:tcBorders>
              <w:top w:val="nil"/>
              <w:bottom w:val="single" w:sz="4" w:space="0" w:color="auto"/>
            </w:tcBorders>
          </w:tcPr>
          <w:p w14:paraId="3FDFC681" w14:textId="7CFF739E" w:rsidR="006A15F6" w:rsidRPr="004C1061" w:rsidRDefault="006A15F6" w:rsidP="00EF4D51">
            <w:pPr>
              <w:autoSpaceDE w:val="0"/>
              <w:autoSpaceDN w:val="0"/>
              <w:adjustRightInd w:val="0"/>
              <w:spacing w:line="240" w:lineRule="auto"/>
            </w:pPr>
            <w:del w:id="846" w:author="MSD-DE-RA-MvB" w:date="2025-10-22T18:44:00Z" w16du:dateUtc="2025-10-22T16:44:00Z">
              <w:r w:rsidRPr="004C1061" w:rsidDel="000A756A">
                <w:delText>Selten:</w:delText>
              </w:r>
            </w:del>
          </w:p>
        </w:tc>
        <w:tc>
          <w:tcPr>
            <w:tcW w:w="3616" w:type="dxa"/>
            <w:vMerge/>
            <w:tcBorders>
              <w:bottom w:val="single" w:sz="4" w:space="0" w:color="auto"/>
            </w:tcBorders>
          </w:tcPr>
          <w:p w14:paraId="06CF0C99" w14:textId="6BA2AECE" w:rsidR="006A15F6" w:rsidRPr="004C1061" w:rsidRDefault="006A15F6" w:rsidP="00EF4D51">
            <w:pPr>
              <w:autoSpaceDE w:val="0"/>
              <w:autoSpaceDN w:val="0"/>
              <w:adjustRightInd w:val="0"/>
              <w:spacing w:line="240" w:lineRule="auto"/>
            </w:pPr>
          </w:p>
        </w:tc>
        <w:tc>
          <w:tcPr>
            <w:tcW w:w="2183" w:type="dxa"/>
            <w:gridSpan w:val="2"/>
            <w:vMerge/>
            <w:tcBorders>
              <w:bottom w:val="single" w:sz="4" w:space="0" w:color="auto"/>
            </w:tcBorders>
          </w:tcPr>
          <w:p w14:paraId="78F0261E" w14:textId="053B8405" w:rsidR="006A15F6" w:rsidRPr="004C1061" w:rsidRDefault="006A15F6" w:rsidP="00EF4D51">
            <w:pPr>
              <w:autoSpaceDE w:val="0"/>
              <w:autoSpaceDN w:val="0"/>
              <w:adjustRightInd w:val="0"/>
              <w:spacing w:line="240" w:lineRule="auto"/>
            </w:pPr>
          </w:p>
        </w:tc>
      </w:tr>
      <w:tr w:rsidR="006A15F6" w:rsidRPr="004C1061" w14:paraId="43624951" w14:textId="2FD8BAC2" w:rsidTr="00A13B9C">
        <w:trPr>
          <w:cantSplit/>
        </w:trPr>
        <w:tc>
          <w:tcPr>
            <w:tcW w:w="3262" w:type="dxa"/>
            <w:tcBorders>
              <w:bottom w:val="nil"/>
            </w:tcBorders>
          </w:tcPr>
          <w:p w14:paraId="67CC0BB5" w14:textId="77777777" w:rsidR="006A15F6" w:rsidRPr="004C1061" w:rsidRDefault="006A15F6" w:rsidP="00EF4D51">
            <w:pPr>
              <w:spacing w:line="240" w:lineRule="auto"/>
              <w:rPr>
                <w:b/>
              </w:rPr>
            </w:pPr>
            <w:r w:rsidRPr="004C1061">
              <w:rPr>
                <w:b/>
              </w:rPr>
              <w:t>Herzerkrankungen</w:t>
            </w:r>
          </w:p>
        </w:tc>
        <w:tc>
          <w:tcPr>
            <w:tcW w:w="3616" w:type="dxa"/>
            <w:vMerge w:val="restart"/>
          </w:tcPr>
          <w:p w14:paraId="19EA0F86" w14:textId="1E328F80" w:rsidR="006A15F6" w:rsidRPr="004C1061" w:rsidRDefault="006A15F6" w:rsidP="00EF4D51">
            <w:pPr>
              <w:autoSpaceDE w:val="0"/>
              <w:autoSpaceDN w:val="0"/>
              <w:adjustRightInd w:val="0"/>
              <w:spacing w:line="240" w:lineRule="auto"/>
            </w:pPr>
            <w:r w:rsidRPr="004C1061">
              <w:t>langes QT-Syndrom</w:t>
            </w:r>
            <w:r w:rsidRPr="004C1061">
              <w:rPr>
                <w:vertAlign w:val="superscript"/>
              </w:rPr>
              <w:t>§</w:t>
            </w:r>
            <w:r w:rsidRPr="004C1061">
              <w:t>, abnormes Elektrokardiogramm</w:t>
            </w:r>
            <w:r w:rsidRPr="004C1061">
              <w:rPr>
                <w:vertAlign w:val="superscript"/>
              </w:rPr>
              <w:t>§</w:t>
            </w:r>
            <w:r w:rsidRPr="004C1061">
              <w:t>, Palpitationen,</w:t>
            </w:r>
            <w:r w:rsidRPr="004C1061">
              <w:rPr>
                <w:sz w:val="21"/>
                <w:szCs w:val="21"/>
                <w:lang w:eastAsia="fr-LU"/>
              </w:rPr>
              <w:t xml:space="preserve"> </w:t>
            </w:r>
            <w:r w:rsidRPr="004C1061">
              <w:t>Bradykardie</w:t>
            </w:r>
            <w:r w:rsidRPr="004C1061">
              <w:rPr>
                <w:sz w:val="21"/>
                <w:szCs w:val="21"/>
                <w:lang w:eastAsia="fr-LU"/>
              </w:rPr>
              <w:t xml:space="preserve">, </w:t>
            </w:r>
            <w:r w:rsidRPr="004C1061">
              <w:t>supraventrikuläre</w:t>
            </w:r>
            <w:r w:rsidRPr="004C1061">
              <w:rPr>
                <w:sz w:val="21"/>
                <w:szCs w:val="21"/>
                <w:lang w:eastAsia="fr-LU"/>
              </w:rPr>
              <w:t xml:space="preserve"> E</w:t>
            </w:r>
            <w:r w:rsidRPr="004C1061">
              <w:t>xtrasystolen</w:t>
            </w:r>
            <w:r w:rsidRPr="004C1061">
              <w:rPr>
                <w:sz w:val="21"/>
                <w:szCs w:val="21"/>
                <w:lang w:eastAsia="fr-LU"/>
              </w:rPr>
              <w:t xml:space="preserve">, </w:t>
            </w:r>
            <w:r w:rsidRPr="004C1061">
              <w:t>Tachykardie</w:t>
            </w:r>
          </w:p>
        </w:tc>
        <w:tc>
          <w:tcPr>
            <w:tcW w:w="2183" w:type="dxa"/>
            <w:gridSpan w:val="2"/>
            <w:vMerge w:val="restart"/>
          </w:tcPr>
          <w:p w14:paraId="28816870" w14:textId="7861AA5C" w:rsidR="006A15F6" w:rsidRPr="004C1061" w:rsidRDefault="006A15F6" w:rsidP="00EF4D51">
            <w:pPr>
              <w:autoSpaceDE w:val="0"/>
              <w:autoSpaceDN w:val="0"/>
              <w:adjustRightInd w:val="0"/>
              <w:spacing w:line="240" w:lineRule="auto"/>
            </w:pPr>
            <w:ins w:id="847" w:author="MSD-DE-RA-MvB" w:date="2025-10-22T18:42:00Z" w16du:dateUtc="2025-10-22T16:42:00Z">
              <w:r>
                <w:t>Gelegentlich</w:t>
              </w:r>
            </w:ins>
          </w:p>
        </w:tc>
      </w:tr>
      <w:tr w:rsidR="006A15F6" w:rsidRPr="004C1061" w14:paraId="769ED9B4" w14:textId="711B7FF9" w:rsidTr="00A13B9C">
        <w:trPr>
          <w:cantSplit/>
        </w:trPr>
        <w:tc>
          <w:tcPr>
            <w:tcW w:w="3262" w:type="dxa"/>
            <w:tcBorders>
              <w:top w:val="nil"/>
              <w:bottom w:val="nil"/>
            </w:tcBorders>
          </w:tcPr>
          <w:p w14:paraId="2CA386C3" w14:textId="6C5C3198" w:rsidR="006A15F6" w:rsidRPr="004C1061" w:rsidRDefault="006A15F6" w:rsidP="00EF4D51">
            <w:pPr>
              <w:spacing w:line="240" w:lineRule="auto"/>
            </w:pPr>
            <w:del w:id="848" w:author="MSD-DE-RA-MvB" w:date="2025-10-22T18:44:00Z" w16du:dateUtc="2025-10-22T16:44:00Z">
              <w:r w:rsidRPr="004C1061" w:rsidDel="000A756A">
                <w:delText>Gelegentlich:</w:delText>
              </w:r>
            </w:del>
          </w:p>
        </w:tc>
        <w:tc>
          <w:tcPr>
            <w:tcW w:w="3616" w:type="dxa"/>
            <w:vMerge/>
            <w:tcBorders>
              <w:bottom w:val="single" w:sz="4" w:space="0" w:color="auto"/>
            </w:tcBorders>
          </w:tcPr>
          <w:p w14:paraId="1875B49E" w14:textId="4B9519D7" w:rsidR="006A15F6" w:rsidRPr="004C1061" w:rsidRDefault="006A15F6" w:rsidP="00EF4D51">
            <w:pPr>
              <w:tabs>
                <w:tab w:val="clear" w:pos="567"/>
              </w:tabs>
              <w:autoSpaceDE w:val="0"/>
              <w:autoSpaceDN w:val="0"/>
              <w:adjustRightInd w:val="0"/>
              <w:spacing w:line="240" w:lineRule="auto"/>
            </w:pPr>
          </w:p>
        </w:tc>
        <w:tc>
          <w:tcPr>
            <w:tcW w:w="2183" w:type="dxa"/>
            <w:gridSpan w:val="2"/>
            <w:vMerge/>
            <w:tcBorders>
              <w:bottom w:val="single" w:sz="4" w:space="0" w:color="auto"/>
            </w:tcBorders>
          </w:tcPr>
          <w:p w14:paraId="47095E14" w14:textId="1C44CFEA" w:rsidR="006A15F6" w:rsidRPr="004C1061" w:rsidRDefault="006A15F6" w:rsidP="00EF4D51">
            <w:pPr>
              <w:tabs>
                <w:tab w:val="clear" w:pos="567"/>
              </w:tabs>
              <w:autoSpaceDE w:val="0"/>
              <w:autoSpaceDN w:val="0"/>
              <w:adjustRightInd w:val="0"/>
              <w:spacing w:line="240" w:lineRule="auto"/>
            </w:pPr>
          </w:p>
        </w:tc>
      </w:tr>
      <w:tr w:rsidR="000A756A" w:rsidRPr="004C1061" w14:paraId="0A952C59" w14:textId="146FB566" w:rsidTr="006A15F6">
        <w:trPr>
          <w:cantSplit/>
          <w:trPrChange w:id="849" w:author="MSD-DE-RA-MvB" w:date="2026-01-21T15:20:00Z" w16du:dateUtc="2026-01-21T14:20:00Z">
            <w:trPr>
              <w:cantSplit/>
            </w:trPr>
          </w:trPrChange>
        </w:trPr>
        <w:tc>
          <w:tcPr>
            <w:tcW w:w="3262" w:type="dxa"/>
            <w:tcBorders>
              <w:top w:val="nil"/>
              <w:bottom w:val="single" w:sz="4" w:space="0" w:color="auto"/>
            </w:tcBorders>
            <w:tcPrChange w:id="850" w:author="MSD-DE-RA-MvB" w:date="2026-01-21T15:20:00Z" w16du:dateUtc="2026-01-21T14:20:00Z">
              <w:tcPr>
                <w:tcW w:w="4618" w:type="dxa"/>
                <w:gridSpan w:val="2"/>
                <w:tcBorders>
                  <w:top w:val="nil"/>
                  <w:bottom w:val="single" w:sz="4" w:space="0" w:color="auto"/>
                </w:tcBorders>
              </w:tcPr>
            </w:tcPrChange>
          </w:tcPr>
          <w:p w14:paraId="4712B318" w14:textId="27E78849" w:rsidR="000A756A" w:rsidRPr="004C1061" w:rsidRDefault="000A756A" w:rsidP="00EF4D51">
            <w:pPr>
              <w:autoSpaceDE w:val="0"/>
              <w:autoSpaceDN w:val="0"/>
              <w:adjustRightInd w:val="0"/>
              <w:spacing w:line="240" w:lineRule="auto"/>
            </w:pPr>
            <w:del w:id="851"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852" w:author="MSD-DE-RA-MvB" w:date="2026-01-21T15:20:00Z" w16du:dateUtc="2026-01-21T14:20:00Z">
              <w:tcPr>
                <w:tcW w:w="4669" w:type="dxa"/>
                <w:gridSpan w:val="4"/>
                <w:tcBorders>
                  <w:top w:val="nil"/>
                  <w:bottom w:val="single" w:sz="4" w:space="0" w:color="auto"/>
                </w:tcBorders>
              </w:tcPr>
            </w:tcPrChange>
          </w:tcPr>
          <w:p w14:paraId="336D7E5B" w14:textId="77777777" w:rsidR="000A756A" w:rsidRPr="004C1061" w:rsidRDefault="000A756A" w:rsidP="00EF4D51">
            <w:pPr>
              <w:autoSpaceDE w:val="0"/>
              <w:autoSpaceDN w:val="0"/>
              <w:adjustRightInd w:val="0"/>
              <w:spacing w:line="240" w:lineRule="auto"/>
            </w:pPr>
            <w:r w:rsidRPr="004C1061">
              <w:t xml:space="preserve">Torsade de </w:t>
            </w:r>
            <w:proofErr w:type="spellStart"/>
            <w:r w:rsidRPr="004C1061">
              <w:t>Pointes</w:t>
            </w:r>
            <w:proofErr w:type="spellEnd"/>
            <w:r w:rsidRPr="004C1061">
              <w:t>, plötzlicher Herztod, ventrikuläre Tachykardie, Herz- und Atemstillstand, Herzinsuffizienz, Herzinfarkt</w:t>
            </w:r>
          </w:p>
        </w:tc>
        <w:tc>
          <w:tcPr>
            <w:tcW w:w="2183" w:type="dxa"/>
            <w:gridSpan w:val="2"/>
            <w:tcBorders>
              <w:top w:val="single" w:sz="4" w:space="0" w:color="auto"/>
              <w:bottom w:val="single" w:sz="4" w:space="0" w:color="auto"/>
            </w:tcBorders>
            <w:tcPrChange w:id="853" w:author="MSD-DE-RA-MvB" w:date="2026-01-21T15:20:00Z" w16du:dateUtc="2026-01-21T14:20:00Z">
              <w:tcPr>
                <w:tcW w:w="4669" w:type="dxa"/>
                <w:tcBorders>
                  <w:top w:val="nil"/>
                  <w:bottom w:val="single" w:sz="4" w:space="0" w:color="auto"/>
                </w:tcBorders>
              </w:tcPr>
            </w:tcPrChange>
          </w:tcPr>
          <w:p w14:paraId="1C8EC09B" w14:textId="38AB3836" w:rsidR="000A756A" w:rsidRPr="004C1061" w:rsidRDefault="000A756A" w:rsidP="00EF4D51">
            <w:pPr>
              <w:autoSpaceDE w:val="0"/>
              <w:autoSpaceDN w:val="0"/>
              <w:adjustRightInd w:val="0"/>
              <w:spacing w:line="240" w:lineRule="auto"/>
            </w:pPr>
            <w:ins w:id="854" w:author="MSD-DE-RA-MvB" w:date="2025-10-22T18:42:00Z" w16du:dateUtc="2025-10-22T16:42:00Z">
              <w:r>
                <w:t>Selten</w:t>
              </w:r>
            </w:ins>
          </w:p>
        </w:tc>
      </w:tr>
      <w:tr w:rsidR="006A15F6" w:rsidRPr="004C1061" w14:paraId="3232ED10" w14:textId="075A0793" w:rsidTr="00E86CE9">
        <w:trPr>
          <w:cantSplit/>
        </w:trPr>
        <w:tc>
          <w:tcPr>
            <w:tcW w:w="3262" w:type="dxa"/>
            <w:tcBorders>
              <w:bottom w:val="nil"/>
            </w:tcBorders>
          </w:tcPr>
          <w:p w14:paraId="17D30A28" w14:textId="77777777" w:rsidR="006A15F6" w:rsidRPr="004C1061" w:rsidRDefault="006A15F6" w:rsidP="00EF4D51">
            <w:pPr>
              <w:spacing w:line="240" w:lineRule="auto"/>
            </w:pPr>
            <w:r w:rsidRPr="004C1061">
              <w:rPr>
                <w:b/>
              </w:rPr>
              <w:t>Gefäßerkrankungen</w:t>
            </w:r>
          </w:p>
        </w:tc>
        <w:tc>
          <w:tcPr>
            <w:tcW w:w="3616" w:type="dxa"/>
            <w:vMerge w:val="restart"/>
          </w:tcPr>
          <w:p w14:paraId="1639605F" w14:textId="09E89BC7" w:rsidR="006A15F6" w:rsidRPr="004C1061" w:rsidRDefault="006A15F6" w:rsidP="00EF4D51">
            <w:pPr>
              <w:spacing w:line="240" w:lineRule="auto"/>
            </w:pPr>
            <w:r w:rsidRPr="004C1061">
              <w:t>Hypertonie</w:t>
            </w:r>
          </w:p>
        </w:tc>
        <w:tc>
          <w:tcPr>
            <w:tcW w:w="2183" w:type="dxa"/>
            <w:gridSpan w:val="2"/>
            <w:vMerge w:val="restart"/>
          </w:tcPr>
          <w:p w14:paraId="23E140DC" w14:textId="7A51B90F" w:rsidR="006A15F6" w:rsidRPr="004C1061" w:rsidRDefault="006A15F6" w:rsidP="00EF4D51">
            <w:pPr>
              <w:spacing w:line="240" w:lineRule="auto"/>
            </w:pPr>
            <w:ins w:id="855" w:author="MSD-DE-RA-MvB" w:date="2025-10-22T18:42:00Z" w16du:dateUtc="2025-10-22T16:42:00Z">
              <w:r>
                <w:t>Häufig</w:t>
              </w:r>
            </w:ins>
          </w:p>
        </w:tc>
      </w:tr>
      <w:tr w:rsidR="006A15F6" w:rsidRPr="004C1061" w14:paraId="4CD98237" w14:textId="4FA56369" w:rsidTr="00E86CE9">
        <w:trPr>
          <w:cantSplit/>
        </w:trPr>
        <w:tc>
          <w:tcPr>
            <w:tcW w:w="3262" w:type="dxa"/>
            <w:tcBorders>
              <w:top w:val="nil"/>
              <w:bottom w:val="nil"/>
            </w:tcBorders>
          </w:tcPr>
          <w:p w14:paraId="66BD3C67" w14:textId="2D9A136E" w:rsidR="006A15F6" w:rsidRPr="004C1061" w:rsidRDefault="006A15F6" w:rsidP="00EF4D51">
            <w:pPr>
              <w:spacing w:line="240" w:lineRule="auto"/>
            </w:pPr>
            <w:del w:id="856" w:author="MSD-DE-RA-MvB" w:date="2025-10-22T18:44:00Z" w16du:dateUtc="2025-10-22T16:44:00Z">
              <w:r w:rsidRPr="004C1061" w:rsidDel="000A756A">
                <w:delText>Häufig:</w:delText>
              </w:r>
            </w:del>
          </w:p>
        </w:tc>
        <w:tc>
          <w:tcPr>
            <w:tcW w:w="3616" w:type="dxa"/>
            <w:vMerge/>
            <w:tcBorders>
              <w:bottom w:val="single" w:sz="4" w:space="0" w:color="auto"/>
            </w:tcBorders>
          </w:tcPr>
          <w:p w14:paraId="04C32119" w14:textId="510A12E4" w:rsidR="006A15F6" w:rsidRPr="004C1061" w:rsidRDefault="006A15F6" w:rsidP="00EF4D51">
            <w:pPr>
              <w:spacing w:line="240" w:lineRule="auto"/>
            </w:pPr>
          </w:p>
        </w:tc>
        <w:tc>
          <w:tcPr>
            <w:tcW w:w="2183" w:type="dxa"/>
            <w:gridSpan w:val="2"/>
            <w:vMerge/>
            <w:tcBorders>
              <w:bottom w:val="single" w:sz="4" w:space="0" w:color="auto"/>
            </w:tcBorders>
          </w:tcPr>
          <w:p w14:paraId="16E384BF" w14:textId="0A6A3E9A" w:rsidR="006A15F6" w:rsidRPr="004C1061" w:rsidRDefault="006A15F6" w:rsidP="00EF4D51">
            <w:pPr>
              <w:spacing w:line="240" w:lineRule="auto"/>
            </w:pPr>
          </w:p>
        </w:tc>
      </w:tr>
      <w:tr w:rsidR="000A756A" w:rsidRPr="004C1061" w14:paraId="11AB23E3" w14:textId="27AD6638" w:rsidTr="006A15F6">
        <w:trPr>
          <w:cantSplit/>
          <w:trPrChange w:id="857" w:author="MSD-DE-RA-MvB" w:date="2026-01-21T15:20:00Z" w16du:dateUtc="2026-01-21T14:20:00Z">
            <w:trPr>
              <w:cantSplit/>
            </w:trPr>
          </w:trPrChange>
        </w:trPr>
        <w:tc>
          <w:tcPr>
            <w:tcW w:w="3262" w:type="dxa"/>
            <w:tcBorders>
              <w:top w:val="nil"/>
              <w:bottom w:val="nil"/>
            </w:tcBorders>
            <w:tcPrChange w:id="858" w:author="MSD-DE-RA-MvB" w:date="2026-01-21T15:20:00Z" w16du:dateUtc="2026-01-21T14:20:00Z">
              <w:tcPr>
                <w:tcW w:w="4618" w:type="dxa"/>
                <w:gridSpan w:val="2"/>
                <w:tcBorders>
                  <w:top w:val="nil"/>
                  <w:bottom w:val="nil"/>
                </w:tcBorders>
              </w:tcPr>
            </w:tcPrChange>
          </w:tcPr>
          <w:p w14:paraId="4F65526B" w14:textId="0AE8220E" w:rsidR="000A756A" w:rsidRPr="004C1061" w:rsidRDefault="000A756A" w:rsidP="00EF4D51">
            <w:pPr>
              <w:spacing w:line="240" w:lineRule="auto"/>
            </w:pPr>
            <w:del w:id="859" w:author="MSD-DE-RA-MvB" w:date="2025-10-22T18:44:00Z" w16du:dateUtc="2025-10-22T16:44:00Z">
              <w:r w:rsidRPr="004C1061" w:rsidDel="000A756A">
                <w:delText>Gelegentlich:</w:delText>
              </w:r>
            </w:del>
          </w:p>
        </w:tc>
        <w:tc>
          <w:tcPr>
            <w:tcW w:w="3616" w:type="dxa"/>
            <w:tcBorders>
              <w:top w:val="single" w:sz="4" w:space="0" w:color="auto"/>
              <w:bottom w:val="single" w:sz="4" w:space="0" w:color="auto"/>
            </w:tcBorders>
            <w:tcPrChange w:id="860" w:author="MSD-DE-RA-MvB" w:date="2026-01-21T15:20:00Z" w16du:dateUtc="2026-01-21T14:20:00Z">
              <w:tcPr>
                <w:tcW w:w="4669" w:type="dxa"/>
                <w:gridSpan w:val="4"/>
                <w:tcBorders>
                  <w:top w:val="nil"/>
                  <w:bottom w:val="nil"/>
                </w:tcBorders>
              </w:tcPr>
            </w:tcPrChange>
          </w:tcPr>
          <w:p w14:paraId="7D17B5EC" w14:textId="77777777" w:rsidR="000A756A" w:rsidRPr="004C1061" w:rsidRDefault="000A756A" w:rsidP="00EF4D51">
            <w:pPr>
              <w:spacing w:line="240" w:lineRule="auto"/>
            </w:pPr>
            <w:r w:rsidRPr="004C1061">
              <w:t>Hypotonie, Vaskulitis</w:t>
            </w:r>
          </w:p>
        </w:tc>
        <w:tc>
          <w:tcPr>
            <w:tcW w:w="2183" w:type="dxa"/>
            <w:gridSpan w:val="2"/>
            <w:tcBorders>
              <w:top w:val="single" w:sz="4" w:space="0" w:color="auto"/>
              <w:bottom w:val="single" w:sz="4" w:space="0" w:color="auto"/>
            </w:tcBorders>
            <w:tcPrChange w:id="861" w:author="MSD-DE-RA-MvB" w:date="2026-01-21T15:20:00Z" w16du:dateUtc="2026-01-21T14:20:00Z">
              <w:tcPr>
                <w:tcW w:w="4669" w:type="dxa"/>
                <w:tcBorders>
                  <w:top w:val="nil"/>
                  <w:bottom w:val="nil"/>
                </w:tcBorders>
              </w:tcPr>
            </w:tcPrChange>
          </w:tcPr>
          <w:p w14:paraId="423741D8" w14:textId="00AEE886" w:rsidR="000A756A" w:rsidRPr="004C1061" w:rsidRDefault="000A756A" w:rsidP="00EF4D51">
            <w:pPr>
              <w:spacing w:line="240" w:lineRule="auto"/>
            </w:pPr>
            <w:ins w:id="862" w:author="MSD-DE-RA-MvB" w:date="2025-10-22T18:42:00Z" w16du:dateUtc="2025-10-22T16:42:00Z">
              <w:r>
                <w:t>Gelegentlich</w:t>
              </w:r>
            </w:ins>
          </w:p>
        </w:tc>
      </w:tr>
      <w:tr w:rsidR="000A756A" w:rsidRPr="004C1061" w14:paraId="66736D8F" w14:textId="0C60348A" w:rsidTr="006A15F6">
        <w:trPr>
          <w:cantSplit/>
          <w:trPrChange w:id="863" w:author="MSD-DE-RA-MvB" w:date="2026-01-21T15:20:00Z" w16du:dateUtc="2026-01-21T14:20:00Z">
            <w:trPr>
              <w:cantSplit/>
            </w:trPr>
          </w:trPrChange>
        </w:trPr>
        <w:tc>
          <w:tcPr>
            <w:tcW w:w="3262" w:type="dxa"/>
            <w:tcBorders>
              <w:top w:val="nil"/>
              <w:bottom w:val="single" w:sz="4" w:space="0" w:color="auto"/>
            </w:tcBorders>
            <w:tcPrChange w:id="864" w:author="MSD-DE-RA-MvB" w:date="2026-01-21T15:20:00Z" w16du:dateUtc="2026-01-21T14:20:00Z">
              <w:tcPr>
                <w:tcW w:w="4618" w:type="dxa"/>
                <w:gridSpan w:val="2"/>
                <w:tcBorders>
                  <w:top w:val="nil"/>
                  <w:bottom w:val="single" w:sz="4" w:space="0" w:color="auto"/>
                </w:tcBorders>
              </w:tcPr>
            </w:tcPrChange>
          </w:tcPr>
          <w:p w14:paraId="6D8C6665" w14:textId="066F2451" w:rsidR="000A756A" w:rsidRPr="004C1061" w:rsidRDefault="000A756A" w:rsidP="00EF4D51">
            <w:pPr>
              <w:autoSpaceDE w:val="0"/>
              <w:autoSpaceDN w:val="0"/>
              <w:adjustRightInd w:val="0"/>
              <w:spacing w:line="240" w:lineRule="auto"/>
            </w:pPr>
            <w:del w:id="865"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866" w:author="MSD-DE-RA-MvB" w:date="2026-01-21T15:20:00Z" w16du:dateUtc="2026-01-21T14:20:00Z">
              <w:tcPr>
                <w:tcW w:w="4669" w:type="dxa"/>
                <w:gridSpan w:val="4"/>
                <w:tcBorders>
                  <w:top w:val="nil"/>
                  <w:bottom w:val="single" w:sz="4" w:space="0" w:color="auto"/>
                </w:tcBorders>
              </w:tcPr>
            </w:tcPrChange>
          </w:tcPr>
          <w:p w14:paraId="3E4133F7" w14:textId="77777777" w:rsidR="000A756A" w:rsidRPr="004C1061" w:rsidRDefault="000A756A" w:rsidP="00EF4D51">
            <w:pPr>
              <w:autoSpaceDE w:val="0"/>
              <w:autoSpaceDN w:val="0"/>
              <w:adjustRightInd w:val="0"/>
              <w:spacing w:line="240" w:lineRule="auto"/>
            </w:pPr>
            <w:r w:rsidRPr="004C1061">
              <w:t>Lungenembolie, tiefe Venenthrombose</w:t>
            </w:r>
          </w:p>
        </w:tc>
        <w:tc>
          <w:tcPr>
            <w:tcW w:w="2183" w:type="dxa"/>
            <w:gridSpan w:val="2"/>
            <w:tcBorders>
              <w:top w:val="single" w:sz="4" w:space="0" w:color="auto"/>
              <w:bottom w:val="single" w:sz="4" w:space="0" w:color="auto"/>
            </w:tcBorders>
            <w:tcPrChange w:id="867" w:author="MSD-DE-RA-MvB" w:date="2026-01-21T15:20:00Z" w16du:dateUtc="2026-01-21T14:20:00Z">
              <w:tcPr>
                <w:tcW w:w="4669" w:type="dxa"/>
                <w:tcBorders>
                  <w:top w:val="nil"/>
                  <w:bottom w:val="single" w:sz="4" w:space="0" w:color="auto"/>
                </w:tcBorders>
              </w:tcPr>
            </w:tcPrChange>
          </w:tcPr>
          <w:p w14:paraId="61CC514C" w14:textId="6515CD59" w:rsidR="000A756A" w:rsidRPr="004C1061" w:rsidRDefault="000A756A" w:rsidP="00EF4D51">
            <w:pPr>
              <w:autoSpaceDE w:val="0"/>
              <w:autoSpaceDN w:val="0"/>
              <w:adjustRightInd w:val="0"/>
              <w:spacing w:line="240" w:lineRule="auto"/>
            </w:pPr>
            <w:ins w:id="868" w:author="MSD-DE-RA-MvB" w:date="2025-10-22T18:42:00Z" w16du:dateUtc="2025-10-22T16:42:00Z">
              <w:r>
                <w:t>Selten</w:t>
              </w:r>
            </w:ins>
          </w:p>
        </w:tc>
      </w:tr>
      <w:tr w:rsidR="006A15F6" w:rsidRPr="004C1061" w14:paraId="451BDADC" w14:textId="07A1575B" w:rsidTr="00BF6384">
        <w:trPr>
          <w:cantSplit/>
        </w:trPr>
        <w:tc>
          <w:tcPr>
            <w:tcW w:w="3262" w:type="dxa"/>
            <w:tcBorders>
              <w:bottom w:val="nil"/>
            </w:tcBorders>
          </w:tcPr>
          <w:p w14:paraId="753EF730" w14:textId="77777777" w:rsidR="006A15F6" w:rsidRPr="004C1061" w:rsidRDefault="006A15F6" w:rsidP="00EF4D51">
            <w:pPr>
              <w:spacing w:line="240" w:lineRule="auto"/>
            </w:pPr>
            <w:r w:rsidRPr="004C1061">
              <w:rPr>
                <w:b/>
              </w:rPr>
              <w:t>Erkrankungen der Atemwege, des Brustraums und Mediastinums</w:t>
            </w:r>
          </w:p>
        </w:tc>
        <w:tc>
          <w:tcPr>
            <w:tcW w:w="3616" w:type="dxa"/>
            <w:vMerge w:val="restart"/>
          </w:tcPr>
          <w:p w14:paraId="55E61D61" w14:textId="1D6EDE3F" w:rsidR="006A15F6" w:rsidRPr="004C1061" w:rsidDel="00111EBC" w:rsidRDefault="006A15F6" w:rsidP="00111EBC">
            <w:pPr>
              <w:autoSpaceDE w:val="0"/>
              <w:autoSpaceDN w:val="0"/>
              <w:adjustRightInd w:val="0"/>
              <w:spacing w:line="240" w:lineRule="auto"/>
              <w:rPr>
                <w:del w:id="869" w:author="MSD-DE-RA-MvB" w:date="2026-01-21T15:31:00Z" w16du:dateUtc="2026-01-21T14:31:00Z"/>
              </w:rPr>
            </w:pPr>
            <w:del w:id="870" w:author="MSD-DE-RA-MvB" w:date="2026-01-21T15:31:00Z" w16du:dateUtc="2026-01-21T14:31:00Z">
              <w:r w:rsidRPr="004C1061" w:rsidDel="00111EBC">
                <w:delText xml:space="preserve"> </w:delText>
              </w:r>
            </w:del>
          </w:p>
          <w:p w14:paraId="0B9DF064" w14:textId="7801E362" w:rsidR="006A15F6" w:rsidRPr="004C1061" w:rsidRDefault="006A15F6" w:rsidP="00EF4D51">
            <w:pPr>
              <w:spacing w:line="240" w:lineRule="auto"/>
            </w:pPr>
            <w:r w:rsidRPr="004C1061">
              <w:t xml:space="preserve">Husten, Nasenbluten, Schluckauf, </w:t>
            </w:r>
            <w:proofErr w:type="spellStart"/>
            <w:r w:rsidRPr="004C1061">
              <w:t>Nasensekretstauung</w:t>
            </w:r>
            <w:proofErr w:type="spellEnd"/>
            <w:r w:rsidRPr="004C1061">
              <w:t xml:space="preserve">, </w:t>
            </w:r>
            <w:proofErr w:type="spellStart"/>
            <w:r w:rsidRPr="004C1061">
              <w:t>Pleuraschmerz</w:t>
            </w:r>
            <w:proofErr w:type="spellEnd"/>
            <w:r w:rsidRPr="004C1061">
              <w:t>, Tachypnoe</w:t>
            </w:r>
          </w:p>
        </w:tc>
        <w:tc>
          <w:tcPr>
            <w:tcW w:w="2183" w:type="dxa"/>
            <w:gridSpan w:val="2"/>
            <w:vMerge w:val="restart"/>
          </w:tcPr>
          <w:p w14:paraId="53A1047E" w14:textId="01677942" w:rsidR="006A15F6" w:rsidRPr="004C1061" w:rsidRDefault="006A15F6" w:rsidP="00EF4D51">
            <w:pPr>
              <w:spacing w:line="240" w:lineRule="auto"/>
            </w:pPr>
            <w:ins w:id="871" w:author="MSD-DE-RA-MvB" w:date="2025-10-22T18:42:00Z" w16du:dateUtc="2025-10-22T16:42:00Z">
              <w:r>
                <w:t>Gelegentlich</w:t>
              </w:r>
            </w:ins>
          </w:p>
        </w:tc>
      </w:tr>
      <w:tr w:rsidR="006A15F6" w:rsidRPr="004C1061" w14:paraId="3E6A6186" w14:textId="775B3E93" w:rsidTr="00BF6384">
        <w:trPr>
          <w:cantSplit/>
        </w:trPr>
        <w:tc>
          <w:tcPr>
            <w:tcW w:w="3262" w:type="dxa"/>
            <w:tcBorders>
              <w:top w:val="nil"/>
              <w:bottom w:val="nil"/>
            </w:tcBorders>
          </w:tcPr>
          <w:p w14:paraId="58A7FC0B" w14:textId="706CF1B3" w:rsidR="006A15F6" w:rsidRPr="004C1061" w:rsidDel="000A756A" w:rsidRDefault="006A15F6" w:rsidP="00EF4D51">
            <w:pPr>
              <w:spacing w:line="240" w:lineRule="auto"/>
              <w:rPr>
                <w:del w:id="872" w:author="MSD-DE-RA-MvB" w:date="2025-10-22T18:44:00Z" w16du:dateUtc="2025-10-22T16:44:00Z"/>
              </w:rPr>
            </w:pPr>
            <w:del w:id="873" w:author="MSD-DE-RA-MvB" w:date="2025-10-22T18:44:00Z" w16du:dateUtc="2025-10-22T16:44:00Z">
              <w:r w:rsidRPr="004C1061" w:rsidDel="000A756A">
                <w:delText>Gelegentlich:</w:delText>
              </w:r>
            </w:del>
          </w:p>
          <w:p w14:paraId="3F7D0ED5" w14:textId="77777777" w:rsidR="006A15F6" w:rsidRPr="004C1061" w:rsidRDefault="006A15F6" w:rsidP="00EF4D51">
            <w:pPr>
              <w:autoSpaceDE w:val="0"/>
              <w:autoSpaceDN w:val="0"/>
              <w:adjustRightInd w:val="0"/>
              <w:spacing w:line="240" w:lineRule="auto"/>
            </w:pPr>
          </w:p>
        </w:tc>
        <w:tc>
          <w:tcPr>
            <w:tcW w:w="3616" w:type="dxa"/>
            <w:vMerge/>
            <w:tcBorders>
              <w:bottom w:val="single" w:sz="4" w:space="0" w:color="auto"/>
            </w:tcBorders>
          </w:tcPr>
          <w:p w14:paraId="3BAEDD3E" w14:textId="733F7718" w:rsidR="006A15F6" w:rsidRPr="004C1061" w:rsidRDefault="006A15F6" w:rsidP="00EF4D51">
            <w:pPr>
              <w:spacing w:line="240" w:lineRule="auto"/>
            </w:pPr>
          </w:p>
        </w:tc>
        <w:tc>
          <w:tcPr>
            <w:tcW w:w="2183" w:type="dxa"/>
            <w:gridSpan w:val="2"/>
            <w:vMerge/>
            <w:tcBorders>
              <w:bottom w:val="single" w:sz="4" w:space="0" w:color="auto"/>
            </w:tcBorders>
          </w:tcPr>
          <w:p w14:paraId="027C76E8" w14:textId="7968B948" w:rsidR="006A15F6" w:rsidRPr="004C1061" w:rsidRDefault="006A15F6" w:rsidP="00EF4D51">
            <w:pPr>
              <w:spacing w:line="240" w:lineRule="auto"/>
            </w:pPr>
          </w:p>
        </w:tc>
      </w:tr>
      <w:tr w:rsidR="000A756A" w:rsidRPr="004C1061" w14:paraId="2A3F8662" w14:textId="44AB4144" w:rsidTr="006A15F6">
        <w:trPr>
          <w:cantSplit/>
          <w:trPrChange w:id="874" w:author="MSD-DE-RA-MvB" w:date="2026-01-21T15:20:00Z" w16du:dateUtc="2026-01-21T14:20:00Z">
            <w:trPr>
              <w:cantSplit/>
            </w:trPr>
          </w:trPrChange>
        </w:trPr>
        <w:tc>
          <w:tcPr>
            <w:tcW w:w="3262" w:type="dxa"/>
            <w:tcBorders>
              <w:top w:val="nil"/>
              <w:bottom w:val="single" w:sz="4" w:space="0" w:color="auto"/>
            </w:tcBorders>
            <w:tcPrChange w:id="875" w:author="MSD-DE-RA-MvB" w:date="2026-01-21T15:20:00Z" w16du:dateUtc="2026-01-21T14:20:00Z">
              <w:tcPr>
                <w:tcW w:w="4618" w:type="dxa"/>
                <w:gridSpan w:val="2"/>
                <w:tcBorders>
                  <w:top w:val="nil"/>
                  <w:bottom w:val="single" w:sz="4" w:space="0" w:color="auto"/>
                </w:tcBorders>
              </w:tcPr>
            </w:tcPrChange>
          </w:tcPr>
          <w:p w14:paraId="122C2EE5" w14:textId="1E815837" w:rsidR="000A756A" w:rsidRPr="004C1061" w:rsidRDefault="000A756A" w:rsidP="00EF4D51">
            <w:pPr>
              <w:autoSpaceDE w:val="0"/>
              <w:autoSpaceDN w:val="0"/>
              <w:adjustRightInd w:val="0"/>
              <w:spacing w:line="240" w:lineRule="auto"/>
            </w:pPr>
            <w:del w:id="876"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877" w:author="MSD-DE-RA-MvB" w:date="2026-01-21T15:20:00Z" w16du:dateUtc="2026-01-21T14:20:00Z">
              <w:tcPr>
                <w:tcW w:w="4669" w:type="dxa"/>
                <w:gridSpan w:val="4"/>
                <w:tcBorders>
                  <w:top w:val="nil"/>
                  <w:bottom w:val="single" w:sz="4" w:space="0" w:color="auto"/>
                </w:tcBorders>
              </w:tcPr>
            </w:tcPrChange>
          </w:tcPr>
          <w:p w14:paraId="440FB92B" w14:textId="77777777" w:rsidR="000A756A" w:rsidRPr="004C1061" w:rsidRDefault="000A756A" w:rsidP="00EF4D51">
            <w:pPr>
              <w:autoSpaceDE w:val="0"/>
              <w:autoSpaceDN w:val="0"/>
              <w:adjustRightInd w:val="0"/>
              <w:spacing w:line="240" w:lineRule="auto"/>
            </w:pPr>
            <w:r w:rsidRPr="004C1061">
              <w:t>pulmonale Hypertonie, interstitielle Pneumonie, Pneumonitis</w:t>
            </w:r>
          </w:p>
        </w:tc>
        <w:tc>
          <w:tcPr>
            <w:tcW w:w="2183" w:type="dxa"/>
            <w:gridSpan w:val="2"/>
            <w:tcBorders>
              <w:top w:val="single" w:sz="4" w:space="0" w:color="auto"/>
              <w:bottom w:val="single" w:sz="4" w:space="0" w:color="auto"/>
            </w:tcBorders>
            <w:tcPrChange w:id="878" w:author="MSD-DE-RA-MvB" w:date="2026-01-21T15:20:00Z" w16du:dateUtc="2026-01-21T14:20:00Z">
              <w:tcPr>
                <w:tcW w:w="4669" w:type="dxa"/>
                <w:tcBorders>
                  <w:top w:val="nil"/>
                  <w:bottom w:val="single" w:sz="4" w:space="0" w:color="auto"/>
                </w:tcBorders>
              </w:tcPr>
            </w:tcPrChange>
          </w:tcPr>
          <w:p w14:paraId="78F3B699" w14:textId="230C3E2C" w:rsidR="000A756A" w:rsidRPr="004C1061" w:rsidRDefault="000A756A" w:rsidP="00EF4D51">
            <w:pPr>
              <w:autoSpaceDE w:val="0"/>
              <w:autoSpaceDN w:val="0"/>
              <w:adjustRightInd w:val="0"/>
              <w:spacing w:line="240" w:lineRule="auto"/>
            </w:pPr>
            <w:ins w:id="879" w:author="MSD-DE-RA-MvB" w:date="2025-10-22T18:42:00Z" w16du:dateUtc="2025-10-22T16:42:00Z">
              <w:r>
                <w:t>Selten</w:t>
              </w:r>
            </w:ins>
          </w:p>
        </w:tc>
      </w:tr>
      <w:tr w:rsidR="006A15F6" w:rsidRPr="004C1061" w14:paraId="3395ADED" w14:textId="4052F1F1" w:rsidTr="003C73E3">
        <w:trPr>
          <w:cantSplit/>
        </w:trPr>
        <w:tc>
          <w:tcPr>
            <w:tcW w:w="3262" w:type="dxa"/>
            <w:tcBorders>
              <w:bottom w:val="nil"/>
            </w:tcBorders>
          </w:tcPr>
          <w:p w14:paraId="62131652" w14:textId="77777777" w:rsidR="006A15F6" w:rsidRPr="004C1061" w:rsidRDefault="006A15F6" w:rsidP="00EF4D51">
            <w:pPr>
              <w:autoSpaceDE w:val="0"/>
              <w:autoSpaceDN w:val="0"/>
              <w:adjustRightInd w:val="0"/>
              <w:spacing w:line="240" w:lineRule="auto"/>
            </w:pPr>
            <w:r w:rsidRPr="004C1061">
              <w:rPr>
                <w:b/>
              </w:rPr>
              <w:t>Erkrankungen des Gastrointestinaltrakts</w:t>
            </w:r>
          </w:p>
        </w:tc>
        <w:tc>
          <w:tcPr>
            <w:tcW w:w="3616" w:type="dxa"/>
            <w:vMerge w:val="restart"/>
          </w:tcPr>
          <w:p w14:paraId="114C34E3" w14:textId="302AE7AB" w:rsidR="006A15F6" w:rsidRPr="004C1061" w:rsidRDefault="006A15F6" w:rsidP="00EF4D51">
            <w:pPr>
              <w:spacing w:line="240" w:lineRule="auto"/>
            </w:pPr>
            <w:r w:rsidRPr="004C1061">
              <w:t>Übelkeit</w:t>
            </w:r>
          </w:p>
        </w:tc>
        <w:tc>
          <w:tcPr>
            <w:tcW w:w="2183" w:type="dxa"/>
            <w:gridSpan w:val="2"/>
            <w:vMerge w:val="restart"/>
          </w:tcPr>
          <w:p w14:paraId="49188763" w14:textId="45A24F71" w:rsidR="006A15F6" w:rsidRPr="004C1061" w:rsidRDefault="006A15F6" w:rsidP="00EF4D51">
            <w:pPr>
              <w:spacing w:line="240" w:lineRule="auto"/>
            </w:pPr>
            <w:ins w:id="880" w:author="MSD-DE-RA-MvB" w:date="2025-10-22T18:42:00Z" w16du:dateUtc="2025-10-22T16:42:00Z">
              <w:r>
                <w:t>Sehr häufig</w:t>
              </w:r>
            </w:ins>
          </w:p>
        </w:tc>
      </w:tr>
      <w:tr w:rsidR="006A15F6" w:rsidRPr="004C1061" w14:paraId="251BBFF9" w14:textId="6B200E77" w:rsidTr="003C73E3">
        <w:trPr>
          <w:cantSplit/>
        </w:trPr>
        <w:tc>
          <w:tcPr>
            <w:tcW w:w="3262" w:type="dxa"/>
            <w:tcBorders>
              <w:top w:val="nil"/>
              <w:bottom w:val="nil"/>
            </w:tcBorders>
          </w:tcPr>
          <w:p w14:paraId="103E1F30" w14:textId="3C7FB26E" w:rsidR="006A15F6" w:rsidRPr="004C1061" w:rsidRDefault="006A15F6" w:rsidP="00EF4D51">
            <w:pPr>
              <w:spacing w:line="240" w:lineRule="auto"/>
            </w:pPr>
            <w:del w:id="881" w:author="MSD-DE-RA-MvB" w:date="2025-10-22T18:44:00Z" w16du:dateUtc="2025-10-22T16:44:00Z">
              <w:r w:rsidRPr="004C1061" w:rsidDel="000A756A">
                <w:delText>Sehr häufig:</w:delText>
              </w:r>
            </w:del>
          </w:p>
        </w:tc>
        <w:tc>
          <w:tcPr>
            <w:tcW w:w="3616" w:type="dxa"/>
            <w:vMerge/>
            <w:tcBorders>
              <w:bottom w:val="single" w:sz="4" w:space="0" w:color="auto"/>
            </w:tcBorders>
          </w:tcPr>
          <w:p w14:paraId="3A3F2FDB" w14:textId="530AAD85" w:rsidR="006A15F6" w:rsidRPr="004C1061" w:rsidRDefault="006A15F6" w:rsidP="00EF4D51">
            <w:pPr>
              <w:spacing w:line="240" w:lineRule="auto"/>
            </w:pPr>
          </w:p>
        </w:tc>
        <w:tc>
          <w:tcPr>
            <w:tcW w:w="2183" w:type="dxa"/>
            <w:gridSpan w:val="2"/>
            <w:vMerge/>
            <w:tcBorders>
              <w:bottom w:val="single" w:sz="4" w:space="0" w:color="auto"/>
            </w:tcBorders>
          </w:tcPr>
          <w:p w14:paraId="47D7DD45" w14:textId="47A5031A" w:rsidR="006A15F6" w:rsidRPr="004C1061" w:rsidRDefault="006A15F6" w:rsidP="00EF4D51">
            <w:pPr>
              <w:spacing w:line="240" w:lineRule="auto"/>
            </w:pPr>
          </w:p>
        </w:tc>
      </w:tr>
      <w:tr w:rsidR="000A756A" w:rsidRPr="004C1061" w14:paraId="37CC37DA" w14:textId="1B062A3B" w:rsidTr="006A15F6">
        <w:trPr>
          <w:cantSplit/>
          <w:trPrChange w:id="882" w:author="MSD-DE-RA-MvB" w:date="2026-01-21T15:20:00Z" w16du:dateUtc="2026-01-21T14:20:00Z">
            <w:trPr>
              <w:cantSplit/>
            </w:trPr>
          </w:trPrChange>
        </w:trPr>
        <w:tc>
          <w:tcPr>
            <w:tcW w:w="3262" w:type="dxa"/>
            <w:tcBorders>
              <w:top w:val="nil"/>
              <w:bottom w:val="nil"/>
            </w:tcBorders>
            <w:tcPrChange w:id="883" w:author="MSD-DE-RA-MvB" w:date="2026-01-21T15:20:00Z" w16du:dateUtc="2026-01-21T14:20:00Z">
              <w:tcPr>
                <w:tcW w:w="4618" w:type="dxa"/>
                <w:gridSpan w:val="2"/>
                <w:tcBorders>
                  <w:top w:val="nil"/>
                  <w:bottom w:val="nil"/>
                </w:tcBorders>
              </w:tcPr>
            </w:tcPrChange>
          </w:tcPr>
          <w:p w14:paraId="34A07E03" w14:textId="09ED04C0" w:rsidR="000A756A" w:rsidRPr="004C1061" w:rsidRDefault="000A756A" w:rsidP="00EF4D51">
            <w:pPr>
              <w:spacing w:line="240" w:lineRule="auto"/>
            </w:pPr>
            <w:del w:id="884" w:author="MSD-DE-RA-MvB" w:date="2025-10-22T18:44:00Z" w16du:dateUtc="2025-10-22T16:44:00Z">
              <w:r w:rsidRPr="004C1061" w:rsidDel="000A756A">
                <w:delText>Häufig:</w:delText>
              </w:r>
            </w:del>
          </w:p>
        </w:tc>
        <w:tc>
          <w:tcPr>
            <w:tcW w:w="3616" w:type="dxa"/>
            <w:tcBorders>
              <w:top w:val="single" w:sz="4" w:space="0" w:color="auto"/>
              <w:bottom w:val="single" w:sz="4" w:space="0" w:color="auto"/>
            </w:tcBorders>
            <w:tcPrChange w:id="885" w:author="MSD-DE-RA-MvB" w:date="2026-01-21T15:20:00Z" w16du:dateUtc="2026-01-21T14:20:00Z">
              <w:tcPr>
                <w:tcW w:w="4669" w:type="dxa"/>
                <w:gridSpan w:val="4"/>
                <w:tcBorders>
                  <w:top w:val="nil"/>
                  <w:bottom w:val="nil"/>
                </w:tcBorders>
              </w:tcPr>
            </w:tcPrChange>
          </w:tcPr>
          <w:p w14:paraId="0C0F08AB" w14:textId="77777777" w:rsidR="000A756A" w:rsidRPr="004C1061" w:rsidRDefault="000A756A" w:rsidP="00EF4D51">
            <w:pPr>
              <w:spacing w:line="240" w:lineRule="auto"/>
            </w:pPr>
            <w:r w:rsidRPr="004C1061">
              <w:t>Erbrechen, Abdominalschmerzen, Durchfall, Dyspepsie, Mundtrockenheit, Flatulenz, Verstopfung, anorektale Beschwerden</w:t>
            </w:r>
          </w:p>
        </w:tc>
        <w:tc>
          <w:tcPr>
            <w:tcW w:w="2183" w:type="dxa"/>
            <w:gridSpan w:val="2"/>
            <w:tcBorders>
              <w:top w:val="single" w:sz="4" w:space="0" w:color="auto"/>
              <w:bottom w:val="single" w:sz="4" w:space="0" w:color="auto"/>
            </w:tcBorders>
            <w:tcPrChange w:id="886" w:author="MSD-DE-RA-MvB" w:date="2026-01-21T15:20:00Z" w16du:dateUtc="2026-01-21T14:20:00Z">
              <w:tcPr>
                <w:tcW w:w="4669" w:type="dxa"/>
                <w:tcBorders>
                  <w:top w:val="nil"/>
                  <w:bottom w:val="nil"/>
                </w:tcBorders>
              </w:tcPr>
            </w:tcPrChange>
          </w:tcPr>
          <w:p w14:paraId="568ECCFC" w14:textId="22E95575" w:rsidR="000A756A" w:rsidRPr="004C1061" w:rsidRDefault="000A756A" w:rsidP="00EF4D51">
            <w:pPr>
              <w:spacing w:line="240" w:lineRule="auto"/>
            </w:pPr>
            <w:ins w:id="887" w:author="MSD-DE-RA-MvB" w:date="2025-10-22T18:42:00Z" w16du:dateUtc="2025-10-22T16:42:00Z">
              <w:r>
                <w:t>Häufig</w:t>
              </w:r>
            </w:ins>
          </w:p>
        </w:tc>
      </w:tr>
      <w:tr w:rsidR="000A756A" w:rsidRPr="004C1061" w14:paraId="21ED4374" w14:textId="6A64945A" w:rsidTr="006A15F6">
        <w:trPr>
          <w:cantSplit/>
          <w:trPrChange w:id="888" w:author="MSD-DE-RA-MvB" w:date="2026-01-21T15:20:00Z" w16du:dateUtc="2026-01-21T14:20:00Z">
            <w:trPr>
              <w:cantSplit/>
            </w:trPr>
          </w:trPrChange>
        </w:trPr>
        <w:tc>
          <w:tcPr>
            <w:tcW w:w="3262" w:type="dxa"/>
            <w:tcBorders>
              <w:top w:val="nil"/>
              <w:bottom w:val="nil"/>
            </w:tcBorders>
            <w:tcPrChange w:id="889" w:author="MSD-DE-RA-MvB" w:date="2026-01-21T15:20:00Z" w16du:dateUtc="2026-01-21T14:20:00Z">
              <w:tcPr>
                <w:tcW w:w="4618" w:type="dxa"/>
                <w:gridSpan w:val="2"/>
                <w:tcBorders>
                  <w:top w:val="nil"/>
                  <w:bottom w:val="nil"/>
                </w:tcBorders>
              </w:tcPr>
            </w:tcPrChange>
          </w:tcPr>
          <w:p w14:paraId="308774B9" w14:textId="5FA919F2" w:rsidR="000A756A" w:rsidRPr="004C1061" w:rsidRDefault="000A756A" w:rsidP="00EF4D51">
            <w:pPr>
              <w:spacing w:line="240" w:lineRule="auto"/>
            </w:pPr>
            <w:del w:id="890" w:author="MSD-DE-RA-MvB" w:date="2025-10-22T18:44:00Z" w16du:dateUtc="2025-10-22T16:44:00Z">
              <w:r w:rsidRPr="004C1061" w:rsidDel="000A756A">
                <w:delText>Gelegentlich:</w:delText>
              </w:r>
            </w:del>
          </w:p>
        </w:tc>
        <w:tc>
          <w:tcPr>
            <w:tcW w:w="3616" w:type="dxa"/>
            <w:tcBorders>
              <w:top w:val="single" w:sz="4" w:space="0" w:color="auto"/>
              <w:bottom w:val="single" w:sz="4" w:space="0" w:color="auto"/>
            </w:tcBorders>
            <w:tcPrChange w:id="891" w:author="MSD-DE-RA-MvB" w:date="2026-01-21T15:20:00Z" w16du:dateUtc="2026-01-21T14:20:00Z">
              <w:tcPr>
                <w:tcW w:w="4669" w:type="dxa"/>
                <w:gridSpan w:val="4"/>
                <w:tcBorders>
                  <w:top w:val="nil"/>
                  <w:bottom w:val="nil"/>
                </w:tcBorders>
              </w:tcPr>
            </w:tcPrChange>
          </w:tcPr>
          <w:p w14:paraId="57959E78" w14:textId="77777777" w:rsidR="000A756A" w:rsidRPr="004C1061" w:rsidRDefault="000A756A" w:rsidP="00EF4D51">
            <w:pPr>
              <w:spacing w:line="240" w:lineRule="auto"/>
            </w:pPr>
            <w:r w:rsidRPr="004C1061">
              <w:t>Pankreatitis, aufgetriebener Bauch, Enteritis, epigastrische Beschwerden, Aufstoßen, gastroösophageale Refluxerkrankung, Ödem des Mundes</w:t>
            </w:r>
          </w:p>
        </w:tc>
        <w:tc>
          <w:tcPr>
            <w:tcW w:w="2183" w:type="dxa"/>
            <w:gridSpan w:val="2"/>
            <w:tcBorders>
              <w:top w:val="single" w:sz="4" w:space="0" w:color="auto"/>
              <w:bottom w:val="single" w:sz="4" w:space="0" w:color="auto"/>
            </w:tcBorders>
            <w:tcPrChange w:id="892" w:author="MSD-DE-RA-MvB" w:date="2026-01-21T15:20:00Z" w16du:dateUtc="2026-01-21T14:20:00Z">
              <w:tcPr>
                <w:tcW w:w="4669" w:type="dxa"/>
                <w:tcBorders>
                  <w:top w:val="nil"/>
                  <w:bottom w:val="nil"/>
                </w:tcBorders>
              </w:tcPr>
            </w:tcPrChange>
          </w:tcPr>
          <w:p w14:paraId="2F9C2F4A" w14:textId="3DA25368" w:rsidR="000A756A" w:rsidRPr="004C1061" w:rsidRDefault="000A756A" w:rsidP="00EF4D51">
            <w:pPr>
              <w:spacing w:line="240" w:lineRule="auto"/>
            </w:pPr>
            <w:ins w:id="893" w:author="MSD-DE-RA-MvB" w:date="2025-10-22T18:42:00Z" w16du:dateUtc="2025-10-22T16:42:00Z">
              <w:r>
                <w:t>Gelegentlich</w:t>
              </w:r>
            </w:ins>
          </w:p>
        </w:tc>
      </w:tr>
      <w:tr w:rsidR="000A756A" w:rsidRPr="004C1061" w14:paraId="67A0A276" w14:textId="15729072" w:rsidTr="006A15F6">
        <w:trPr>
          <w:cantSplit/>
          <w:trPrChange w:id="894" w:author="MSD-DE-RA-MvB" w:date="2026-01-21T15:20:00Z" w16du:dateUtc="2026-01-21T14:20:00Z">
            <w:trPr>
              <w:cantSplit/>
            </w:trPr>
          </w:trPrChange>
        </w:trPr>
        <w:tc>
          <w:tcPr>
            <w:tcW w:w="3262" w:type="dxa"/>
            <w:tcBorders>
              <w:top w:val="nil"/>
              <w:bottom w:val="single" w:sz="4" w:space="0" w:color="auto"/>
            </w:tcBorders>
            <w:tcPrChange w:id="895" w:author="MSD-DE-RA-MvB" w:date="2026-01-21T15:20:00Z" w16du:dateUtc="2026-01-21T14:20:00Z">
              <w:tcPr>
                <w:tcW w:w="4618" w:type="dxa"/>
                <w:gridSpan w:val="2"/>
                <w:tcBorders>
                  <w:top w:val="nil"/>
                  <w:bottom w:val="single" w:sz="4" w:space="0" w:color="auto"/>
                </w:tcBorders>
              </w:tcPr>
            </w:tcPrChange>
          </w:tcPr>
          <w:p w14:paraId="26417529" w14:textId="75553EF7" w:rsidR="000A756A" w:rsidRPr="004C1061" w:rsidRDefault="000A756A" w:rsidP="00EF4D51">
            <w:pPr>
              <w:autoSpaceDE w:val="0"/>
              <w:autoSpaceDN w:val="0"/>
              <w:adjustRightInd w:val="0"/>
              <w:spacing w:line="240" w:lineRule="auto"/>
            </w:pPr>
            <w:del w:id="896"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897" w:author="MSD-DE-RA-MvB" w:date="2026-01-21T15:20:00Z" w16du:dateUtc="2026-01-21T14:20:00Z">
              <w:tcPr>
                <w:tcW w:w="4669" w:type="dxa"/>
                <w:gridSpan w:val="4"/>
                <w:tcBorders>
                  <w:top w:val="nil"/>
                  <w:bottom w:val="single" w:sz="4" w:space="0" w:color="auto"/>
                </w:tcBorders>
              </w:tcPr>
            </w:tcPrChange>
          </w:tcPr>
          <w:p w14:paraId="38386C54" w14:textId="77777777" w:rsidR="000A756A" w:rsidRPr="004C1061" w:rsidRDefault="000A756A" w:rsidP="00EF4D51">
            <w:pPr>
              <w:autoSpaceDE w:val="0"/>
              <w:autoSpaceDN w:val="0"/>
              <w:adjustRightInd w:val="0"/>
              <w:spacing w:line="240" w:lineRule="auto"/>
            </w:pPr>
            <w:r w:rsidRPr="004C1061">
              <w:t>Magen-Darm-Blutung, Ileus</w:t>
            </w:r>
          </w:p>
        </w:tc>
        <w:tc>
          <w:tcPr>
            <w:tcW w:w="2183" w:type="dxa"/>
            <w:gridSpan w:val="2"/>
            <w:tcBorders>
              <w:top w:val="single" w:sz="4" w:space="0" w:color="auto"/>
              <w:bottom w:val="single" w:sz="4" w:space="0" w:color="auto"/>
            </w:tcBorders>
            <w:tcPrChange w:id="898" w:author="MSD-DE-RA-MvB" w:date="2026-01-21T15:20:00Z" w16du:dateUtc="2026-01-21T14:20:00Z">
              <w:tcPr>
                <w:tcW w:w="4669" w:type="dxa"/>
                <w:tcBorders>
                  <w:top w:val="nil"/>
                  <w:bottom w:val="single" w:sz="4" w:space="0" w:color="auto"/>
                </w:tcBorders>
              </w:tcPr>
            </w:tcPrChange>
          </w:tcPr>
          <w:p w14:paraId="671C20C1" w14:textId="521207E1" w:rsidR="000A756A" w:rsidRPr="004C1061" w:rsidRDefault="000A756A" w:rsidP="00EF4D51">
            <w:pPr>
              <w:autoSpaceDE w:val="0"/>
              <w:autoSpaceDN w:val="0"/>
              <w:adjustRightInd w:val="0"/>
              <w:spacing w:line="240" w:lineRule="auto"/>
            </w:pPr>
            <w:ins w:id="899" w:author="MSD-DE-RA-MvB" w:date="2025-10-22T18:42:00Z" w16du:dateUtc="2025-10-22T16:42:00Z">
              <w:r>
                <w:t>Selten</w:t>
              </w:r>
            </w:ins>
          </w:p>
        </w:tc>
      </w:tr>
      <w:tr w:rsidR="006A15F6" w:rsidRPr="004C1061" w14:paraId="029F569E" w14:textId="5B64BD58" w:rsidTr="003F7ECB">
        <w:trPr>
          <w:cantSplit/>
        </w:trPr>
        <w:tc>
          <w:tcPr>
            <w:tcW w:w="3262" w:type="dxa"/>
            <w:tcBorders>
              <w:bottom w:val="nil"/>
            </w:tcBorders>
          </w:tcPr>
          <w:p w14:paraId="188581CE" w14:textId="77777777" w:rsidR="006A15F6" w:rsidRPr="004C1061" w:rsidRDefault="006A15F6" w:rsidP="00EF4D51">
            <w:pPr>
              <w:spacing w:line="240" w:lineRule="auto"/>
              <w:rPr>
                <w:b/>
              </w:rPr>
            </w:pPr>
            <w:r w:rsidRPr="004C1061">
              <w:rPr>
                <w:b/>
              </w:rPr>
              <w:lastRenderedPageBreak/>
              <w:t>Leber- und Gallenerkrankungen</w:t>
            </w:r>
          </w:p>
        </w:tc>
        <w:tc>
          <w:tcPr>
            <w:tcW w:w="3616" w:type="dxa"/>
            <w:vMerge w:val="restart"/>
          </w:tcPr>
          <w:p w14:paraId="54D175C1" w14:textId="69613CA0" w:rsidR="006A15F6" w:rsidRPr="004C1061" w:rsidRDefault="006A15F6" w:rsidP="00EF4D51">
            <w:pPr>
              <w:spacing w:line="240" w:lineRule="auto"/>
            </w:pPr>
            <w:r w:rsidRPr="004C1061">
              <w:t>erhöhte Leberfunktionswerte (ALT erhöht, AST erhöht, Bilirubin erhöht, alkalische Phosphatase erhöht, GGT erhöht)</w:t>
            </w:r>
          </w:p>
        </w:tc>
        <w:tc>
          <w:tcPr>
            <w:tcW w:w="2183" w:type="dxa"/>
            <w:gridSpan w:val="2"/>
            <w:vMerge w:val="restart"/>
          </w:tcPr>
          <w:p w14:paraId="42C0B295" w14:textId="491DFE57" w:rsidR="006A15F6" w:rsidRPr="004C1061" w:rsidRDefault="006A15F6" w:rsidP="00EF4D51">
            <w:pPr>
              <w:spacing w:line="240" w:lineRule="auto"/>
            </w:pPr>
            <w:ins w:id="900" w:author="MSD-DE-RA-MvB" w:date="2025-10-22T18:42:00Z" w16du:dateUtc="2025-10-22T16:42:00Z">
              <w:r>
                <w:t>Häufig</w:t>
              </w:r>
            </w:ins>
          </w:p>
        </w:tc>
      </w:tr>
      <w:tr w:rsidR="006A15F6" w:rsidRPr="004C1061" w14:paraId="6F21CFBF" w14:textId="3A5A812F" w:rsidTr="003F7ECB">
        <w:trPr>
          <w:cantSplit/>
        </w:trPr>
        <w:tc>
          <w:tcPr>
            <w:tcW w:w="3262" w:type="dxa"/>
            <w:tcBorders>
              <w:top w:val="nil"/>
              <w:bottom w:val="nil"/>
            </w:tcBorders>
          </w:tcPr>
          <w:p w14:paraId="35CA9549" w14:textId="6D9248C9" w:rsidR="006A15F6" w:rsidRPr="004C1061" w:rsidRDefault="006A15F6" w:rsidP="00EF4D51">
            <w:pPr>
              <w:spacing w:line="240" w:lineRule="auto"/>
            </w:pPr>
            <w:del w:id="901" w:author="MSD-DE-RA-MvB" w:date="2025-10-22T18:44:00Z" w16du:dateUtc="2025-10-22T16:44:00Z">
              <w:r w:rsidRPr="004C1061" w:rsidDel="000A756A">
                <w:delText>Häufig:</w:delText>
              </w:r>
            </w:del>
          </w:p>
        </w:tc>
        <w:tc>
          <w:tcPr>
            <w:tcW w:w="3616" w:type="dxa"/>
            <w:vMerge/>
            <w:tcBorders>
              <w:bottom w:val="single" w:sz="4" w:space="0" w:color="auto"/>
            </w:tcBorders>
          </w:tcPr>
          <w:p w14:paraId="37CDD99B" w14:textId="4A5D2F8C" w:rsidR="006A15F6" w:rsidRPr="004C1061" w:rsidRDefault="006A15F6" w:rsidP="00EF4D51">
            <w:pPr>
              <w:spacing w:line="240" w:lineRule="auto"/>
            </w:pPr>
          </w:p>
        </w:tc>
        <w:tc>
          <w:tcPr>
            <w:tcW w:w="2183" w:type="dxa"/>
            <w:gridSpan w:val="2"/>
            <w:vMerge/>
            <w:tcBorders>
              <w:bottom w:val="single" w:sz="4" w:space="0" w:color="auto"/>
            </w:tcBorders>
          </w:tcPr>
          <w:p w14:paraId="3D1ACC54" w14:textId="7329C426" w:rsidR="006A15F6" w:rsidRPr="004C1061" w:rsidRDefault="006A15F6" w:rsidP="00EF4D51">
            <w:pPr>
              <w:spacing w:line="240" w:lineRule="auto"/>
            </w:pPr>
          </w:p>
        </w:tc>
      </w:tr>
      <w:tr w:rsidR="000A756A" w:rsidRPr="004C1061" w14:paraId="1443248E" w14:textId="057F615C" w:rsidTr="006A15F6">
        <w:trPr>
          <w:cantSplit/>
          <w:trPrChange w:id="902" w:author="MSD-DE-RA-MvB" w:date="2026-01-21T15:20:00Z" w16du:dateUtc="2026-01-21T14:20:00Z">
            <w:trPr>
              <w:cantSplit/>
            </w:trPr>
          </w:trPrChange>
        </w:trPr>
        <w:tc>
          <w:tcPr>
            <w:tcW w:w="3262" w:type="dxa"/>
            <w:tcBorders>
              <w:top w:val="nil"/>
              <w:bottom w:val="nil"/>
            </w:tcBorders>
            <w:tcPrChange w:id="903" w:author="MSD-DE-RA-MvB" w:date="2026-01-21T15:20:00Z" w16du:dateUtc="2026-01-21T14:20:00Z">
              <w:tcPr>
                <w:tcW w:w="4618" w:type="dxa"/>
                <w:gridSpan w:val="2"/>
                <w:tcBorders>
                  <w:top w:val="nil"/>
                  <w:bottom w:val="nil"/>
                </w:tcBorders>
              </w:tcPr>
            </w:tcPrChange>
          </w:tcPr>
          <w:p w14:paraId="7F2BB451" w14:textId="1FFF4221" w:rsidR="000A756A" w:rsidRPr="004C1061" w:rsidRDefault="000A756A" w:rsidP="00EF4D51">
            <w:pPr>
              <w:spacing w:line="240" w:lineRule="auto"/>
            </w:pPr>
            <w:del w:id="904" w:author="MSD-DE-RA-MvB" w:date="2025-10-22T18:44:00Z" w16du:dateUtc="2025-10-22T16:44:00Z">
              <w:r w:rsidRPr="004C1061" w:rsidDel="000A756A">
                <w:delText>Gelegentlich:</w:delText>
              </w:r>
            </w:del>
          </w:p>
        </w:tc>
        <w:tc>
          <w:tcPr>
            <w:tcW w:w="3616" w:type="dxa"/>
            <w:tcBorders>
              <w:top w:val="single" w:sz="4" w:space="0" w:color="auto"/>
              <w:bottom w:val="single" w:sz="4" w:space="0" w:color="auto"/>
            </w:tcBorders>
            <w:tcPrChange w:id="905" w:author="MSD-DE-RA-MvB" w:date="2026-01-21T15:20:00Z" w16du:dateUtc="2026-01-21T14:20:00Z">
              <w:tcPr>
                <w:tcW w:w="4669" w:type="dxa"/>
                <w:gridSpan w:val="4"/>
                <w:tcBorders>
                  <w:top w:val="nil"/>
                  <w:bottom w:val="nil"/>
                </w:tcBorders>
              </w:tcPr>
            </w:tcPrChange>
          </w:tcPr>
          <w:p w14:paraId="4AB170D9" w14:textId="77777777" w:rsidR="000A756A" w:rsidRPr="004C1061" w:rsidRDefault="000A756A" w:rsidP="00EF4D51">
            <w:pPr>
              <w:autoSpaceDE w:val="0"/>
              <w:autoSpaceDN w:val="0"/>
              <w:adjustRightInd w:val="0"/>
              <w:spacing w:line="240" w:lineRule="auto"/>
            </w:pPr>
            <w:r w:rsidRPr="004C1061">
              <w:t>Leberzellschädigung, Hepatitis, Gelbsucht, Hepatomegalie, Cholestase, hepatische Toxizität, Leberfunktionsstörung</w:t>
            </w:r>
          </w:p>
        </w:tc>
        <w:tc>
          <w:tcPr>
            <w:tcW w:w="2183" w:type="dxa"/>
            <w:gridSpan w:val="2"/>
            <w:tcBorders>
              <w:top w:val="single" w:sz="4" w:space="0" w:color="auto"/>
              <w:bottom w:val="single" w:sz="4" w:space="0" w:color="auto"/>
            </w:tcBorders>
            <w:tcPrChange w:id="906" w:author="MSD-DE-RA-MvB" w:date="2026-01-21T15:20:00Z" w16du:dateUtc="2026-01-21T14:20:00Z">
              <w:tcPr>
                <w:tcW w:w="4669" w:type="dxa"/>
                <w:tcBorders>
                  <w:top w:val="nil"/>
                  <w:bottom w:val="nil"/>
                </w:tcBorders>
              </w:tcPr>
            </w:tcPrChange>
          </w:tcPr>
          <w:p w14:paraId="02C6B508" w14:textId="1F19C4B8" w:rsidR="000A756A" w:rsidRPr="004C1061" w:rsidRDefault="000A756A" w:rsidP="00EF4D51">
            <w:pPr>
              <w:autoSpaceDE w:val="0"/>
              <w:autoSpaceDN w:val="0"/>
              <w:adjustRightInd w:val="0"/>
              <w:spacing w:line="240" w:lineRule="auto"/>
            </w:pPr>
            <w:ins w:id="907" w:author="MSD-DE-RA-MvB" w:date="2025-10-22T18:42:00Z" w16du:dateUtc="2025-10-22T16:42:00Z">
              <w:r>
                <w:t>Gelegentlich</w:t>
              </w:r>
            </w:ins>
          </w:p>
        </w:tc>
      </w:tr>
      <w:tr w:rsidR="000A756A" w:rsidRPr="004C1061" w14:paraId="09C2603F" w14:textId="4F7C46EA" w:rsidTr="006A15F6">
        <w:trPr>
          <w:cantSplit/>
          <w:trPrChange w:id="908" w:author="MSD-DE-RA-MvB" w:date="2026-01-21T15:20:00Z" w16du:dateUtc="2026-01-21T14:20:00Z">
            <w:trPr>
              <w:cantSplit/>
            </w:trPr>
          </w:trPrChange>
        </w:trPr>
        <w:tc>
          <w:tcPr>
            <w:tcW w:w="3262" w:type="dxa"/>
            <w:tcBorders>
              <w:top w:val="nil"/>
              <w:bottom w:val="single" w:sz="4" w:space="0" w:color="auto"/>
            </w:tcBorders>
            <w:tcPrChange w:id="909" w:author="MSD-DE-RA-MvB" w:date="2026-01-21T15:20:00Z" w16du:dateUtc="2026-01-21T14:20:00Z">
              <w:tcPr>
                <w:tcW w:w="4618" w:type="dxa"/>
                <w:gridSpan w:val="2"/>
                <w:tcBorders>
                  <w:top w:val="nil"/>
                  <w:bottom w:val="single" w:sz="4" w:space="0" w:color="auto"/>
                </w:tcBorders>
              </w:tcPr>
            </w:tcPrChange>
          </w:tcPr>
          <w:p w14:paraId="6EDE0864" w14:textId="1E98B040" w:rsidR="000A756A" w:rsidRPr="004C1061" w:rsidRDefault="000A756A" w:rsidP="00EF4D51">
            <w:pPr>
              <w:autoSpaceDE w:val="0"/>
              <w:autoSpaceDN w:val="0"/>
              <w:adjustRightInd w:val="0"/>
              <w:spacing w:line="240" w:lineRule="auto"/>
            </w:pPr>
            <w:del w:id="910"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911" w:author="MSD-DE-RA-MvB" w:date="2026-01-21T15:20:00Z" w16du:dateUtc="2026-01-21T14:20:00Z">
              <w:tcPr>
                <w:tcW w:w="4669" w:type="dxa"/>
                <w:gridSpan w:val="4"/>
                <w:tcBorders>
                  <w:top w:val="nil"/>
                  <w:bottom w:val="single" w:sz="4" w:space="0" w:color="auto"/>
                </w:tcBorders>
              </w:tcPr>
            </w:tcPrChange>
          </w:tcPr>
          <w:p w14:paraId="56F4D5FE" w14:textId="4CA89122" w:rsidR="000A756A" w:rsidRPr="004C1061" w:rsidRDefault="000A756A" w:rsidP="00EF4D51">
            <w:pPr>
              <w:autoSpaceDE w:val="0"/>
              <w:autoSpaceDN w:val="0"/>
              <w:adjustRightInd w:val="0"/>
              <w:spacing w:line="240" w:lineRule="auto"/>
            </w:pPr>
            <w:r w:rsidRPr="004C1061">
              <w:t>Leberversagen</w:t>
            </w:r>
            <w:ins w:id="912" w:author="MSD-DE-RA-MvB" w:date="2026-01-28T14:32:00Z" w16du:dateUtc="2026-01-28T13:32:00Z">
              <w:r w:rsidR="00BD0200" w:rsidRPr="00BD0200">
                <w:rPr>
                  <w:vertAlign w:val="superscript"/>
                  <w:rPrChange w:id="913" w:author="MSD-DE-RA-MvB" w:date="2026-01-28T14:32:00Z" w16du:dateUtc="2026-01-28T13:32:00Z">
                    <w:rPr/>
                  </w:rPrChange>
                </w:rPr>
                <w:t>§</w:t>
              </w:r>
            </w:ins>
            <w:r w:rsidRPr="004C1061">
              <w:t xml:space="preserve">, cholestatische Hepatitis, </w:t>
            </w:r>
            <w:proofErr w:type="spellStart"/>
            <w:r w:rsidRPr="004C1061">
              <w:t>Hepatosplenomegalie</w:t>
            </w:r>
            <w:proofErr w:type="spellEnd"/>
            <w:r w:rsidRPr="004C1061">
              <w:t>, Druckschmerz der Leber, Flattertremor</w:t>
            </w:r>
          </w:p>
        </w:tc>
        <w:tc>
          <w:tcPr>
            <w:tcW w:w="2183" w:type="dxa"/>
            <w:gridSpan w:val="2"/>
            <w:tcBorders>
              <w:top w:val="single" w:sz="4" w:space="0" w:color="auto"/>
              <w:bottom w:val="single" w:sz="4" w:space="0" w:color="auto"/>
            </w:tcBorders>
            <w:tcPrChange w:id="914" w:author="MSD-DE-RA-MvB" w:date="2026-01-21T15:20:00Z" w16du:dateUtc="2026-01-21T14:20:00Z">
              <w:tcPr>
                <w:tcW w:w="4669" w:type="dxa"/>
                <w:tcBorders>
                  <w:top w:val="nil"/>
                  <w:bottom w:val="single" w:sz="4" w:space="0" w:color="auto"/>
                </w:tcBorders>
              </w:tcPr>
            </w:tcPrChange>
          </w:tcPr>
          <w:p w14:paraId="6DB966EE" w14:textId="44A704E6" w:rsidR="000A756A" w:rsidRPr="004C1061" w:rsidRDefault="000A756A" w:rsidP="00EF4D51">
            <w:pPr>
              <w:autoSpaceDE w:val="0"/>
              <w:autoSpaceDN w:val="0"/>
              <w:adjustRightInd w:val="0"/>
              <w:spacing w:line="240" w:lineRule="auto"/>
            </w:pPr>
            <w:ins w:id="915" w:author="MSD-DE-RA-MvB" w:date="2025-10-22T18:42:00Z" w16du:dateUtc="2025-10-22T16:42:00Z">
              <w:r>
                <w:t>Selten</w:t>
              </w:r>
            </w:ins>
          </w:p>
        </w:tc>
      </w:tr>
      <w:tr w:rsidR="006A15F6" w:rsidRPr="004C1061" w14:paraId="389EB459" w14:textId="1B2125C7" w:rsidTr="00555BDE">
        <w:trPr>
          <w:cantSplit/>
        </w:trPr>
        <w:tc>
          <w:tcPr>
            <w:tcW w:w="3262" w:type="dxa"/>
            <w:tcBorders>
              <w:bottom w:val="nil"/>
            </w:tcBorders>
          </w:tcPr>
          <w:p w14:paraId="00F304BE" w14:textId="77777777" w:rsidR="006A15F6" w:rsidRPr="004C1061" w:rsidRDefault="006A15F6" w:rsidP="00EF4D51">
            <w:pPr>
              <w:spacing w:line="240" w:lineRule="auto"/>
            </w:pPr>
            <w:r w:rsidRPr="004C1061">
              <w:rPr>
                <w:b/>
              </w:rPr>
              <w:t>Erkrankungen der Haut und des Unterhautzellgewebes</w:t>
            </w:r>
          </w:p>
        </w:tc>
        <w:tc>
          <w:tcPr>
            <w:tcW w:w="3616" w:type="dxa"/>
            <w:vMerge w:val="restart"/>
          </w:tcPr>
          <w:p w14:paraId="060994D0" w14:textId="567BBCB3" w:rsidR="006A15F6" w:rsidRPr="004C1061" w:rsidRDefault="006A15F6" w:rsidP="00EF4D51">
            <w:pPr>
              <w:spacing w:line="240" w:lineRule="auto"/>
            </w:pPr>
            <w:r w:rsidRPr="004C1061">
              <w:t>Ausschlag, Pruritus</w:t>
            </w:r>
          </w:p>
        </w:tc>
        <w:tc>
          <w:tcPr>
            <w:tcW w:w="2183" w:type="dxa"/>
            <w:gridSpan w:val="2"/>
            <w:vMerge w:val="restart"/>
          </w:tcPr>
          <w:p w14:paraId="61B303E1" w14:textId="0477BB35" w:rsidR="006A15F6" w:rsidRPr="004C1061" w:rsidRDefault="006A15F6" w:rsidP="00EF4D51">
            <w:pPr>
              <w:spacing w:line="240" w:lineRule="auto"/>
            </w:pPr>
            <w:ins w:id="916" w:author="MSD-DE-RA-MvB" w:date="2025-10-22T18:42:00Z" w16du:dateUtc="2025-10-22T16:42:00Z">
              <w:r>
                <w:t>Häufig</w:t>
              </w:r>
            </w:ins>
          </w:p>
        </w:tc>
      </w:tr>
      <w:tr w:rsidR="006A15F6" w:rsidRPr="004C1061" w14:paraId="4C159731" w14:textId="70FFC8EE" w:rsidTr="00555BDE">
        <w:trPr>
          <w:cantSplit/>
        </w:trPr>
        <w:tc>
          <w:tcPr>
            <w:tcW w:w="3262" w:type="dxa"/>
            <w:tcBorders>
              <w:top w:val="nil"/>
              <w:bottom w:val="nil"/>
            </w:tcBorders>
          </w:tcPr>
          <w:p w14:paraId="3B7995EE" w14:textId="2E0016D8" w:rsidR="006A15F6" w:rsidRPr="004C1061" w:rsidRDefault="006A15F6" w:rsidP="00EF4D51">
            <w:pPr>
              <w:spacing w:line="240" w:lineRule="auto"/>
            </w:pPr>
            <w:del w:id="917" w:author="MSD-DE-RA-MvB" w:date="2025-10-22T18:44:00Z" w16du:dateUtc="2025-10-22T16:44:00Z">
              <w:r w:rsidRPr="004C1061" w:rsidDel="000A756A">
                <w:delText>Häufig:</w:delText>
              </w:r>
            </w:del>
          </w:p>
        </w:tc>
        <w:tc>
          <w:tcPr>
            <w:tcW w:w="3616" w:type="dxa"/>
            <w:vMerge/>
            <w:tcBorders>
              <w:bottom w:val="single" w:sz="4" w:space="0" w:color="auto"/>
            </w:tcBorders>
          </w:tcPr>
          <w:p w14:paraId="42798CA6" w14:textId="27A49E1D" w:rsidR="006A15F6" w:rsidRPr="004C1061" w:rsidRDefault="006A15F6" w:rsidP="00EF4D51">
            <w:pPr>
              <w:spacing w:line="240" w:lineRule="auto"/>
            </w:pPr>
          </w:p>
        </w:tc>
        <w:tc>
          <w:tcPr>
            <w:tcW w:w="2183" w:type="dxa"/>
            <w:gridSpan w:val="2"/>
            <w:vMerge/>
            <w:tcBorders>
              <w:bottom w:val="single" w:sz="4" w:space="0" w:color="auto"/>
            </w:tcBorders>
          </w:tcPr>
          <w:p w14:paraId="1FCC421B" w14:textId="42076DB6" w:rsidR="006A15F6" w:rsidRPr="004C1061" w:rsidRDefault="006A15F6" w:rsidP="00EF4D51">
            <w:pPr>
              <w:spacing w:line="240" w:lineRule="auto"/>
            </w:pPr>
          </w:p>
        </w:tc>
      </w:tr>
      <w:tr w:rsidR="000A756A" w:rsidRPr="004C1061" w14:paraId="5A91753C" w14:textId="3389400B" w:rsidTr="006A15F6">
        <w:trPr>
          <w:cantSplit/>
          <w:trPrChange w:id="918" w:author="MSD-DE-RA-MvB" w:date="2026-01-21T15:20:00Z" w16du:dateUtc="2026-01-21T14:20:00Z">
            <w:trPr>
              <w:cantSplit/>
            </w:trPr>
          </w:trPrChange>
        </w:trPr>
        <w:tc>
          <w:tcPr>
            <w:tcW w:w="3262" w:type="dxa"/>
            <w:tcBorders>
              <w:top w:val="nil"/>
              <w:bottom w:val="nil"/>
            </w:tcBorders>
            <w:tcPrChange w:id="919" w:author="MSD-DE-RA-MvB" w:date="2026-01-21T15:20:00Z" w16du:dateUtc="2026-01-21T14:20:00Z">
              <w:tcPr>
                <w:tcW w:w="4618" w:type="dxa"/>
                <w:gridSpan w:val="2"/>
                <w:tcBorders>
                  <w:top w:val="nil"/>
                  <w:bottom w:val="nil"/>
                </w:tcBorders>
              </w:tcPr>
            </w:tcPrChange>
          </w:tcPr>
          <w:p w14:paraId="7356194D" w14:textId="54793ACD" w:rsidR="000A756A" w:rsidRPr="004C1061" w:rsidRDefault="000A756A" w:rsidP="00EF4D51">
            <w:pPr>
              <w:spacing w:line="240" w:lineRule="auto"/>
            </w:pPr>
            <w:del w:id="920" w:author="MSD-DE-RA-MvB" w:date="2025-10-22T18:44:00Z" w16du:dateUtc="2025-10-22T16:44:00Z">
              <w:r w:rsidRPr="004C1061" w:rsidDel="000A756A">
                <w:delText>Gelegentlich:</w:delText>
              </w:r>
            </w:del>
          </w:p>
        </w:tc>
        <w:tc>
          <w:tcPr>
            <w:tcW w:w="3616" w:type="dxa"/>
            <w:tcBorders>
              <w:top w:val="single" w:sz="4" w:space="0" w:color="auto"/>
              <w:bottom w:val="single" w:sz="4" w:space="0" w:color="auto"/>
            </w:tcBorders>
            <w:tcPrChange w:id="921" w:author="MSD-DE-RA-MvB" w:date="2026-01-21T15:20:00Z" w16du:dateUtc="2026-01-21T14:20:00Z">
              <w:tcPr>
                <w:tcW w:w="4669" w:type="dxa"/>
                <w:gridSpan w:val="4"/>
                <w:tcBorders>
                  <w:top w:val="nil"/>
                  <w:bottom w:val="nil"/>
                </w:tcBorders>
              </w:tcPr>
            </w:tcPrChange>
          </w:tcPr>
          <w:p w14:paraId="49158B65" w14:textId="77777777" w:rsidR="000A756A" w:rsidRPr="004C1061" w:rsidRDefault="000A756A" w:rsidP="00EF4D51">
            <w:pPr>
              <w:spacing w:line="240" w:lineRule="auto"/>
            </w:pPr>
            <w:r w:rsidRPr="004C1061">
              <w:t>Mundulzera, Alopezie, Dermatitis, Erythema, Petechien</w:t>
            </w:r>
          </w:p>
        </w:tc>
        <w:tc>
          <w:tcPr>
            <w:tcW w:w="2183" w:type="dxa"/>
            <w:gridSpan w:val="2"/>
            <w:tcBorders>
              <w:top w:val="single" w:sz="4" w:space="0" w:color="auto"/>
              <w:bottom w:val="single" w:sz="4" w:space="0" w:color="auto"/>
            </w:tcBorders>
            <w:tcPrChange w:id="922" w:author="MSD-DE-RA-MvB" w:date="2026-01-21T15:20:00Z" w16du:dateUtc="2026-01-21T14:20:00Z">
              <w:tcPr>
                <w:tcW w:w="4669" w:type="dxa"/>
                <w:tcBorders>
                  <w:top w:val="nil"/>
                  <w:bottom w:val="nil"/>
                </w:tcBorders>
              </w:tcPr>
            </w:tcPrChange>
          </w:tcPr>
          <w:p w14:paraId="336AA529" w14:textId="666E4133" w:rsidR="000A756A" w:rsidRPr="004C1061" w:rsidRDefault="000A756A" w:rsidP="00EF4D51">
            <w:pPr>
              <w:spacing w:line="240" w:lineRule="auto"/>
            </w:pPr>
            <w:ins w:id="923" w:author="MSD-DE-RA-MvB" w:date="2025-10-22T18:43:00Z" w16du:dateUtc="2025-10-22T16:43:00Z">
              <w:r>
                <w:t>Gelegentlich</w:t>
              </w:r>
            </w:ins>
          </w:p>
        </w:tc>
      </w:tr>
      <w:tr w:rsidR="000A756A" w:rsidRPr="004C1061" w14:paraId="5F949439" w14:textId="4C64A298" w:rsidTr="006A15F6">
        <w:trPr>
          <w:cantSplit/>
          <w:trPrChange w:id="924" w:author="MSD-DE-RA-MvB" w:date="2026-01-21T15:20:00Z" w16du:dateUtc="2026-01-21T14:20:00Z">
            <w:trPr>
              <w:cantSplit/>
            </w:trPr>
          </w:trPrChange>
        </w:trPr>
        <w:tc>
          <w:tcPr>
            <w:tcW w:w="3262" w:type="dxa"/>
            <w:tcBorders>
              <w:top w:val="nil"/>
              <w:bottom w:val="nil"/>
            </w:tcBorders>
            <w:tcPrChange w:id="925" w:author="MSD-DE-RA-MvB" w:date="2026-01-21T15:20:00Z" w16du:dateUtc="2026-01-21T14:20:00Z">
              <w:tcPr>
                <w:tcW w:w="4618" w:type="dxa"/>
                <w:gridSpan w:val="2"/>
                <w:tcBorders>
                  <w:top w:val="nil"/>
                  <w:bottom w:val="nil"/>
                </w:tcBorders>
              </w:tcPr>
            </w:tcPrChange>
          </w:tcPr>
          <w:p w14:paraId="194B6CF2" w14:textId="49D1BE9C" w:rsidR="000A756A" w:rsidRPr="004C1061" w:rsidRDefault="000A756A" w:rsidP="00EF4D51">
            <w:pPr>
              <w:autoSpaceDE w:val="0"/>
              <w:autoSpaceDN w:val="0"/>
              <w:adjustRightInd w:val="0"/>
              <w:spacing w:line="240" w:lineRule="auto"/>
            </w:pPr>
            <w:del w:id="926"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927" w:author="MSD-DE-RA-MvB" w:date="2026-01-21T15:20:00Z" w16du:dateUtc="2026-01-21T14:20:00Z">
              <w:tcPr>
                <w:tcW w:w="4669" w:type="dxa"/>
                <w:gridSpan w:val="4"/>
                <w:tcBorders>
                  <w:top w:val="nil"/>
                  <w:bottom w:val="nil"/>
                </w:tcBorders>
              </w:tcPr>
            </w:tcPrChange>
          </w:tcPr>
          <w:p w14:paraId="7D9F33D6" w14:textId="77777777" w:rsidR="000A756A" w:rsidRPr="004C1061" w:rsidRDefault="000A756A" w:rsidP="00EF4D51">
            <w:pPr>
              <w:autoSpaceDE w:val="0"/>
              <w:autoSpaceDN w:val="0"/>
              <w:adjustRightInd w:val="0"/>
              <w:spacing w:line="240" w:lineRule="auto"/>
            </w:pPr>
            <w:r w:rsidRPr="004C1061">
              <w:t>Stevens-Johnson-Syndrom, vesikulärer Ausschlag</w:t>
            </w:r>
          </w:p>
        </w:tc>
        <w:tc>
          <w:tcPr>
            <w:tcW w:w="2183" w:type="dxa"/>
            <w:gridSpan w:val="2"/>
            <w:tcBorders>
              <w:top w:val="single" w:sz="4" w:space="0" w:color="auto"/>
              <w:bottom w:val="single" w:sz="4" w:space="0" w:color="auto"/>
            </w:tcBorders>
            <w:tcPrChange w:id="928" w:author="MSD-DE-RA-MvB" w:date="2026-01-21T15:20:00Z" w16du:dateUtc="2026-01-21T14:20:00Z">
              <w:tcPr>
                <w:tcW w:w="4669" w:type="dxa"/>
                <w:tcBorders>
                  <w:top w:val="nil"/>
                  <w:bottom w:val="nil"/>
                </w:tcBorders>
              </w:tcPr>
            </w:tcPrChange>
          </w:tcPr>
          <w:p w14:paraId="4BBE870C" w14:textId="111A09BE" w:rsidR="000A756A" w:rsidRPr="004C1061" w:rsidRDefault="000A756A" w:rsidP="00EF4D51">
            <w:pPr>
              <w:autoSpaceDE w:val="0"/>
              <w:autoSpaceDN w:val="0"/>
              <w:adjustRightInd w:val="0"/>
              <w:spacing w:line="240" w:lineRule="auto"/>
            </w:pPr>
            <w:ins w:id="929" w:author="MSD-DE-RA-MvB" w:date="2025-10-22T18:43:00Z" w16du:dateUtc="2025-10-22T16:43:00Z">
              <w:r>
                <w:t>Selten</w:t>
              </w:r>
            </w:ins>
          </w:p>
        </w:tc>
      </w:tr>
      <w:tr w:rsidR="000A756A" w:rsidRPr="004C1061" w14:paraId="318E3A1A" w14:textId="52187B56" w:rsidTr="006A15F6">
        <w:trPr>
          <w:cantSplit/>
          <w:trPrChange w:id="930" w:author="MSD-DE-RA-MvB" w:date="2026-01-21T15:20:00Z" w16du:dateUtc="2026-01-21T14:20:00Z">
            <w:trPr>
              <w:cantSplit/>
            </w:trPr>
          </w:trPrChange>
        </w:trPr>
        <w:tc>
          <w:tcPr>
            <w:tcW w:w="3262" w:type="dxa"/>
            <w:tcBorders>
              <w:top w:val="nil"/>
              <w:bottom w:val="single" w:sz="4" w:space="0" w:color="auto"/>
            </w:tcBorders>
            <w:tcPrChange w:id="931" w:author="MSD-DE-RA-MvB" w:date="2026-01-21T15:20:00Z" w16du:dateUtc="2026-01-21T14:20:00Z">
              <w:tcPr>
                <w:tcW w:w="4618" w:type="dxa"/>
                <w:gridSpan w:val="2"/>
                <w:tcBorders>
                  <w:top w:val="nil"/>
                  <w:bottom w:val="single" w:sz="4" w:space="0" w:color="auto"/>
                </w:tcBorders>
              </w:tcPr>
            </w:tcPrChange>
          </w:tcPr>
          <w:p w14:paraId="784B09EB" w14:textId="0E8A5558" w:rsidR="000A756A" w:rsidRPr="004C1061" w:rsidRDefault="000A756A" w:rsidP="00EF4D51">
            <w:pPr>
              <w:autoSpaceDE w:val="0"/>
              <w:autoSpaceDN w:val="0"/>
              <w:adjustRightInd w:val="0"/>
              <w:spacing w:line="240" w:lineRule="auto"/>
            </w:pPr>
            <w:del w:id="932" w:author="MSD-DE-RA-MvB" w:date="2025-10-22T18:44:00Z" w16du:dateUtc="2025-10-22T16:44:00Z">
              <w:r w:rsidDel="000A756A">
                <w:delText>Nicht bekannt:</w:delText>
              </w:r>
            </w:del>
          </w:p>
        </w:tc>
        <w:tc>
          <w:tcPr>
            <w:tcW w:w="3616" w:type="dxa"/>
            <w:tcBorders>
              <w:top w:val="single" w:sz="4" w:space="0" w:color="auto"/>
              <w:bottom w:val="single" w:sz="4" w:space="0" w:color="auto"/>
            </w:tcBorders>
            <w:tcPrChange w:id="933" w:author="MSD-DE-RA-MvB" w:date="2026-01-21T15:20:00Z" w16du:dateUtc="2026-01-21T14:20:00Z">
              <w:tcPr>
                <w:tcW w:w="4669" w:type="dxa"/>
                <w:gridSpan w:val="4"/>
                <w:tcBorders>
                  <w:top w:val="nil"/>
                  <w:bottom w:val="single" w:sz="4" w:space="0" w:color="auto"/>
                </w:tcBorders>
              </w:tcPr>
            </w:tcPrChange>
          </w:tcPr>
          <w:p w14:paraId="71C8706F" w14:textId="1FD649FD" w:rsidR="000A756A" w:rsidRPr="004C1061" w:rsidRDefault="000A756A" w:rsidP="00EF4D51">
            <w:pPr>
              <w:autoSpaceDE w:val="0"/>
              <w:autoSpaceDN w:val="0"/>
              <w:adjustRightInd w:val="0"/>
              <w:spacing w:line="240" w:lineRule="auto"/>
            </w:pPr>
            <w:r>
              <w:t>Lichtempfindlichkeitsreaktion</w:t>
            </w:r>
            <w:r w:rsidRPr="00677631">
              <w:rPr>
                <w:vertAlign w:val="superscript"/>
              </w:rPr>
              <w:t>§</w:t>
            </w:r>
          </w:p>
        </w:tc>
        <w:tc>
          <w:tcPr>
            <w:tcW w:w="2183" w:type="dxa"/>
            <w:gridSpan w:val="2"/>
            <w:tcBorders>
              <w:top w:val="single" w:sz="4" w:space="0" w:color="auto"/>
              <w:bottom w:val="single" w:sz="4" w:space="0" w:color="auto"/>
            </w:tcBorders>
            <w:tcPrChange w:id="934" w:author="MSD-DE-RA-MvB" w:date="2026-01-21T15:20:00Z" w16du:dateUtc="2026-01-21T14:20:00Z">
              <w:tcPr>
                <w:tcW w:w="4669" w:type="dxa"/>
                <w:tcBorders>
                  <w:top w:val="nil"/>
                  <w:bottom w:val="single" w:sz="4" w:space="0" w:color="auto"/>
                </w:tcBorders>
              </w:tcPr>
            </w:tcPrChange>
          </w:tcPr>
          <w:p w14:paraId="104069FD" w14:textId="6C31B00A" w:rsidR="000A756A" w:rsidRDefault="000A756A" w:rsidP="00EF4D51">
            <w:pPr>
              <w:autoSpaceDE w:val="0"/>
              <w:autoSpaceDN w:val="0"/>
              <w:adjustRightInd w:val="0"/>
              <w:spacing w:line="240" w:lineRule="auto"/>
            </w:pPr>
            <w:ins w:id="935" w:author="MSD-DE-RA-MvB" w:date="2025-10-22T18:43:00Z" w16du:dateUtc="2025-10-22T16:43:00Z">
              <w:r>
                <w:t>Nicht bekannt</w:t>
              </w:r>
            </w:ins>
          </w:p>
        </w:tc>
      </w:tr>
      <w:tr w:rsidR="006A15F6" w:rsidRPr="004C1061" w14:paraId="633F8B8D" w14:textId="30D5FA56" w:rsidTr="000D0CC8">
        <w:trPr>
          <w:cantSplit/>
        </w:trPr>
        <w:tc>
          <w:tcPr>
            <w:tcW w:w="3262" w:type="dxa"/>
            <w:tcBorders>
              <w:bottom w:val="nil"/>
            </w:tcBorders>
          </w:tcPr>
          <w:p w14:paraId="620735BB" w14:textId="77777777" w:rsidR="006A15F6" w:rsidRPr="004C1061" w:rsidRDefault="006A15F6" w:rsidP="00EF4D51">
            <w:pPr>
              <w:spacing w:line="240" w:lineRule="auto"/>
            </w:pPr>
            <w:r w:rsidRPr="004C1061">
              <w:rPr>
                <w:b/>
              </w:rPr>
              <w:t>Skelettmuskulatur-, Bindegewebs- und Knochenerkrankungen</w:t>
            </w:r>
          </w:p>
        </w:tc>
        <w:tc>
          <w:tcPr>
            <w:tcW w:w="3616" w:type="dxa"/>
            <w:vMerge w:val="restart"/>
          </w:tcPr>
          <w:p w14:paraId="49A53DC5" w14:textId="7528A05A" w:rsidR="006A15F6" w:rsidRPr="004C1061" w:rsidRDefault="006A15F6" w:rsidP="00EF4D51">
            <w:pPr>
              <w:autoSpaceDE w:val="0"/>
              <w:autoSpaceDN w:val="0"/>
              <w:adjustRightInd w:val="0"/>
              <w:spacing w:line="240" w:lineRule="auto"/>
            </w:pPr>
            <w:r w:rsidRPr="004C1061">
              <w:t>Rückenschmerzen, Nackenschmerzen, Schmerzen der Skelettmuskulatur, Schmerz in einer Extremität</w:t>
            </w:r>
          </w:p>
        </w:tc>
        <w:tc>
          <w:tcPr>
            <w:tcW w:w="2183" w:type="dxa"/>
            <w:gridSpan w:val="2"/>
            <w:vMerge w:val="restart"/>
          </w:tcPr>
          <w:p w14:paraId="1BF17083" w14:textId="06BC617B" w:rsidR="006A15F6" w:rsidRPr="004C1061" w:rsidRDefault="006A15F6" w:rsidP="00EF4D51">
            <w:pPr>
              <w:autoSpaceDE w:val="0"/>
              <w:autoSpaceDN w:val="0"/>
              <w:adjustRightInd w:val="0"/>
              <w:spacing w:line="240" w:lineRule="auto"/>
            </w:pPr>
            <w:ins w:id="936" w:author="MSD-DE-RA-MvB" w:date="2025-10-22T18:43:00Z" w16du:dateUtc="2025-10-22T16:43:00Z">
              <w:r>
                <w:t>Gelegentlich</w:t>
              </w:r>
            </w:ins>
          </w:p>
        </w:tc>
      </w:tr>
      <w:tr w:rsidR="006A15F6" w:rsidRPr="004C1061" w14:paraId="41394E26" w14:textId="425C9C48" w:rsidTr="000D0CC8">
        <w:trPr>
          <w:cantSplit/>
        </w:trPr>
        <w:tc>
          <w:tcPr>
            <w:tcW w:w="3262" w:type="dxa"/>
            <w:tcBorders>
              <w:top w:val="nil"/>
              <w:bottom w:val="single" w:sz="4" w:space="0" w:color="auto"/>
            </w:tcBorders>
          </w:tcPr>
          <w:p w14:paraId="17D98A06" w14:textId="524B5E88" w:rsidR="006A15F6" w:rsidRPr="004C1061" w:rsidRDefault="006A15F6" w:rsidP="00EF4D51">
            <w:pPr>
              <w:autoSpaceDE w:val="0"/>
              <w:autoSpaceDN w:val="0"/>
              <w:adjustRightInd w:val="0"/>
              <w:spacing w:line="240" w:lineRule="auto"/>
            </w:pPr>
            <w:del w:id="937" w:author="MSD-DE-RA-MvB" w:date="2025-10-22T18:44:00Z" w16du:dateUtc="2025-10-22T16:44:00Z">
              <w:r w:rsidRPr="004C1061" w:rsidDel="000A756A">
                <w:delText>Gelegentlich:</w:delText>
              </w:r>
            </w:del>
          </w:p>
        </w:tc>
        <w:tc>
          <w:tcPr>
            <w:tcW w:w="3616" w:type="dxa"/>
            <w:vMerge/>
            <w:tcBorders>
              <w:bottom w:val="single" w:sz="4" w:space="0" w:color="auto"/>
            </w:tcBorders>
          </w:tcPr>
          <w:p w14:paraId="0F90CDF1" w14:textId="0E378631" w:rsidR="006A15F6" w:rsidRPr="004C1061" w:rsidRDefault="006A15F6" w:rsidP="00EF4D51">
            <w:pPr>
              <w:autoSpaceDE w:val="0"/>
              <w:autoSpaceDN w:val="0"/>
              <w:adjustRightInd w:val="0"/>
              <w:spacing w:line="240" w:lineRule="auto"/>
            </w:pPr>
          </w:p>
        </w:tc>
        <w:tc>
          <w:tcPr>
            <w:tcW w:w="2183" w:type="dxa"/>
            <w:gridSpan w:val="2"/>
            <w:vMerge/>
            <w:tcBorders>
              <w:bottom w:val="single" w:sz="4" w:space="0" w:color="auto"/>
            </w:tcBorders>
          </w:tcPr>
          <w:p w14:paraId="75E4534A" w14:textId="0FDC5F30" w:rsidR="006A15F6" w:rsidRPr="004C1061" w:rsidRDefault="006A15F6" w:rsidP="00EF4D51">
            <w:pPr>
              <w:autoSpaceDE w:val="0"/>
              <w:autoSpaceDN w:val="0"/>
              <w:adjustRightInd w:val="0"/>
              <w:spacing w:line="240" w:lineRule="auto"/>
            </w:pPr>
          </w:p>
        </w:tc>
      </w:tr>
      <w:tr w:rsidR="006A15F6" w:rsidRPr="004C1061" w14:paraId="6B4B60E3" w14:textId="76728C3E" w:rsidTr="00166385">
        <w:trPr>
          <w:cantSplit/>
        </w:trPr>
        <w:tc>
          <w:tcPr>
            <w:tcW w:w="3262" w:type="dxa"/>
            <w:tcBorders>
              <w:bottom w:val="nil"/>
            </w:tcBorders>
          </w:tcPr>
          <w:p w14:paraId="4E77D91A" w14:textId="77777777" w:rsidR="006A15F6" w:rsidRPr="004C1061" w:rsidRDefault="006A15F6" w:rsidP="00EF4D51">
            <w:pPr>
              <w:spacing w:line="240" w:lineRule="auto"/>
            </w:pPr>
            <w:r w:rsidRPr="004C1061">
              <w:rPr>
                <w:b/>
              </w:rPr>
              <w:t>Erkrankungen der Nieren und Harnwege</w:t>
            </w:r>
          </w:p>
        </w:tc>
        <w:tc>
          <w:tcPr>
            <w:tcW w:w="3616" w:type="dxa"/>
            <w:vMerge w:val="restart"/>
          </w:tcPr>
          <w:p w14:paraId="66D0975B" w14:textId="495DE3C8" w:rsidR="006A15F6" w:rsidRPr="004C1061" w:rsidRDefault="006A15F6" w:rsidP="00EF4D51">
            <w:pPr>
              <w:spacing w:line="240" w:lineRule="auto"/>
            </w:pPr>
            <w:r w:rsidRPr="004C1061">
              <w:t>akutes Nierenversagen, Niereninsuffizienz, Kreatinin im Blut erhöht</w:t>
            </w:r>
          </w:p>
        </w:tc>
        <w:tc>
          <w:tcPr>
            <w:tcW w:w="2183" w:type="dxa"/>
            <w:gridSpan w:val="2"/>
            <w:vMerge w:val="restart"/>
          </w:tcPr>
          <w:p w14:paraId="237B0EE7" w14:textId="093A71C8" w:rsidR="006A15F6" w:rsidRPr="004C1061" w:rsidRDefault="006A15F6" w:rsidP="00EF4D51">
            <w:pPr>
              <w:spacing w:line="240" w:lineRule="auto"/>
            </w:pPr>
            <w:ins w:id="938" w:author="MSD-DE-RA-MvB" w:date="2025-10-22T18:43:00Z" w16du:dateUtc="2025-10-22T16:43:00Z">
              <w:r>
                <w:t>Gelegentlich</w:t>
              </w:r>
            </w:ins>
          </w:p>
        </w:tc>
      </w:tr>
      <w:tr w:rsidR="006A15F6" w:rsidRPr="004C1061" w14:paraId="11AEFB2B" w14:textId="369F16A5" w:rsidTr="00166385">
        <w:trPr>
          <w:cantSplit/>
        </w:trPr>
        <w:tc>
          <w:tcPr>
            <w:tcW w:w="3262" w:type="dxa"/>
            <w:tcBorders>
              <w:top w:val="nil"/>
              <w:bottom w:val="nil"/>
            </w:tcBorders>
          </w:tcPr>
          <w:p w14:paraId="45D0D4B5" w14:textId="0EA12A58" w:rsidR="006A15F6" w:rsidRPr="004C1061" w:rsidRDefault="006A15F6" w:rsidP="00EF4D51">
            <w:pPr>
              <w:spacing w:line="240" w:lineRule="auto"/>
            </w:pPr>
            <w:del w:id="939" w:author="MSD-DE-RA-MvB" w:date="2025-10-22T18:44:00Z" w16du:dateUtc="2025-10-22T16:44:00Z">
              <w:r w:rsidRPr="004C1061" w:rsidDel="000A756A">
                <w:delText>Gelegentlich:</w:delText>
              </w:r>
            </w:del>
          </w:p>
        </w:tc>
        <w:tc>
          <w:tcPr>
            <w:tcW w:w="3616" w:type="dxa"/>
            <w:vMerge/>
            <w:tcBorders>
              <w:bottom w:val="single" w:sz="4" w:space="0" w:color="auto"/>
            </w:tcBorders>
          </w:tcPr>
          <w:p w14:paraId="777D017C" w14:textId="073AE1A2" w:rsidR="006A15F6" w:rsidRPr="004C1061" w:rsidRDefault="006A15F6" w:rsidP="00EF4D51">
            <w:pPr>
              <w:spacing w:line="240" w:lineRule="auto"/>
            </w:pPr>
          </w:p>
        </w:tc>
        <w:tc>
          <w:tcPr>
            <w:tcW w:w="2183" w:type="dxa"/>
            <w:gridSpan w:val="2"/>
            <w:vMerge/>
            <w:tcBorders>
              <w:bottom w:val="single" w:sz="4" w:space="0" w:color="auto"/>
            </w:tcBorders>
          </w:tcPr>
          <w:p w14:paraId="10348B6A" w14:textId="52254837" w:rsidR="006A15F6" w:rsidRPr="004C1061" w:rsidRDefault="006A15F6" w:rsidP="00EF4D51">
            <w:pPr>
              <w:spacing w:line="240" w:lineRule="auto"/>
            </w:pPr>
          </w:p>
        </w:tc>
      </w:tr>
      <w:tr w:rsidR="000A756A" w:rsidRPr="004C1061" w14:paraId="6BA012C2" w14:textId="2899B346" w:rsidTr="006A15F6">
        <w:trPr>
          <w:cantSplit/>
          <w:trPrChange w:id="940" w:author="MSD-DE-RA-MvB" w:date="2026-01-21T15:20:00Z" w16du:dateUtc="2026-01-21T14:20:00Z">
            <w:trPr>
              <w:cantSplit/>
            </w:trPr>
          </w:trPrChange>
        </w:trPr>
        <w:tc>
          <w:tcPr>
            <w:tcW w:w="3262" w:type="dxa"/>
            <w:tcBorders>
              <w:top w:val="nil"/>
              <w:bottom w:val="single" w:sz="4" w:space="0" w:color="auto"/>
            </w:tcBorders>
            <w:tcPrChange w:id="941" w:author="MSD-DE-RA-MvB" w:date="2026-01-21T15:20:00Z" w16du:dateUtc="2026-01-21T14:20:00Z">
              <w:tcPr>
                <w:tcW w:w="4618" w:type="dxa"/>
                <w:gridSpan w:val="2"/>
                <w:tcBorders>
                  <w:top w:val="nil"/>
                  <w:bottom w:val="single" w:sz="4" w:space="0" w:color="auto"/>
                </w:tcBorders>
              </w:tcPr>
            </w:tcPrChange>
          </w:tcPr>
          <w:p w14:paraId="00E663B0" w14:textId="57E22B4A" w:rsidR="000A756A" w:rsidRPr="004C1061" w:rsidRDefault="000A756A" w:rsidP="00EF4D51">
            <w:pPr>
              <w:autoSpaceDE w:val="0"/>
              <w:autoSpaceDN w:val="0"/>
              <w:adjustRightInd w:val="0"/>
              <w:spacing w:line="240" w:lineRule="auto"/>
            </w:pPr>
            <w:del w:id="942"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943" w:author="MSD-DE-RA-MvB" w:date="2026-01-21T15:20:00Z" w16du:dateUtc="2026-01-21T14:20:00Z">
              <w:tcPr>
                <w:tcW w:w="4669" w:type="dxa"/>
                <w:gridSpan w:val="4"/>
                <w:tcBorders>
                  <w:top w:val="nil"/>
                  <w:bottom w:val="single" w:sz="4" w:space="0" w:color="auto"/>
                </w:tcBorders>
              </w:tcPr>
            </w:tcPrChange>
          </w:tcPr>
          <w:p w14:paraId="218AF9DB" w14:textId="77777777" w:rsidR="000A756A" w:rsidRPr="004C1061" w:rsidRDefault="000A756A" w:rsidP="00EF4D51">
            <w:pPr>
              <w:autoSpaceDE w:val="0"/>
              <w:autoSpaceDN w:val="0"/>
              <w:adjustRightInd w:val="0"/>
              <w:spacing w:line="240" w:lineRule="auto"/>
            </w:pPr>
            <w:r w:rsidRPr="004C1061">
              <w:t>renal-tubuläre Azidose, interstitielle Nephritis</w:t>
            </w:r>
          </w:p>
        </w:tc>
        <w:tc>
          <w:tcPr>
            <w:tcW w:w="2183" w:type="dxa"/>
            <w:gridSpan w:val="2"/>
            <w:tcBorders>
              <w:top w:val="single" w:sz="4" w:space="0" w:color="auto"/>
              <w:bottom w:val="single" w:sz="4" w:space="0" w:color="auto"/>
            </w:tcBorders>
            <w:tcPrChange w:id="944" w:author="MSD-DE-RA-MvB" w:date="2026-01-21T15:20:00Z" w16du:dateUtc="2026-01-21T14:20:00Z">
              <w:tcPr>
                <w:tcW w:w="4669" w:type="dxa"/>
                <w:tcBorders>
                  <w:top w:val="nil"/>
                  <w:bottom w:val="single" w:sz="4" w:space="0" w:color="auto"/>
                </w:tcBorders>
              </w:tcPr>
            </w:tcPrChange>
          </w:tcPr>
          <w:p w14:paraId="2B7F48B1" w14:textId="040623A6" w:rsidR="000A756A" w:rsidRPr="004C1061" w:rsidRDefault="000A756A" w:rsidP="00EF4D51">
            <w:pPr>
              <w:autoSpaceDE w:val="0"/>
              <w:autoSpaceDN w:val="0"/>
              <w:adjustRightInd w:val="0"/>
              <w:spacing w:line="240" w:lineRule="auto"/>
            </w:pPr>
            <w:ins w:id="945" w:author="MSD-DE-RA-MvB" w:date="2025-10-22T18:43:00Z" w16du:dateUtc="2025-10-22T16:43:00Z">
              <w:r>
                <w:t>Selten</w:t>
              </w:r>
            </w:ins>
          </w:p>
        </w:tc>
      </w:tr>
      <w:tr w:rsidR="006A15F6" w:rsidRPr="004C1061" w14:paraId="4CA876EA" w14:textId="6A54C08C" w:rsidTr="00B10B2F">
        <w:trPr>
          <w:cantSplit/>
        </w:trPr>
        <w:tc>
          <w:tcPr>
            <w:tcW w:w="3262" w:type="dxa"/>
            <w:tcBorders>
              <w:bottom w:val="nil"/>
            </w:tcBorders>
          </w:tcPr>
          <w:p w14:paraId="76FC9DC3" w14:textId="77777777" w:rsidR="006A15F6" w:rsidRPr="004C1061" w:rsidRDefault="006A15F6" w:rsidP="00EF4D51">
            <w:pPr>
              <w:spacing w:line="240" w:lineRule="auto"/>
            </w:pPr>
            <w:r w:rsidRPr="004C1061">
              <w:rPr>
                <w:b/>
              </w:rPr>
              <w:t>Erkrankungen der Geschlechtsorgane und der Brustdrüse</w:t>
            </w:r>
          </w:p>
        </w:tc>
        <w:tc>
          <w:tcPr>
            <w:tcW w:w="3616" w:type="dxa"/>
            <w:vMerge w:val="restart"/>
          </w:tcPr>
          <w:p w14:paraId="543D3F0B" w14:textId="4E6E3946" w:rsidR="006A15F6" w:rsidRPr="004C1061" w:rsidRDefault="006A15F6" w:rsidP="00EF4D51">
            <w:pPr>
              <w:spacing w:line="240" w:lineRule="auto"/>
            </w:pPr>
            <w:r w:rsidRPr="004C1061">
              <w:t>Menstruationsstörungen</w:t>
            </w:r>
          </w:p>
        </w:tc>
        <w:tc>
          <w:tcPr>
            <w:tcW w:w="2183" w:type="dxa"/>
            <w:gridSpan w:val="2"/>
            <w:vMerge w:val="restart"/>
          </w:tcPr>
          <w:p w14:paraId="506BBDC2" w14:textId="515F4EF6" w:rsidR="006A15F6" w:rsidRPr="004C1061" w:rsidRDefault="006A15F6" w:rsidP="00EF4D51">
            <w:pPr>
              <w:spacing w:line="240" w:lineRule="auto"/>
            </w:pPr>
            <w:ins w:id="946" w:author="MSD-DE-RA-MvB" w:date="2025-10-22T18:43:00Z" w16du:dateUtc="2025-10-22T16:43:00Z">
              <w:r>
                <w:t>Gelegentlich</w:t>
              </w:r>
            </w:ins>
          </w:p>
        </w:tc>
      </w:tr>
      <w:tr w:rsidR="006A15F6" w:rsidRPr="004C1061" w14:paraId="54F45032" w14:textId="7757AA36" w:rsidTr="00B10B2F">
        <w:trPr>
          <w:cantSplit/>
        </w:trPr>
        <w:tc>
          <w:tcPr>
            <w:tcW w:w="3262" w:type="dxa"/>
            <w:tcBorders>
              <w:top w:val="nil"/>
              <w:bottom w:val="nil"/>
            </w:tcBorders>
          </w:tcPr>
          <w:p w14:paraId="75E6DAC0" w14:textId="711F4C40" w:rsidR="006A15F6" w:rsidRPr="004C1061" w:rsidRDefault="006A15F6" w:rsidP="00EF4D51">
            <w:pPr>
              <w:spacing w:line="240" w:lineRule="auto"/>
            </w:pPr>
            <w:del w:id="947" w:author="MSD-DE-RA-MvB" w:date="2025-10-22T18:44:00Z" w16du:dateUtc="2025-10-22T16:44:00Z">
              <w:r w:rsidRPr="004C1061" w:rsidDel="000A756A">
                <w:delText>Gelegentlich:</w:delText>
              </w:r>
            </w:del>
          </w:p>
        </w:tc>
        <w:tc>
          <w:tcPr>
            <w:tcW w:w="3616" w:type="dxa"/>
            <w:vMerge/>
            <w:tcBorders>
              <w:bottom w:val="single" w:sz="4" w:space="0" w:color="auto"/>
            </w:tcBorders>
          </w:tcPr>
          <w:p w14:paraId="3462FF99" w14:textId="3BED64D2" w:rsidR="006A15F6" w:rsidRPr="004C1061" w:rsidRDefault="006A15F6" w:rsidP="00EF4D51">
            <w:pPr>
              <w:spacing w:line="240" w:lineRule="auto"/>
            </w:pPr>
          </w:p>
        </w:tc>
        <w:tc>
          <w:tcPr>
            <w:tcW w:w="2183" w:type="dxa"/>
            <w:gridSpan w:val="2"/>
            <w:vMerge/>
            <w:tcBorders>
              <w:bottom w:val="single" w:sz="4" w:space="0" w:color="auto"/>
            </w:tcBorders>
          </w:tcPr>
          <w:p w14:paraId="7929C00A" w14:textId="0C6C3D99" w:rsidR="006A15F6" w:rsidRPr="004C1061" w:rsidRDefault="006A15F6" w:rsidP="00EF4D51">
            <w:pPr>
              <w:spacing w:line="240" w:lineRule="auto"/>
            </w:pPr>
          </w:p>
        </w:tc>
      </w:tr>
      <w:tr w:rsidR="000A756A" w:rsidRPr="004C1061" w14:paraId="36C608BE" w14:textId="45FE10B6" w:rsidTr="006A15F6">
        <w:trPr>
          <w:cantSplit/>
          <w:trPrChange w:id="948" w:author="MSD-DE-RA-MvB" w:date="2026-01-21T15:20:00Z" w16du:dateUtc="2026-01-21T14:20:00Z">
            <w:trPr>
              <w:cantSplit/>
            </w:trPr>
          </w:trPrChange>
        </w:trPr>
        <w:tc>
          <w:tcPr>
            <w:tcW w:w="3262" w:type="dxa"/>
            <w:tcBorders>
              <w:top w:val="nil"/>
              <w:bottom w:val="single" w:sz="4" w:space="0" w:color="auto"/>
            </w:tcBorders>
            <w:tcPrChange w:id="949" w:author="MSD-DE-RA-MvB" w:date="2026-01-21T15:20:00Z" w16du:dateUtc="2026-01-21T14:20:00Z">
              <w:tcPr>
                <w:tcW w:w="4618" w:type="dxa"/>
                <w:gridSpan w:val="2"/>
                <w:tcBorders>
                  <w:top w:val="nil"/>
                  <w:bottom w:val="single" w:sz="4" w:space="0" w:color="auto"/>
                </w:tcBorders>
              </w:tcPr>
            </w:tcPrChange>
          </w:tcPr>
          <w:p w14:paraId="3BB5702C" w14:textId="58BD33FA" w:rsidR="000A756A" w:rsidRPr="004C1061" w:rsidRDefault="000A756A" w:rsidP="00EF4D51">
            <w:pPr>
              <w:autoSpaceDE w:val="0"/>
              <w:autoSpaceDN w:val="0"/>
              <w:adjustRightInd w:val="0"/>
              <w:spacing w:line="240" w:lineRule="auto"/>
            </w:pPr>
            <w:del w:id="950"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951" w:author="MSD-DE-RA-MvB" w:date="2026-01-21T15:20:00Z" w16du:dateUtc="2026-01-21T14:20:00Z">
              <w:tcPr>
                <w:tcW w:w="4669" w:type="dxa"/>
                <w:gridSpan w:val="4"/>
                <w:tcBorders>
                  <w:top w:val="nil"/>
                  <w:bottom w:val="single" w:sz="4" w:space="0" w:color="auto"/>
                </w:tcBorders>
              </w:tcPr>
            </w:tcPrChange>
          </w:tcPr>
          <w:p w14:paraId="3A9D11F0" w14:textId="77777777" w:rsidR="000A756A" w:rsidRPr="004C1061" w:rsidRDefault="000A756A" w:rsidP="00EF4D51">
            <w:pPr>
              <w:autoSpaceDE w:val="0"/>
              <w:autoSpaceDN w:val="0"/>
              <w:adjustRightInd w:val="0"/>
              <w:spacing w:line="240" w:lineRule="auto"/>
            </w:pPr>
            <w:r w:rsidRPr="004C1061">
              <w:t>Schmerzen in der Brustdrüse</w:t>
            </w:r>
          </w:p>
        </w:tc>
        <w:tc>
          <w:tcPr>
            <w:tcW w:w="2183" w:type="dxa"/>
            <w:gridSpan w:val="2"/>
            <w:tcBorders>
              <w:top w:val="single" w:sz="4" w:space="0" w:color="auto"/>
              <w:bottom w:val="single" w:sz="4" w:space="0" w:color="auto"/>
            </w:tcBorders>
            <w:tcPrChange w:id="952" w:author="MSD-DE-RA-MvB" w:date="2026-01-21T15:20:00Z" w16du:dateUtc="2026-01-21T14:20:00Z">
              <w:tcPr>
                <w:tcW w:w="4669" w:type="dxa"/>
                <w:tcBorders>
                  <w:top w:val="nil"/>
                  <w:bottom w:val="single" w:sz="4" w:space="0" w:color="auto"/>
                </w:tcBorders>
              </w:tcPr>
            </w:tcPrChange>
          </w:tcPr>
          <w:p w14:paraId="3ED3F44D" w14:textId="2C6E25E5" w:rsidR="000A756A" w:rsidRPr="004C1061" w:rsidRDefault="000A756A" w:rsidP="00EF4D51">
            <w:pPr>
              <w:autoSpaceDE w:val="0"/>
              <w:autoSpaceDN w:val="0"/>
              <w:adjustRightInd w:val="0"/>
              <w:spacing w:line="240" w:lineRule="auto"/>
            </w:pPr>
            <w:ins w:id="953" w:author="MSD-DE-RA-MvB" w:date="2025-10-22T18:43:00Z" w16du:dateUtc="2025-10-22T16:43:00Z">
              <w:r>
                <w:t>Selten</w:t>
              </w:r>
            </w:ins>
          </w:p>
        </w:tc>
      </w:tr>
      <w:tr w:rsidR="006A15F6" w:rsidRPr="004C1061" w14:paraId="21E676BC" w14:textId="26017F26" w:rsidTr="00E07722">
        <w:trPr>
          <w:cantSplit/>
        </w:trPr>
        <w:tc>
          <w:tcPr>
            <w:tcW w:w="3262" w:type="dxa"/>
            <w:tcBorders>
              <w:bottom w:val="nil"/>
            </w:tcBorders>
          </w:tcPr>
          <w:p w14:paraId="664A31B8" w14:textId="77777777" w:rsidR="006A15F6" w:rsidRPr="004C1061" w:rsidRDefault="006A15F6" w:rsidP="00EF4D51">
            <w:pPr>
              <w:spacing w:line="240" w:lineRule="auto"/>
            </w:pPr>
            <w:r w:rsidRPr="004C1061">
              <w:rPr>
                <w:b/>
              </w:rPr>
              <w:t>Allgemeine Erkrankungen und Beschwerden am Verabreichungsort</w:t>
            </w:r>
          </w:p>
        </w:tc>
        <w:tc>
          <w:tcPr>
            <w:tcW w:w="3616" w:type="dxa"/>
            <w:vMerge w:val="restart"/>
          </w:tcPr>
          <w:p w14:paraId="476251BC" w14:textId="027426CB" w:rsidR="006A15F6" w:rsidRPr="004C1061" w:rsidRDefault="006A15F6" w:rsidP="00EF4D51">
            <w:pPr>
              <w:spacing w:line="240" w:lineRule="auto"/>
            </w:pPr>
            <w:r w:rsidRPr="004C1061">
              <w:t>Pyrexie (Fieber), Asthenie, Müdigkeit</w:t>
            </w:r>
          </w:p>
        </w:tc>
        <w:tc>
          <w:tcPr>
            <w:tcW w:w="2183" w:type="dxa"/>
            <w:gridSpan w:val="2"/>
            <w:vMerge w:val="restart"/>
          </w:tcPr>
          <w:p w14:paraId="22779445" w14:textId="079131D3" w:rsidR="006A15F6" w:rsidRPr="004C1061" w:rsidRDefault="006A15F6" w:rsidP="00EF4D51">
            <w:pPr>
              <w:spacing w:line="240" w:lineRule="auto"/>
            </w:pPr>
            <w:ins w:id="954" w:author="MSD-DE-RA-MvB" w:date="2025-10-22T18:43:00Z" w16du:dateUtc="2025-10-22T16:43:00Z">
              <w:r>
                <w:t>Häufig</w:t>
              </w:r>
            </w:ins>
          </w:p>
        </w:tc>
      </w:tr>
      <w:tr w:rsidR="006A15F6" w:rsidRPr="004C1061" w14:paraId="31C8DD05" w14:textId="28054573" w:rsidTr="00E07722">
        <w:trPr>
          <w:cantSplit/>
        </w:trPr>
        <w:tc>
          <w:tcPr>
            <w:tcW w:w="3262" w:type="dxa"/>
            <w:tcBorders>
              <w:top w:val="nil"/>
              <w:bottom w:val="nil"/>
            </w:tcBorders>
          </w:tcPr>
          <w:p w14:paraId="2165D12E" w14:textId="00E6B310" w:rsidR="006A15F6" w:rsidRPr="004C1061" w:rsidRDefault="006A15F6" w:rsidP="00EF4D51">
            <w:pPr>
              <w:pStyle w:val="Endnotentext"/>
              <w:tabs>
                <w:tab w:val="clear" w:pos="567"/>
              </w:tabs>
            </w:pPr>
            <w:del w:id="955" w:author="MSD-DE-RA-MvB" w:date="2025-10-22T18:44:00Z" w16du:dateUtc="2025-10-22T16:44:00Z">
              <w:r w:rsidRPr="004C1061" w:rsidDel="000A756A">
                <w:delText>Häufig:</w:delText>
              </w:r>
            </w:del>
          </w:p>
        </w:tc>
        <w:tc>
          <w:tcPr>
            <w:tcW w:w="3616" w:type="dxa"/>
            <w:vMerge/>
            <w:tcBorders>
              <w:bottom w:val="single" w:sz="4" w:space="0" w:color="auto"/>
            </w:tcBorders>
          </w:tcPr>
          <w:p w14:paraId="5A16A51B" w14:textId="7A12781A" w:rsidR="006A15F6" w:rsidRPr="004C1061" w:rsidRDefault="006A15F6" w:rsidP="00EF4D51">
            <w:pPr>
              <w:spacing w:line="240" w:lineRule="auto"/>
            </w:pPr>
          </w:p>
        </w:tc>
        <w:tc>
          <w:tcPr>
            <w:tcW w:w="2183" w:type="dxa"/>
            <w:gridSpan w:val="2"/>
            <w:vMerge/>
            <w:tcBorders>
              <w:bottom w:val="single" w:sz="4" w:space="0" w:color="auto"/>
            </w:tcBorders>
          </w:tcPr>
          <w:p w14:paraId="6D462484" w14:textId="225A623C" w:rsidR="006A15F6" w:rsidRPr="004C1061" w:rsidRDefault="006A15F6" w:rsidP="00EF4D51">
            <w:pPr>
              <w:spacing w:line="240" w:lineRule="auto"/>
            </w:pPr>
          </w:p>
        </w:tc>
      </w:tr>
      <w:tr w:rsidR="000A756A" w:rsidRPr="004C1061" w14:paraId="01F3BE15" w14:textId="269E66C0" w:rsidTr="006A15F6">
        <w:trPr>
          <w:cantSplit/>
          <w:trPrChange w:id="956" w:author="MSD-DE-RA-MvB" w:date="2026-01-21T15:20:00Z" w16du:dateUtc="2026-01-21T14:20:00Z">
            <w:trPr>
              <w:cantSplit/>
            </w:trPr>
          </w:trPrChange>
        </w:trPr>
        <w:tc>
          <w:tcPr>
            <w:tcW w:w="3262" w:type="dxa"/>
            <w:tcBorders>
              <w:top w:val="nil"/>
              <w:bottom w:val="nil"/>
            </w:tcBorders>
            <w:tcPrChange w:id="957" w:author="MSD-DE-RA-MvB" w:date="2026-01-21T15:20:00Z" w16du:dateUtc="2026-01-21T14:20:00Z">
              <w:tcPr>
                <w:tcW w:w="4618" w:type="dxa"/>
                <w:gridSpan w:val="2"/>
                <w:tcBorders>
                  <w:top w:val="nil"/>
                  <w:bottom w:val="nil"/>
                </w:tcBorders>
              </w:tcPr>
            </w:tcPrChange>
          </w:tcPr>
          <w:p w14:paraId="01D3C4FD" w14:textId="2D702C47" w:rsidR="000A756A" w:rsidRPr="004C1061" w:rsidRDefault="000A756A" w:rsidP="00EF4D51">
            <w:pPr>
              <w:spacing w:line="240" w:lineRule="auto"/>
            </w:pPr>
            <w:del w:id="958" w:author="MSD-DE-RA-MvB" w:date="2025-10-22T18:44:00Z" w16du:dateUtc="2025-10-22T16:44:00Z">
              <w:r w:rsidRPr="004C1061" w:rsidDel="000A756A">
                <w:delText>Gelegentlich:</w:delText>
              </w:r>
            </w:del>
          </w:p>
        </w:tc>
        <w:tc>
          <w:tcPr>
            <w:tcW w:w="3616" w:type="dxa"/>
            <w:tcBorders>
              <w:top w:val="single" w:sz="4" w:space="0" w:color="auto"/>
              <w:bottom w:val="single" w:sz="4" w:space="0" w:color="auto"/>
            </w:tcBorders>
            <w:tcPrChange w:id="959" w:author="MSD-DE-RA-MvB" w:date="2026-01-21T15:20:00Z" w16du:dateUtc="2026-01-21T14:20:00Z">
              <w:tcPr>
                <w:tcW w:w="4669" w:type="dxa"/>
                <w:gridSpan w:val="4"/>
                <w:tcBorders>
                  <w:top w:val="nil"/>
                  <w:bottom w:val="nil"/>
                </w:tcBorders>
              </w:tcPr>
            </w:tcPrChange>
          </w:tcPr>
          <w:p w14:paraId="3438CBEB" w14:textId="77777777" w:rsidR="000A756A" w:rsidRPr="004C1061" w:rsidRDefault="000A756A" w:rsidP="00EF4D51">
            <w:pPr>
              <w:spacing w:line="240" w:lineRule="auto"/>
            </w:pPr>
            <w:r w:rsidRPr="004C1061">
              <w:t>Ödem, Schmerz, Schüttelfrost, Unwohlsein, Brustkorbbeschwerden, Arzneimittelunverträglichkeit, Gefühl der Zerfahrenheit, Schleimhautentzündung</w:t>
            </w:r>
          </w:p>
        </w:tc>
        <w:tc>
          <w:tcPr>
            <w:tcW w:w="2183" w:type="dxa"/>
            <w:gridSpan w:val="2"/>
            <w:tcBorders>
              <w:top w:val="single" w:sz="4" w:space="0" w:color="auto"/>
              <w:bottom w:val="single" w:sz="4" w:space="0" w:color="auto"/>
            </w:tcBorders>
            <w:tcPrChange w:id="960" w:author="MSD-DE-RA-MvB" w:date="2026-01-21T15:20:00Z" w16du:dateUtc="2026-01-21T14:20:00Z">
              <w:tcPr>
                <w:tcW w:w="4669" w:type="dxa"/>
                <w:tcBorders>
                  <w:top w:val="nil"/>
                  <w:bottom w:val="nil"/>
                </w:tcBorders>
              </w:tcPr>
            </w:tcPrChange>
          </w:tcPr>
          <w:p w14:paraId="25D8AD24" w14:textId="7088D7F4" w:rsidR="000A756A" w:rsidRPr="004C1061" w:rsidRDefault="000A756A" w:rsidP="00EF4D51">
            <w:pPr>
              <w:spacing w:line="240" w:lineRule="auto"/>
            </w:pPr>
            <w:ins w:id="961" w:author="MSD-DE-RA-MvB" w:date="2025-10-22T18:43:00Z" w16du:dateUtc="2025-10-22T16:43:00Z">
              <w:r>
                <w:t>Gelegentlich</w:t>
              </w:r>
            </w:ins>
          </w:p>
        </w:tc>
      </w:tr>
      <w:tr w:rsidR="000A756A" w:rsidRPr="004C1061" w14:paraId="1F69BF19" w14:textId="6EB1B655" w:rsidTr="006A15F6">
        <w:trPr>
          <w:cantSplit/>
          <w:trPrChange w:id="962" w:author="MSD-DE-RA-MvB" w:date="2026-01-21T15:20:00Z" w16du:dateUtc="2026-01-21T14:20:00Z">
            <w:trPr>
              <w:cantSplit/>
            </w:trPr>
          </w:trPrChange>
        </w:trPr>
        <w:tc>
          <w:tcPr>
            <w:tcW w:w="3262" w:type="dxa"/>
            <w:tcBorders>
              <w:top w:val="nil"/>
              <w:bottom w:val="single" w:sz="4" w:space="0" w:color="auto"/>
            </w:tcBorders>
            <w:tcPrChange w:id="963" w:author="MSD-DE-RA-MvB" w:date="2026-01-21T15:20:00Z" w16du:dateUtc="2026-01-21T14:20:00Z">
              <w:tcPr>
                <w:tcW w:w="4618" w:type="dxa"/>
                <w:gridSpan w:val="2"/>
                <w:tcBorders>
                  <w:top w:val="nil"/>
                  <w:bottom w:val="single" w:sz="4" w:space="0" w:color="auto"/>
                </w:tcBorders>
              </w:tcPr>
            </w:tcPrChange>
          </w:tcPr>
          <w:p w14:paraId="7ECFEF96" w14:textId="435F73DD" w:rsidR="000A756A" w:rsidRPr="004C1061" w:rsidRDefault="000A756A" w:rsidP="00EF4D51">
            <w:pPr>
              <w:autoSpaceDE w:val="0"/>
              <w:autoSpaceDN w:val="0"/>
              <w:adjustRightInd w:val="0"/>
              <w:spacing w:line="240" w:lineRule="auto"/>
            </w:pPr>
            <w:del w:id="964" w:author="MSD-DE-RA-MvB" w:date="2025-10-22T18:44:00Z" w16du:dateUtc="2025-10-22T16:44:00Z">
              <w:r w:rsidRPr="004C1061" w:rsidDel="000A756A">
                <w:delText>Selten:</w:delText>
              </w:r>
            </w:del>
          </w:p>
        </w:tc>
        <w:tc>
          <w:tcPr>
            <w:tcW w:w="3616" w:type="dxa"/>
            <w:tcBorders>
              <w:top w:val="single" w:sz="4" w:space="0" w:color="auto"/>
              <w:bottom w:val="single" w:sz="4" w:space="0" w:color="auto"/>
            </w:tcBorders>
            <w:tcPrChange w:id="965" w:author="MSD-DE-RA-MvB" w:date="2026-01-21T15:20:00Z" w16du:dateUtc="2026-01-21T14:20:00Z">
              <w:tcPr>
                <w:tcW w:w="4669" w:type="dxa"/>
                <w:gridSpan w:val="4"/>
                <w:tcBorders>
                  <w:top w:val="nil"/>
                  <w:bottom w:val="single" w:sz="4" w:space="0" w:color="auto"/>
                </w:tcBorders>
              </w:tcPr>
            </w:tcPrChange>
          </w:tcPr>
          <w:p w14:paraId="0A274409" w14:textId="77777777" w:rsidR="000A756A" w:rsidRPr="004C1061" w:rsidRDefault="000A756A" w:rsidP="00EF4D51">
            <w:pPr>
              <w:autoSpaceDE w:val="0"/>
              <w:autoSpaceDN w:val="0"/>
              <w:adjustRightInd w:val="0"/>
              <w:spacing w:line="240" w:lineRule="auto"/>
            </w:pPr>
            <w:r w:rsidRPr="004C1061">
              <w:t>Zungenödem, Gesichtsödem</w:t>
            </w:r>
          </w:p>
        </w:tc>
        <w:tc>
          <w:tcPr>
            <w:tcW w:w="2183" w:type="dxa"/>
            <w:gridSpan w:val="2"/>
            <w:tcBorders>
              <w:top w:val="single" w:sz="4" w:space="0" w:color="auto"/>
              <w:bottom w:val="single" w:sz="4" w:space="0" w:color="auto"/>
            </w:tcBorders>
            <w:tcPrChange w:id="966" w:author="MSD-DE-RA-MvB" w:date="2026-01-21T15:20:00Z" w16du:dateUtc="2026-01-21T14:20:00Z">
              <w:tcPr>
                <w:tcW w:w="4669" w:type="dxa"/>
                <w:tcBorders>
                  <w:top w:val="nil"/>
                  <w:bottom w:val="single" w:sz="4" w:space="0" w:color="auto"/>
                </w:tcBorders>
              </w:tcPr>
            </w:tcPrChange>
          </w:tcPr>
          <w:p w14:paraId="32ACBBC3" w14:textId="240C41DD" w:rsidR="000A756A" w:rsidRPr="004C1061" w:rsidRDefault="000A756A" w:rsidP="00EF4D51">
            <w:pPr>
              <w:autoSpaceDE w:val="0"/>
              <w:autoSpaceDN w:val="0"/>
              <w:adjustRightInd w:val="0"/>
              <w:spacing w:line="240" w:lineRule="auto"/>
            </w:pPr>
            <w:ins w:id="967" w:author="MSD-DE-RA-MvB" w:date="2025-10-22T18:43:00Z" w16du:dateUtc="2025-10-22T16:43:00Z">
              <w:r>
                <w:t>Selten</w:t>
              </w:r>
            </w:ins>
          </w:p>
        </w:tc>
      </w:tr>
      <w:tr w:rsidR="006A15F6" w:rsidRPr="004C1061" w14:paraId="1AB152DF" w14:textId="78B06024" w:rsidTr="00962100">
        <w:trPr>
          <w:cantSplit/>
        </w:trPr>
        <w:tc>
          <w:tcPr>
            <w:tcW w:w="3262" w:type="dxa"/>
            <w:tcBorders>
              <w:bottom w:val="nil"/>
            </w:tcBorders>
          </w:tcPr>
          <w:p w14:paraId="36D4F3E8" w14:textId="77777777" w:rsidR="006A15F6" w:rsidRPr="004C1061" w:rsidRDefault="006A15F6" w:rsidP="00EF4D51">
            <w:pPr>
              <w:spacing w:line="240" w:lineRule="auto"/>
            </w:pPr>
            <w:r w:rsidRPr="004C1061">
              <w:rPr>
                <w:b/>
              </w:rPr>
              <w:t>Untersuchungen</w:t>
            </w:r>
          </w:p>
        </w:tc>
        <w:tc>
          <w:tcPr>
            <w:tcW w:w="3616" w:type="dxa"/>
            <w:vMerge w:val="restart"/>
          </w:tcPr>
          <w:p w14:paraId="229DCC3F" w14:textId="5AE512B5" w:rsidR="006A15F6" w:rsidRPr="004C1061" w:rsidRDefault="006A15F6" w:rsidP="00EF4D51">
            <w:pPr>
              <w:autoSpaceDE w:val="0"/>
              <w:autoSpaceDN w:val="0"/>
              <w:adjustRightInd w:val="0"/>
              <w:spacing w:line="240" w:lineRule="auto"/>
            </w:pPr>
            <w:r w:rsidRPr="004C1061">
              <w:t>veränderter Arzneimittelspiegel, niedrige Phosphorspiegel im Blut, auffälliges Röntgenbild des Thorax</w:t>
            </w:r>
          </w:p>
        </w:tc>
        <w:tc>
          <w:tcPr>
            <w:tcW w:w="2183" w:type="dxa"/>
            <w:gridSpan w:val="2"/>
            <w:vMerge w:val="restart"/>
          </w:tcPr>
          <w:p w14:paraId="216545CF" w14:textId="347C8A29" w:rsidR="006A15F6" w:rsidRPr="004C1061" w:rsidRDefault="006A15F6" w:rsidP="00EF4D51">
            <w:pPr>
              <w:autoSpaceDE w:val="0"/>
              <w:autoSpaceDN w:val="0"/>
              <w:adjustRightInd w:val="0"/>
              <w:spacing w:line="240" w:lineRule="auto"/>
            </w:pPr>
            <w:ins w:id="968" w:author="MSD-DE-RA-MvB" w:date="2025-10-22T18:43:00Z" w16du:dateUtc="2025-10-22T16:43:00Z">
              <w:r>
                <w:t>Gelegentlich</w:t>
              </w:r>
            </w:ins>
          </w:p>
        </w:tc>
      </w:tr>
      <w:tr w:rsidR="006A15F6" w:rsidRPr="004C1061" w14:paraId="6D34877F" w14:textId="0942DB36" w:rsidTr="00962100">
        <w:trPr>
          <w:cantSplit/>
        </w:trPr>
        <w:tc>
          <w:tcPr>
            <w:tcW w:w="3262" w:type="dxa"/>
            <w:tcBorders>
              <w:top w:val="nil"/>
            </w:tcBorders>
          </w:tcPr>
          <w:p w14:paraId="1FC50184" w14:textId="7CF0DC66" w:rsidR="006A15F6" w:rsidRPr="004C1061" w:rsidRDefault="006A15F6" w:rsidP="00EF4D51">
            <w:pPr>
              <w:autoSpaceDE w:val="0"/>
              <w:autoSpaceDN w:val="0"/>
              <w:adjustRightInd w:val="0"/>
              <w:spacing w:line="240" w:lineRule="auto"/>
            </w:pPr>
            <w:del w:id="969" w:author="MSD-DE-RA-MvB" w:date="2025-10-22T18:44:00Z" w16du:dateUtc="2025-10-22T16:44:00Z">
              <w:r w:rsidRPr="004C1061" w:rsidDel="000A756A">
                <w:delText>Gelegentlich:</w:delText>
              </w:r>
            </w:del>
          </w:p>
        </w:tc>
        <w:tc>
          <w:tcPr>
            <w:tcW w:w="3616" w:type="dxa"/>
            <w:vMerge/>
          </w:tcPr>
          <w:p w14:paraId="63D7E9E3" w14:textId="6224112F" w:rsidR="006A15F6" w:rsidRPr="004C1061" w:rsidRDefault="006A15F6" w:rsidP="00EF4D51">
            <w:pPr>
              <w:autoSpaceDE w:val="0"/>
              <w:autoSpaceDN w:val="0"/>
              <w:adjustRightInd w:val="0"/>
              <w:spacing w:line="240" w:lineRule="auto"/>
            </w:pPr>
          </w:p>
        </w:tc>
        <w:tc>
          <w:tcPr>
            <w:tcW w:w="2183" w:type="dxa"/>
            <w:gridSpan w:val="2"/>
            <w:vMerge/>
          </w:tcPr>
          <w:p w14:paraId="64E05A8A" w14:textId="4F549887" w:rsidR="006A15F6" w:rsidRPr="004C1061" w:rsidRDefault="006A15F6" w:rsidP="00EF4D51">
            <w:pPr>
              <w:autoSpaceDE w:val="0"/>
              <w:autoSpaceDN w:val="0"/>
              <w:adjustRightInd w:val="0"/>
              <w:spacing w:line="240" w:lineRule="auto"/>
            </w:pPr>
          </w:p>
        </w:tc>
      </w:tr>
    </w:tbl>
    <w:p w14:paraId="133F11C5" w14:textId="77777777" w:rsidR="0094493D" w:rsidRPr="004C1061" w:rsidRDefault="0094493D" w:rsidP="00EF4D51">
      <w:pPr>
        <w:tabs>
          <w:tab w:val="clear" w:pos="567"/>
        </w:tabs>
        <w:spacing w:line="240" w:lineRule="auto"/>
        <w:rPr>
          <w:sz w:val="18"/>
          <w:szCs w:val="18"/>
        </w:rPr>
      </w:pPr>
      <w:r w:rsidRPr="004C1061">
        <w:rPr>
          <w:sz w:val="18"/>
          <w:szCs w:val="18"/>
          <w:vertAlign w:val="superscript"/>
        </w:rPr>
        <w:t>*</w:t>
      </w:r>
      <w:r w:rsidRPr="004C1061">
        <w:rPr>
          <w:sz w:val="18"/>
          <w:szCs w:val="18"/>
        </w:rPr>
        <w:t>Basierend auf Nebenwirkungen, die bei der Suspension zum Einnehmen, den magensaftresistenten Tabletten</w:t>
      </w:r>
      <w:r w:rsidR="003B60AA">
        <w:rPr>
          <w:sz w:val="18"/>
          <w:szCs w:val="18"/>
        </w:rPr>
        <w:t>,</w:t>
      </w:r>
      <w:r w:rsidRPr="004C1061">
        <w:rPr>
          <w:sz w:val="18"/>
          <w:szCs w:val="18"/>
        </w:rPr>
        <w:t xml:space="preserve"> dem Konzentrat zur Herstellung einer Infusionslösung </w:t>
      </w:r>
      <w:r w:rsidR="003B60AA">
        <w:rPr>
          <w:sz w:val="18"/>
          <w:szCs w:val="18"/>
        </w:rPr>
        <w:t xml:space="preserve">und dem </w:t>
      </w:r>
      <w:r w:rsidR="003B60AA" w:rsidRPr="00700749">
        <w:rPr>
          <w:sz w:val="18"/>
          <w:szCs w:val="18"/>
        </w:rPr>
        <w:t>magensaftresistente</w:t>
      </w:r>
      <w:r w:rsidR="003B60AA">
        <w:rPr>
          <w:sz w:val="18"/>
          <w:szCs w:val="18"/>
        </w:rPr>
        <w:t>n</w:t>
      </w:r>
      <w:r w:rsidR="003B60AA" w:rsidRPr="00700749">
        <w:rPr>
          <w:sz w:val="18"/>
          <w:szCs w:val="18"/>
        </w:rPr>
        <w:t xml:space="preserve"> Pulver und Lösungsmittel zur Herstellung einer Suspension zum Einnehmen</w:t>
      </w:r>
      <w:r w:rsidR="003B60AA" w:rsidRPr="004C1061">
        <w:rPr>
          <w:sz w:val="18"/>
          <w:szCs w:val="18"/>
        </w:rPr>
        <w:t xml:space="preserve"> </w:t>
      </w:r>
      <w:r w:rsidRPr="004C1061">
        <w:rPr>
          <w:sz w:val="18"/>
          <w:szCs w:val="18"/>
        </w:rPr>
        <w:t>beobachtet wurden.</w:t>
      </w:r>
    </w:p>
    <w:p w14:paraId="75996524" w14:textId="77777777" w:rsidR="0094493D" w:rsidRPr="004C1061" w:rsidRDefault="0094493D" w:rsidP="00EF4D51">
      <w:pPr>
        <w:tabs>
          <w:tab w:val="clear" w:pos="567"/>
          <w:tab w:val="left" w:pos="708"/>
        </w:tabs>
        <w:spacing w:line="240" w:lineRule="auto"/>
        <w:ind w:left="567" w:hanging="567"/>
        <w:rPr>
          <w:sz w:val="18"/>
          <w:szCs w:val="18"/>
        </w:rPr>
      </w:pPr>
      <w:r w:rsidRPr="004C1061">
        <w:rPr>
          <w:sz w:val="18"/>
          <w:szCs w:val="18"/>
          <w:vertAlign w:val="superscript"/>
        </w:rPr>
        <w:t>§</w:t>
      </w:r>
      <w:r w:rsidRPr="004C1061">
        <w:rPr>
          <w:sz w:val="18"/>
          <w:szCs w:val="18"/>
          <w:lang w:bidi="gu-IN"/>
        </w:rPr>
        <w:t xml:space="preserve"> </w:t>
      </w:r>
      <w:r w:rsidRPr="004C1061">
        <w:rPr>
          <w:sz w:val="18"/>
          <w:szCs w:val="18"/>
        </w:rPr>
        <w:t>Siehe Abschnitt 4.4.</w:t>
      </w:r>
    </w:p>
    <w:p w14:paraId="18CA0739" w14:textId="77777777" w:rsidR="003D7495" w:rsidRPr="004C1061" w:rsidRDefault="003D7495" w:rsidP="00EF4D51">
      <w:pPr>
        <w:autoSpaceDE w:val="0"/>
        <w:autoSpaceDN w:val="0"/>
        <w:adjustRightInd w:val="0"/>
        <w:spacing w:line="240" w:lineRule="auto"/>
        <w:jc w:val="both"/>
      </w:pPr>
    </w:p>
    <w:p w14:paraId="1983D3FA" w14:textId="77777777" w:rsidR="003D7495" w:rsidRPr="004C1061" w:rsidRDefault="003D7495" w:rsidP="00EF4D51">
      <w:pPr>
        <w:keepNext/>
        <w:autoSpaceDE w:val="0"/>
        <w:autoSpaceDN w:val="0"/>
        <w:adjustRightInd w:val="0"/>
        <w:spacing w:line="240" w:lineRule="auto"/>
        <w:jc w:val="both"/>
        <w:rPr>
          <w:u w:val="single"/>
        </w:rPr>
      </w:pPr>
      <w:r w:rsidRPr="004C1061">
        <w:rPr>
          <w:u w:val="single"/>
        </w:rPr>
        <w:lastRenderedPageBreak/>
        <w:t>Beschreibung ausgewählter Nebenwirkungen</w:t>
      </w:r>
    </w:p>
    <w:p w14:paraId="7167CF1F" w14:textId="77777777" w:rsidR="003D7495" w:rsidRPr="004C1061" w:rsidRDefault="003D7495" w:rsidP="00EF4D51">
      <w:pPr>
        <w:keepNext/>
        <w:spacing w:line="240" w:lineRule="auto"/>
        <w:rPr>
          <w:i/>
        </w:rPr>
      </w:pPr>
      <w:r w:rsidRPr="004C1061">
        <w:rPr>
          <w:i/>
        </w:rPr>
        <w:t>Leber- und Gallenerkrankungen</w:t>
      </w:r>
    </w:p>
    <w:p w14:paraId="3681C608" w14:textId="77777777" w:rsidR="003D7495" w:rsidRPr="004C1061" w:rsidRDefault="003D7495" w:rsidP="00EF4D51">
      <w:pPr>
        <w:spacing w:line="240" w:lineRule="auto"/>
      </w:pPr>
      <w:r w:rsidRPr="004C1061">
        <w:t xml:space="preserve">In Beobachtungen nach Markteinführung der </w:t>
      </w:r>
      <w:proofErr w:type="spellStart"/>
      <w:r w:rsidRPr="004C1061">
        <w:t>Posaconazol</w:t>
      </w:r>
      <w:proofErr w:type="spellEnd"/>
      <w:r w:rsidRPr="004C1061">
        <w:t>-Suspension zum Einnehmen wurde über schwere Leberschädigung mit letalem Ausgang berichtet (siehe Abschnitt 4.4).</w:t>
      </w:r>
    </w:p>
    <w:p w14:paraId="2B96FECB" w14:textId="77777777" w:rsidR="003D7495" w:rsidRDefault="003D7495" w:rsidP="00EF4D51">
      <w:pPr>
        <w:spacing w:line="240" w:lineRule="auto"/>
        <w:rPr>
          <w:ins w:id="970" w:author="MSD-DE-RA-MvB" w:date="2026-01-19T16:09:00Z" w16du:dateUtc="2026-01-19T15:09:00Z"/>
        </w:rPr>
      </w:pPr>
    </w:p>
    <w:p w14:paraId="1F09A504" w14:textId="77777777" w:rsidR="008800B7" w:rsidRPr="008800B7" w:rsidRDefault="008800B7" w:rsidP="008800B7">
      <w:pPr>
        <w:keepNext/>
        <w:spacing w:line="240" w:lineRule="auto"/>
        <w:rPr>
          <w:ins w:id="971" w:author="MSD-DE-RA-MvB" w:date="2026-01-19T16:09:00Z" w16du:dateUtc="2026-01-19T15:09:00Z"/>
          <w:i/>
          <w:iCs/>
          <w:rPrChange w:id="972" w:author="MSD-DE-RA-MvB" w:date="2026-01-19T16:10:00Z" w16du:dateUtc="2026-01-19T15:10:00Z">
            <w:rPr>
              <w:ins w:id="973" w:author="MSD-DE-RA-MvB" w:date="2026-01-19T16:09:00Z" w16du:dateUtc="2026-01-19T15:09:00Z"/>
              <w:u w:val="single"/>
            </w:rPr>
          </w:rPrChange>
        </w:rPr>
      </w:pPr>
      <w:proofErr w:type="spellStart"/>
      <w:ins w:id="974" w:author="MSD-DE-RA-MvB" w:date="2026-01-19T16:09:00Z" w16du:dateUtc="2026-01-19T15:09:00Z">
        <w:r w:rsidRPr="008800B7">
          <w:rPr>
            <w:i/>
            <w:iCs/>
            <w:rPrChange w:id="975" w:author="MSD-DE-RA-MvB" w:date="2026-01-19T16:10:00Z" w16du:dateUtc="2026-01-19T15:10:00Z">
              <w:rPr>
                <w:u w:val="single"/>
              </w:rPr>
            </w:rPrChange>
          </w:rPr>
          <w:t>QTc</w:t>
        </w:r>
        <w:proofErr w:type="spellEnd"/>
        <w:r w:rsidRPr="008800B7">
          <w:rPr>
            <w:i/>
            <w:iCs/>
            <w:rPrChange w:id="976" w:author="MSD-DE-RA-MvB" w:date="2026-01-19T16:10:00Z" w16du:dateUtc="2026-01-19T15:10:00Z">
              <w:rPr>
                <w:u w:val="single"/>
              </w:rPr>
            </w:rPrChange>
          </w:rPr>
          <w:t>-Verlängerung</w:t>
        </w:r>
      </w:ins>
    </w:p>
    <w:p w14:paraId="500C59A7" w14:textId="77777777" w:rsidR="008800B7" w:rsidRPr="007F0D9D" w:rsidRDefault="008800B7" w:rsidP="008800B7">
      <w:pPr>
        <w:keepNext/>
        <w:spacing w:line="240" w:lineRule="auto"/>
        <w:rPr>
          <w:ins w:id="977" w:author="MSD-DE-RA-MvB" w:date="2026-01-19T16:09:00Z" w16du:dateUtc="2026-01-19T15:09:00Z"/>
        </w:rPr>
      </w:pPr>
      <w:proofErr w:type="spellStart"/>
      <w:ins w:id="978" w:author="MSD-DE-RA-MvB" w:date="2026-01-19T16:09:00Z" w16du:dateUtc="2026-01-19T15:09:00Z">
        <w:r w:rsidRPr="007F0D9D">
          <w:t>QTc</w:t>
        </w:r>
        <w:proofErr w:type="spellEnd"/>
        <w:r w:rsidRPr="007F0D9D">
          <w:t xml:space="preserve">-Verlängerung wurde bei der Anwendung von </w:t>
        </w:r>
        <w:proofErr w:type="spellStart"/>
        <w:r w:rsidRPr="007F0D9D">
          <w:t>Posaconazol</w:t>
        </w:r>
        <w:proofErr w:type="spellEnd"/>
        <w:r w:rsidRPr="007F0D9D">
          <w:t xml:space="preserve"> berichtet (siehe Abschnitt 4.4).</w:t>
        </w:r>
      </w:ins>
    </w:p>
    <w:p w14:paraId="17454583" w14:textId="77777777" w:rsidR="008800B7" w:rsidRDefault="008800B7" w:rsidP="00EF4D51">
      <w:pPr>
        <w:spacing w:line="240" w:lineRule="auto"/>
        <w:rPr>
          <w:ins w:id="979" w:author="MSD-DE-RA-MvB" w:date="2025-10-22T18:45:00Z" w16du:dateUtc="2025-10-22T16:45:00Z"/>
        </w:rPr>
      </w:pPr>
    </w:p>
    <w:p w14:paraId="2E29BFF9" w14:textId="45235A9D" w:rsidR="000A756A" w:rsidRPr="00341A4D" w:rsidRDefault="000A756A" w:rsidP="00EF4D51">
      <w:pPr>
        <w:spacing w:line="240" w:lineRule="auto"/>
        <w:rPr>
          <w:ins w:id="980" w:author="MSD-DE-RA-MvB" w:date="2025-10-22T18:45:00Z" w16du:dateUtc="2025-10-22T16:45:00Z"/>
          <w:u w:val="single"/>
          <w:rPrChange w:id="981" w:author="MSD-DE-RA-MvB" w:date="2025-10-27T16:56:00Z" w16du:dateUtc="2025-10-27T15:56:00Z">
            <w:rPr>
              <w:ins w:id="982" w:author="MSD-DE-RA-MvB" w:date="2025-10-22T18:45:00Z" w16du:dateUtc="2025-10-22T16:45:00Z"/>
            </w:rPr>
          </w:rPrChange>
        </w:rPr>
      </w:pPr>
      <w:ins w:id="983" w:author="MSD-DE-RA-MvB" w:date="2025-10-22T18:45:00Z" w16du:dateUtc="2025-10-22T16:45:00Z">
        <w:r w:rsidRPr="00341A4D">
          <w:rPr>
            <w:u w:val="single"/>
            <w:rPrChange w:id="984" w:author="MSD-DE-RA-MvB" w:date="2025-10-27T16:56:00Z" w16du:dateUtc="2025-10-27T15:56:00Z">
              <w:rPr/>
            </w:rPrChange>
          </w:rPr>
          <w:t>Kinder und Jugendliche</w:t>
        </w:r>
      </w:ins>
    </w:p>
    <w:p w14:paraId="04251A4A" w14:textId="2CA4FCF4" w:rsidR="000A756A" w:rsidRDefault="00201193" w:rsidP="00EF4D51">
      <w:pPr>
        <w:spacing w:line="240" w:lineRule="auto"/>
        <w:rPr>
          <w:ins w:id="985" w:author="MSD-DE-RA-MvB" w:date="2025-10-22T18:47:00Z" w16du:dateUtc="2025-10-22T16:47:00Z"/>
        </w:rPr>
      </w:pPr>
      <w:ins w:id="986" w:author="MSD-DE-RA-MvB" w:date="2025-10-22T18:47:00Z" w16du:dateUtc="2025-10-22T16:47:00Z">
        <w:r>
          <w:t xml:space="preserve">Die Sicherheit der </w:t>
        </w:r>
        <w:proofErr w:type="spellStart"/>
        <w:r>
          <w:t>Posaconazol</w:t>
        </w:r>
        <w:proofErr w:type="spellEnd"/>
        <w:r>
          <w:t>-Tabletten</w:t>
        </w:r>
      </w:ins>
      <w:ins w:id="987" w:author="MSD-DE-RA-MvB" w:date="2025-10-23T13:43:00Z" w16du:dateUtc="2025-10-23T11:43:00Z">
        <w:r w:rsidR="00053FA7">
          <w:t xml:space="preserve">, des </w:t>
        </w:r>
        <w:proofErr w:type="spellStart"/>
        <w:r w:rsidR="00053FA7">
          <w:t>Posaconazol</w:t>
        </w:r>
        <w:proofErr w:type="spellEnd"/>
        <w:r w:rsidR="00053FA7">
          <w:t>-Konzentrats</w:t>
        </w:r>
      </w:ins>
      <w:ins w:id="988" w:author="MSD-DE-RA-MvB" w:date="2025-10-22T18:47:00Z" w16du:dateUtc="2025-10-22T16:47:00Z">
        <w:r>
          <w:t xml:space="preserve"> zur Herstellung einer Infusionslösung</w:t>
        </w:r>
      </w:ins>
      <w:ins w:id="989" w:author="MSD-DE-RA-MvB" w:date="2025-10-23T13:44:00Z" w16du:dateUtc="2025-10-23T11:44:00Z">
        <w:r w:rsidR="00053FA7">
          <w:t xml:space="preserve"> und </w:t>
        </w:r>
      </w:ins>
      <w:ins w:id="990" w:author="MSD-DE-RA-MvB" w:date="2025-10-27T16:57:00Z" w16du:dateUtc="2025-10-27T15:57:00Z">
        <w:r w:rsidR="00341A4D">
          <w:t xml:space="preserve">des magensaftresistenten </w:t>
        </w:r>
      </w:ins>
      <w:proofErr w:type="spellStart"/>
      <w:ins w:id="991" w:author="MSD-DE-RA-MvB" w:date="2025-10-23T13:44:00Z" w16du:dateUtc="2025-10-23T11:44:00Z">
        <w:r w:rsidR="00053FA7">
          <w:t>Posaconazol</w:t>
        </w:r>
      </w:ins>
      <w:proofErr w:type="spellEnd"/>
      <w:ins w:id="992" w:author="MSD-DE-RA-MvB" w:date="2025-10-27T16:57:00Z" w16du:dateUtc="2025-10-27T15:57:00Z">
        <w:r w:rsidR="00341A4D">
          <w:t>-</w:t>
        </w:r>
      </w:ins>
      <w:ins w:id="993" w:author="MSD-DE-RA-MvB" w:date="2025-10-23T13:45:00Z" w16du:dateUtc="2025-10-23T11:45:00Z">
        <w:r w:rsidR="00053FA7">
          <w:t>Pulver</w:t>
        </w:r>
      </w:ins>
      <w:ins w:id="994" w:author="MSD-DE-RA-MvB" w:date="2025-10-27T16:57:00Z" w16du:dateUtc="2025-10-27T15:57:00Z">
        <w:r w:rsidR="00341A4D">
          <w:t>s</w:t>
        </w:r>
      </w:ins>
      <w:ins w:id="995" w:author="MSD-DE-RA-MvB" w:date="2025-10-23T13:45:00Z" w16du:dateUtc="2025-10-23T11:45:00Z">
        <w:r w:rsidR="00053FA7">
          <w:t xml:space="preserve"> und Lösungsmittel zur Herstellung einer Suspension zu</w:t>
        </w:r>
      </w:ins>
      <w:ins w:id="996" w:author="MSD-DE-RA-MvB" w:date="2025-11-03T10:20:00Z" w16du:dateUtc="2025-11-03T09:20:00Z">
        <w:r w:rsidR="004A13DF">
          <w:t>m</w:t>
        </w:r>
      </w:ins>
      <w:ins w:id="997" w:author="MSD-DE-RA-MvB" w:date="2025-10-23T13:45:00Z" w16du:dateUtc="2025-10-23T11:45:00Z">
        <w:r w:rsidR="00053FA7">
          <w:t xml:space="preserve"> Einn</w:t>
        </w:r>
      </w:ins>
      <w:ins w:id="998" w:author="MSD-DE-RA-MvB" w:date="2025-11-03T10:20:00Z" w16du:dateUtc="2025-11-03T09:20:00Z">
        <w:r w:rsidR="004A13DF">
          <w:t>ehmen</w:t>
        </w:r>
      </w:ins>
      <w:ins w:id="999" w:author="MSD-DE-RA-MvB" w:date="2025-10-22T18:47:00Z" w16du:dateUtc="2025-10-22T16:47:00Z">
        <w:r>
          <w:t xml:space="preserve"> wurde </w:t>
        </w:r>
      </w:ins>
      <w:ins w:id="1000" w:author="MSD-DE-RA-MvB" w:date="2025-10-29T14:58:00Z" w16du:dateUtc="2025-10-29T13:58:00Z">
        <w:r w:rsidR="00675505">
          <w:t>a</w:t>
        </w:r>
      </w:ins>
      <w:ins w:id="1001" w:author="MSD-DE-RA-MvB" w:date="2025-10-23T13:48:00Z" w16du:dateUtc="2025-10-23T11:48:00Z">
        <w:r w:rsidR="00053FA7">
          <w:t>n 31 pädiatrischen Patienten im Alter von 2 bis unter 18 Jahren</w:t>
        </w:r>
      </w:ins>
      <w:ins w:id="1002" w:author="MSD-DE-RA-MvB" w:date="2025-10-23T13:49:00Z" w16du:dateUtc="2025-10-23T11:49:00Z">
        <w:r w:rsidR="00053FA7">
          <w:t xml:space="preserve"> mit der Diagnose einer möglichen, wahrscheinlichen oder nachgewiesenen invasiven Aspergillose be</w:t>
        </w:r>
      </w:ins>
      <w:ins w:id="1003" w:author="MSD-DE-RA-MvB" w:date="2025-10-23T13:50:00Z" w16du:dateUtc="2025-10-23T11:50:00Z">
        <w:r w:rsidR="00053FA7">
          <w:t xml:space="preserve">wertet. Das Sicherheitsprofil von </w:t>
        </w:r>
        <w:proofErr w:type="spellStart"/>
        <w:r w:rsidR="00053FA7">
          <w:t>Posaconazol</w:t>
        </w:r>
        <w:proofErr w:type="spellEnd"/>
        <w:r w:rsidR="00053FA7">
          <w:t xml:space="preserve"> </w:t>
        </w:r>
      </w:ins>
      <w:ins w:id="1004" w:author="MSD-DE-RA-MvB" w:date="2025-10-29T14:58:00Z" w16du:dateUtc="2025-10-29T13:58:00Z">
        <w:r w:rsidR="00675505">
          <w:t>bei</w:t>
        </w:r>
      </w:ins>
      <w:ins w:id="1005" w:author="MSD-DE-RA-MvB" w:date="2025-10-23T13:50:00Z" w16du:dateUtc="2025-10-23T11:50:00Z">
        <w:r w:rsidR="00053FA7">
          <w:t xml:space="preserve"> pädiatrischen Patienten</w:t>
        </w:r>
      </w:ins>
      <w:ins w:id="1006" w:author="MSD-DE-RA-MvB" w:date="2025-10-23T13:51:00Z" w16du:dateUtc="2025-10-23T11:51:00Z">
        <w:r w:rsidR="00053FA7">
          <w:t xml:space="preserve"> mit invasiver Aspergillose </w:t>
        </w:r>
      </w:ins>
      <w:ins w:id="1007" w:author="MSD-DE-RA-MvB" w:date="2025-10-23T13:54:00Z" w16du:dateUtc="2025-10-23T11:54:00Z">
        <w:r w:rsidR="00DF7CC7">
          <w:t>entsprach</w:t>
        </w:r>
      </w:ins>
      <w:ins w:id="1008" w:author="MSD-DE-RA-MvB" w:date="2025-10-23T13:52:00Z" w16du:dateUtc="2025-10-23T11:52:00Z">
        <w:r w:rsidR="00053FA7">
          <w:t xml:space="preserve"> dem bekannten Sicherheitsprofil von </w:t>
        </w:r>
        <w:proofErr w:type="spellStart"/>
        <w:r w:rsidR="00053FA7">
          <w:t>Posaconazol</w:t>
        </w:r>
        <w:proofErr w:type="spellEnd"/>
        <w:r w:rsidR="00053FA7">
          <w:t>.</w:t>
        </w:r>
      </w:ins>
    </w:p>
    <w:p w14:paraId="7FA83A75" w14:textId="77777777" w:rsidR="00201193" w:rsidRPr="004C1061" w:rsidRDefault="00201193" w:rsidP="00EF4D51">
      <w:pPr>
        <w:spacing w:line="240" w:lineRule="auto"/>
      </w:pPr>
    </w:p>
    <w:p w14:paraId="5AB97C13" w14:textId="77777777" w:rsidR="003D7495" w:rsidRPr="004C1061" w:rsidRDefault="003D7495" w:rsidP="00EF4D51">
      <w:pPr>
        <w:keepNext/>
        <w:spacing w:line="240" w:lineRule="auto"/>
        <w:rPr>
          <w:u w:val="single"/>
        </w:rPr>
      </w:pPr>
      <w:r w:rsidRPr="004C1061">
        <w:rPr>
          <w:u w:val="single"/>
        </w:rPr>
        <w:t>Meldung des Verdachts auf Nebenwirkungen</w:t>
      </w:r>
    </w:p>
    <w:p w14:paraId="18D9C5F0" w14:textId="12A360A6" w:rsidR="003D7495" w:rsidRPr="004C1061" w:rsidRDefault="003D7495" w:rsidP="00EF4D51">
      <w:pPr>
        <w:spacing w:line="240" w:lineRule="auto"/>
      </w:pPr>
      <w:r w:rsidRPr="004C1061">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4C1061">
        <w:rPr>
          <w:shd w:val="clear" w:color="auto" w:fill="D9D9D9"/>
        </w:rPr>
        <w:t xml:space="preserve">das in </w:t>
      </w:r>
      <w:hyperlink r:id="rId13" w:history="1">
        <w:r w:rsidR="007B154E" w:rsidRPr="004C1061">
          <w:rPr>
            <w:rStyle w:val="Hyperlink"/>
            <w:shd w:val="clear" w:color="auto" w:fill="D9D9D9"/>
          </w:rPr>
          <w:t>Anhang V</w:t>
        </w:r>
      </w:hyperlink>
      <w:r w:rsidRPr="004C1061">
        <w:rPr>
          <w:shd w:val="clear" w:color="auto" w:fill="D9D9D9"/>
        </w:rPr>
        <w:t xml:space="preserve"> aufgeführte nationale Meldesystem</w:t>
      </w:r>
      <w:r w:rsidRPr="004C1061">
        <w:t xml:space="preserve"> anzuzeigen.</w:t>
      </w:r>
    </w:p>
    <w:p w14:paraId="758B4447" w14:textId="77777777" w:rsidR="003D7495" w:rsidRPr="004C1061" w:rsidRDefault="003D7495" w:rsidP="00EF4D51">
      <w:pPr>
        <w:spacing w:line="240" w:lineRule="auto"/>
      </w:pPr>
    </w:p>
    <w:p w14:paraId="7AC74B8E" w14:textId="77777777" w:rsidR="003D7495" w:rsidRPr="004C1061" w:rsidRDefault="003D7495" w:rsidP="00EF4D51">
      <w:pPr>
        <w:keepNext/>
        <w:spacing w:line="240" w:lineRule="auto"/>
        <w:ind w:left="567" w:hanging="567"/>
        <w:outlineLvl w:val="0"/>
      </w:pPr>
      <w:r w:rsidRPr="004C1061">
        <w:rPr>
          <w:b/>
        </w:rPr>
        <w:t>4.9</w:t>
      </w:r>
      <w:r w:rsidRPr="004C1061">
        <w:rPr>
          <w:b/>
        </w:rPr>
        <w:tab/>
        <w:t>Überdosierung</w:t>
      </w:r>
    </w:p>
    <w:p w14:paraId="4AAA78DA" w14:textId="77777777" w:rsidR="003D7495" w:rsidRPr="004C1061" w:rsidRDefault="003D7495" w:rsidP="00EF4D51">
      <w:pPr>
        <w:keepNext/>
        <w:spacing w:line="240" w:lineRule="auto"/>
      </w:pPr>
    </w:p>
    <w:p w14:paraId="08EB1D30" w14:textId="77777777" w:rsidR="003D7495" w:rsidRPr="004C1061" w:rsidRDefault="003D7495" w:rsidP="00EF4D51">
      <w:pPr>
        <w:spacing w:line="240" w:lineRule="auto"/>
      </w:pPr>
      <w:r w:rsidRPr="004C1061">
        <w:t xml:space="preserve">Zu </w:t>
      </w:r>
      <w:proofErr w:type="spellStart"/>
      <w:r w:rsidRPr="004C1061">
        <w:t>Posaconazol</w:t>
      </w:r>
      <w:proofErr w:type="spellEnd"/>
      <w:r w:rsidRPr="004C1061">
        <w:t>-Tabletten liegen keine Erfahrungen zur Überdosierung vor.</w:t>
      </w:r>
    </w:p>
    <w:p w14:paraId="3ECB73AF" w14:textId="77777777" w:rsidR="00D632E8" w:rsidRPr="004C1061" w:rsidRDefault="00D632E8" w:rsidP="00EF4D51">
      <w:pPr>
        <w:spacing w:line="240" w:lineRule="auto"/>
      </w:pPr>
    </w:p>
    <w:p w14:paraId="1E21D1B9" w14:textId="520DD259" w:rsidR="003D7495" w:rsidRPr="004C1061" w:rsidRDefault="003D7495" w:rsidP="00EF4D51">
      <w:pPr>
        <w:spacing w:line="240" w:lineRule="auto"/>
      </w:pPr>
      <w:r w:rsidRPr="004C1061">
        <w:t xml:space="preserve">In klinischen Studien wurden bei Patienten, die </w:t>
      </w:r>
      <w:proofErr w:type="spellStart"/>
      <w:r w:rsidRPr="004C1061">
        <w:t>Posaconazol</w:t>
      </w:r>
      <w:proofErr w:type="spellEnd"/>
      <w:r w:rsidRPr="004C1061">
        <w:t>-Suspension zum Einnehmen in Dosierungen von bis zu 1</w:t>
      </w:r>
      <w:ins w:id="1009" w:author="MSD-DE-RA-MvB" w:date="2025-10-22T18:48:00Z" w16du:dateUtc="2025-10-22T16:48:00Z">
        <w:r w:rsidR="00201193">
          <w:t> </w:t>
        </w:r>
      </w:ins>
      <w:del w:id="1010" w:author="MSD-DE-RA-MvB" w:date="2025-10-22T18:48:00Z" w16du:dateUtc="2025-10-22T16:48:00Z">
        <w:r w:rsidRPr="004C1061" w:rsidDel="00201193">
          <w:delText>.</w:delText>
        </w:r>
      </w:del>
      <w:r w:rsidRPr="004C1061">
        <w:t>600 mg/Tag erhielten, keine anderen unerwünschten Arzneimittelwirkungen beobachtet als bei Patienten, die niedrigere Dosen erhielten. Eine unbeabsichtigte Überdosierung wurde bei einem Patienten beschrieben, der 3 Tage lang zweimal täglich 1</w:t>
      </w:r>
      <w:ins w:id="1011" w:author="MSD-DE-RA-MvB" w:date="2025-10-22T18:48:00Z" w16du:dateUtc="2025-10-22T16:48:00Z">
        <w:r w:rsidR="00201193">
          <w:t> </w:t>
        </w:r>
      </w:ins>
      <w:del w:id="1012" w:author="MSD-DE-RA-MvB" w:date="2025-10-22T18:48:00Z" w16du:dateUtc="2025-10-22T16:48:00Z">
        <w:r w:rsidRPr="004C1061" w:rsidDel="00201193">
          <w:delText>.</w:delText>
        </w:r>
      </w:del>
      <w:r w:rsidRPr="004C1061">
        <w:t xml:space="preserve">200 mg </w:t>
      </w:r>
      <w:proofErr w:type="spellStart"/>
      <w:r w:rsidRPr="004C1061">
        <w:t>Posaconazol</w:t>
      </w:r>
      <w:proofErr w:type="spellEnd"/>
      <w:r w:rsidRPr="004C1061">
        <w:t>-Suspension zum Einnehmen einnahm. Seitens des Prüfarztes wurden keine unerwünschten Arzneimittelwirkungen beobachtet.</w:t>
      </w:r>
    </w:p>
    <w:p w14:paraId="1277752F" w14:textId="77777777" w:rsidR="003D7495" w:rsidRPr="004C1061" w:rsidRDefault="003D7495" w:rsidP="00EF4D51">
      <w:pPr>
        <w:spacing w:line="240" w:lineRule="auto"/>
      </w:pPr>
    </w:p>
    <w:p w14:paraId="0BD750C9" w14:textId="77777777" w:rsidR="003D7495" w:rsidRPr="004C1061" w:rsidRDefault="003D7495" w:rsidP="00EF4D51">
      <w:pPr>
        <w:spacing w:line="240" w:lineRule="auto"/>
      </w:pPr>
      <w:proofErr w:type="spellStart"/>
      <w:r w:rsidRPr="004C1061">
        <w:t>Posaconazol</w:t>
      </w:r>
      <w:proofErr w:type="spellEnd"/>
      <w:r w:rsidRPr="004C1061">
        <w:t xml:space="preserve"> wird durch Hämodialyse nicht aus dem Organismus eliminiert. Es existiert keine spezielle Therapie im Falle einer Überdosierung mit </w:t>
      </w:r>
      <w:proofErr w:type="spellStart"/>
      <w:r w:rsidRPr="004C1061">
        <w:t>Posaconazol</w:t>
      </w:r>
      <w:proofErr w:type="spellEnd"/>
      <w:r w:rsidRPr="004C1061">
        <w:t>. Supportive Maßnahmen sind in Betracht zu ziehen.</w:t>
      </w:r>
    </w:p>
    <w:p w14:paraId="5E42F826" w14:textId="77777777" w:rsidR="003D7495" w:rsidRPr="004C1061" w:rsidRDefault="003D7495" w:rsidP="00EF4D51">
      <w:pPr>
        <w:spacing w:line="240" w:lineRule="auto"/>
      </w:pPr>
    </w:p>
    <w:p w14:paraId="4A36AE6F" w14:textId="77777777" w:rsidR="003D7495" w:rsidRPr="004C1061" w:rsidRDefault="003D7495" w:rsidP="00EF4D51">
      <w:pPr>
        <w:spacing w:line="240" w:lineRule="auto"/>
      </w:pPr>
    </w:p>
    <w:p w14:paraId="2ECEAFFE" w14:textId="77777777" w:rsidR="003D7495" w:rsidRPr="004C1061" w:rsidRDefault="003D7495" w:rsidP="00EF4D51">
      <w:pPr>
        <w:keepNext/>
        <w:spacing w:line="240" w:lineRule="auto"/>
        <w:ind w:left="567" w:hanging="567"/>
      </w:pPr>
      <w:r w:rsidRPr="004C1061">
        <w:rPr>
          <w:b/>
        </w:rPr>
        <w:t>5.</w:t>
      </w:r>
      <w:r w:rsidRPr="004C1061">
        <w:rPr>
          <w:b/>
        </w:rPr>
        <w:tab/>
        <w:t>PHARMAKOLOGISCHE EIGENSCHAFTEN</w:t>
      </w:r>
    </w:p>
    <w:p w14:paraId="4A426AAE" w14:textId="77777777" w:rsidR="003D7495" w:rsidRPr="004C1061" w:rsidRDefault="003D7495" w:rsidP="00EF4D51">
      <w:pPr>
        <w:keepNext/>
        <w:spacing w:line="240" w:lineRule="auto"/>
      </w:pPr>
    </w:p>
    <w:p w14:paraId="71037305" w14:textId="77777777" w:rsidR="003D7495" w:rsidRPr="004C1061" w:rsidRDefault="003D7495" w:rsidP="00EF4D51">
      <w:pPr>
        <w:keepNext/>
        <w:spacing w:line="240" w:lineRule="auto"/>
        <w:ind w:left="567" w:hanging="567"/>
        <w:outlineLvl w:val="0"/>
      </w:pPr>
      <w:r w:rsidRPr="004C1061">
        <w:rPr>
          <w:b/>
        </w:rPr>
        <w:t>5.1</w:t>
      </w:r>
      <w:r w:rsidRPr="004C1061">
        <w:rPr>
          <w:b/>
        </w:rPr>
        <w:tab/>
        <w:t>Pharmakodynamische Eigenschaften</w:t>
      </w:r>
    </w:p>
    <w:p w14:paraId="2C60708B" w14:textId="77777777" w:rsidR="003D7495" w:rsidRPr="004C1061" w:rsidRDefault="003D7495" w:rsidP="00EF4D51">
      <w:pPr>
        <w:keepNext/>
        <w:spacing w:line="240" w:lineRule="auto"/>
      </w:pPr>
    </w:p>
    <w:p w14:paraId="0ACA435D" w14:textId="77777777" w:rsidR="003D7495" w:rsidRPr="004C1061" w:rsidRDefault="003D7495" w:rsidP="00EF4D51">
      <w:pPr>
        <w:spacing w:line="240" w:lineRule="auto"/>
      </w:pPr>
      <w:r w:rsidRPr="004C1061">
        <w:t xml:space="preserve">Pharmakotherapeutische Gruppe: Antimykotika zur systemischen Anwendung, </w:t>
      </w:r>
      <w:proofErr w:type="spellStart"/>
      <w:r w:rsidRPr="004C1061">
        <w:t>Triazol</w:t>
      </w:r>
      <w:proofErr w:type="spellEnd"/>
      <w:r w:rsidRPr="004C1061">
        <w:t>-Derivate, ATC-Code: J02AC04.</w:t>
      </w:r>
    </w:p>
    <w:p w14:paraId="0C87097A" w14:textId="77777777" w:rsidR="003D7495" w:rsidRPr="004C1061" w:rsidRDefault="003D7495" w:rsidP="00EF4D51">
      <w:pPr>
        <w:autoSpaceDE w:val="0"/>
        <w:autoSpaceDN w:val="0"/>
        <w:adjustRightInd w:val="0"/>
        <w:spacing w:line="240" w:lineRule="auto"/>
        <w:jc w:val="both"/>
        <w:rPr>
          <w:b/>
          <w:i/>
        </w:rPr>
      </w:pPr>
    </w:p>
    <w:p w14:paraId="338333C2" w14:textId="77777777" w:rsidR="003D7495" w:rsidRPr="004C1061" w:rsidRDefault="003D7495" w:rsidP="00EF4D51">
      <w:pPr>
        <w:keepNext/>
        <w:autoSpaceDE w:val="0"/>
        <w:autoSpaceDN w:val="0"/>
        <w:adjustRightInd w:val="0"/>
        <w:spacing w:line="240" w:lineRule="auto"/>
        <w:jc w:val="both"/>
        <w:rPr>
          <w:u w:val="single"/>
        </w:rPr>
      </w:pPr>
      <w:r w:rsidRPr="004C1061">
        <w:rPr>
          <w:u w:val="single"/>
        </w:rPr>
        <w:t>Wirkmechanismus</w:t>
      </w:r>
    </w:p>
    <w:p w14:paraId="4B657A49" w14:textId="77777777" w:rsidR="003D7495" w:rsidRPr="004C1061" w:rsidRDefault="003D7495" w:rsidP="00EF4D51">
      <w:pPr>
        <w:autoSpaceDE w:val="0"/>
        <w:autoSpaceDN w:val="0"/>
        <w:adjustRightInd w:val="0"/>
        <w:spacing w:line="240" w:lineRule="auto"/>
      </w:pPr>
      <w:proofErr w:type="spellStart"/>
      <w:r w:rsidRPr="004C1061">
        <w:t>Posaconazol</w:t>
      </w:r>
      <w:proofErr w:type="spellEnd"/>
      <w:r w:rsidRPr="004C1061">
        <w:t xml:space="preserve"> hemmt das Enzym Lanosterol-14α</w:t>
      </w:r>
      <w:r w:rsidRPr="004C1061">
        <w:noBreakHyphen/>
        <w:t xml:space="preserve">Demethylase (CYP51), </w:t>
      </w:r>
      <w:r w:rsidR="007C6620" w:rsidRPr="004C1061">
        <w:t xml:space="preserve">das eine wichtige Reaktion bei der </w:t>
      </w:r>
      <w:proofErr w:type="spellStart"/>
      <w:r w:rsidR="007C6620" w:rsidRPr="004C1061">
        <w:t>Ergosterolbiosynthese</w:t>
      </w:r>
      <w:proofErr w:type="spellEnd"/>
      <w:r w:rsidR="007C6620" w:rsidRPr="004C1061">
        <w:t xml:space="preserve"> katalysiert</w:t>
      </w:r>
      <w:r w:rsidRPr="004C1061">
        <w:t>.</w:t>
      </w:r>
    </w:p>
    <w:p w14:paraId="0F111013" w14:textId="77777777" w:rsidR="003D7495" w:rsidRPr="004C1061" w:rsidRDefault="003D7495" w:rsidP="00EF4D51">
      <w:pPr>
        <w:autoSpaceDE w:val="0"/>
        <w:autoSpaceDN w:val="0"/>
        <w:adjustRightInd w:val="0"/>
        <w:spacing w:line="240" w:lineRule="auto"/>
        <w:jc w:val="both"/>
        <w:rPr>
          <w:u w:val="single"/>
        </w:rPr>
      </w:pPr>
    </w:p>
    <w:p w14:paraId="1CA25C4E" w14:textId="77777777" w:rsidR="003D7495" w:rsidRPr="004C1061" w:rsidRDefault="003D7495" w:rsidP="00EF4D51">
      <w:pPr>
        <w:keepNext/>
        <w:spacing w:line="240" w:lineRule="auto"/>
        <w:rPr>
          <w:u w:val="single"/>
        </w:rPr>
      </w:pPr>
      <w:r w:rsidRPr="004C1061">
        <w:rPr>
          <w:u w:val="single"/>
        </w:rPr>
        <w:t>Mikrobiologie</w:t>
      </w:r>
    </w:p>
    <w:p w14:paraId="1BBBE70B" w14:textId="77777777" w:rsidR="003D7495" w:rsidRPr="004C1061" w:rsidRDefault="003D7495" w:rsidP="00EF4D51">
      <w:pPr>
        <w:autoSpaceDE w:val="0"/>
        <w:autoSpaceDN w:val="0"/>
        <w:adjustRightInd w:val="0"/>
        <w:spacing w:line="240" w:lineRule="auto"/>
      </w:pPr>
      <w:proofErr w:type="spellStart"/>
      <w:r w:rsidRPr="004C1061">
        <w:t>Posaconazol</w:t>
      </w:r>
      <w:proofErr w:type="spellEnd"/>
      <w:r w:rsidRPr="004C1061">
        <w:t xml:space="preserve"> ist </w:t>
      </w:r>
      <w:r w:rsidRPr="004C1061">
        <w:rPr>
          <w:i/>
        </w:rPr>
        <w:t>in vitro</w:t>
      </w:r>
      <w:r w:rsidRPr="004C1061">
        <w:t xml:space="preserve"> wirksam gegen die folgenden Mikroorganismen: </w:t>
      </w:r>
      <w:r w:rsidRPr="004C1061">
        <w:rPr>
          <w:i/>
        </w:rPr>
        <w:t>Aspergillus-</w:t>
      </w:r>
      <w:r w:rsidRPr="004C1061">
        <w:t>Spezies (</w:t>
      </w:r>
      <w:r w:rsidRPr="004C1061">
        <w:rPr>
          <w:i/>
        </w:rPr>
        <w:t xml:space="preserve">Aspergillus </w:t>
      </w:r>
      <w:proofErr w:type="spellStart"/>
      <w:r w:rsidRPr="004C1061">
        <w:rPr>
          <w:i/>
        </w:rPr>
        <w:t>fumigatus</w:t>
      </w:r>
      <w:proofErr w:type="spellEnd"/>
      <w:r w:rsidRPr="004C1061">
        <w:t>,</w:t>
      </w:r>
      <w:r w:rsidRPr="004C1061">
        <w:rPr>
          <w:i/>
        </w:rPr>
        <w:t xml:space="preserve"> A. </w:t>
      </w:r>
      <w:proofErr w:type="spellStart"/>
      <w:r w:rsidRPr="004C1061">
        <w:rPr>
          <w:i/>
        </w:rPr>
        <w:t>flavus</w:t>
      </w:r>
      <w:proofErr w:type="spellEnd"/>
      <w:r w:rsidRPr="004C1061">
        <w:t>,</w:t>
      </w:r>
      <w:r w:rsidRPr="004C1061">
        <w:rPr>
          <w:i/>
        </w:rPr>
        <w:t xml:space="preserve"> A. terreus</w:t>
      </w:r>
      <w:r w:rsidRPr="004C1061">
        <w:t>,</w:t>
      </w:r>
      <w:r w:rsidRPr="004C1061">
        <w:rPr>
          <w:i/>
        </w:rPr>
        <w:t xml:space="preserve"> A. </w:t>
      </w:r>
      <w:proofErr w:type="spellStart"/>
      <w:r w:rsidRPr="004C1061">
        <w:rPr>
          <w:i/>
        </w:rPr>
        <w:t>nidulans</w:t>
      </w:r>
      <w:proofErr w:type="spellEnd"/>
      <w:r w:rsidRPr="004C1061">
        <w:t>,</w:t>
      </w:r>
      <w:r w:rsidRPr="004C1061">
        <w:rPr>
          <w:i/>
        </w:rPr>
        <w:t xml:space="preserve"> A. </w:t>
      </w:r>
      <w:proofErr w:type="spellStart"/>
      <w:r w:rsidRPr="004C1061">
        <w:rPr>
          <w:i/>
        </w:rPr>
        <w:t>niger</w:t>
      </w:r>
      <w:proofErr w:type="spellEnd"/>
      <w:r w:rsidRPr="004C1061">
        <w:t>,</w:t>
      </w:r>
      <w:r w:rsidRPr="004C1061">
        <w:rPr>
          <w:i/>
        </w:rPr>
        <w:t xml:space="preserve"> A. </w:t>
      </w:r>
      <w:proofErr w:type="spellStart"/>
      <w:r w:rsidRPr="004C1061">
        <w:rPr>
          <w:i/>
        </w:rPr>
        <w:t>ustus</w:t>
      </w:r>
      <w:proofErr w:type="spellEnd"/>
      <w:r w:rsidRPr="004C1061">
        <w:t>),</w:t>
      </w:r>
      <w:r w:rsidRPr="004C1061">
        <w:rPr>
          <w:i/>
        </w:rPr>
        <w:t xml:space="preserve"> Candida-</w:t>
      </w:r>
      <w:r w:rsidRPr="004C1061">
        <w:t>Spezies (</w:t>
      </w:r>
      <w:r w:rsidRPr="004C1061">
        <w:rPr>
          <w:i/>
        </w:rPr>
        <w:t>Candida albicans, C. </w:t>
      </w:r>
      <w:proofErr w:type="spellStart"/>
      <w:r w:rsidRPr="004C1061">
        <w:rPr>
          <w:i/>
        </w:rPr>
        <w:t>glabrata</w:t>
      </w:r>
      <w:proofErr w:type="spellEnd"/>
      <w:r w:rsidRPr="004C1061">
        <w:rPr>
          <w:i/>
        </w:rPr>
        <w:t>, C. </w:t>
      </w:r>
      <w:proofErr w:type="spellStart"/>
      <w:r w:rsidRPr="004C1061">
        <w:rPr>
          <w:i/>
        </w:rPr>
        <w:t>krusei</w:t>
      </w:r>
      <w:proofErr w:type="spellEnd"/>
      <w:r w:rsidRPr="004C1061">
        <w:rPr>
          <w:i/>
        </w:rPr>
        <w:t>,</w:t>
      </w:r>
      <w:r w:rsidRPr="004C1061">
        <w:t xml:space="preserve"> </w:t>
      </w:r>
      <w:r w:rsidRPr="004C1061">
        <w:rPr>
          <w:i/>
        </w:rPr>
        <w:t>C. </w:t>
      </w:r>
      <w:proofErr w:type="spellStart"/>
      <w:r w:rsidRPr="004C1061">
        <w:rPr>
          <w:i/>
        </w:rPr>
        <w:t>parapsilosis</w:t>
      </w:r>
      <w:proofErr w:type="spellEnd"/>
      <w:r w:rsidRPr="004C1061">
        <w:rPr>
          <w:i/>
        </w:rPr>
        <w:t>, C. </w:t>
      </w:r>
      <w:proofErr w:type="spellStart"/>
      <w:r w:rsidRPr="004C1061">
        <w:rPr>
          <w:i/>
        </w:rPr>
        <w:t>tropicalis</w:t>
      </w:r>
      <w:proofErr w:type="spellEnd"/>
      <w:r w:rsidRPr="004C1061">
        <w:rPr>
          <w:i/>
        </w:rPr>
        <w:t xml:space="preserve">, </w:t>
      </w:r>
      <w:r w:rsidRPr="004C1061">
        <w:rPr>
          <w:i/>
          <w:sz w:val="20"/>
        </w:rPr>
        <w:t>C. </w:t>
      </w:r>
      <w:proofErr w:type="spellStart"/>
      <w:r w:rsidRPr="004C1061">
        <w:rPr>
          <w:i/>
        </w:rPr>
        <w:t>dubliniensis</w:t>
      </w:r>
      <w:proofErr w:type="spellEnd"/>
      <w:r w:rsidRPr="004C1061">
        <w:rPr>
          <w:i/>
        </w:rPr>
        <w:t>, C. </w:t>
      </w:r>
      <w:proofErr w:type="spellStart"/>
      <w:r w:rsidRPr="004C1061">
        <w:rPr>
          <w:i/>
        </w:rPr>
        <w:t>famata</w:t>
      </w:r>
      <w:proofErr w:type="spellEnd"/>
      <w:r w:rsidRPr="004C1061">
        <w:rPr>
          <w:i/>
        </w:rPr>
        <w:t>, C. </w:t>
      </w:r>
      <w:proofErr w:type="spellStart"/>
      <w:r w:rsidRPr="004C1061">
        <w:rPr>
          <w:i/>
        </w:rPr>
        <w:t>inconspicua</w:t>
      </w:r>
      <w:proofErr w:type="spellEnd"/>
      <w:r w:rsidRPr="004C1061">
        <w:rPr>
          <w:i/>
        </w:rPr>
        <w:t>, C. </w:t>
      </w:r>
      <w:proofErr w:type="spellStart"/>
      <w:r w:rsidRPr="004C1061">
        <w:rPr>
          <w:i/>
        </w:rPr>
        <w:t>lipolytica</w:t>
      </w:r>
      <w:proofErr w:type="spellEnd"/>
      <w:r w:rsidRPr="004C1061">
        <w:rPr>
          <w:i/>
        </w:rPr>
        <w:t>, C. </w:t>
      </w:r>
      <w:proofErr w:type="spellStart"/>
      <w:r w:rsidRPr="004C1061">
        <w:rPr>
          <w:i/>
        </w:rPr>
        <w:t>norvegensis</w:t>
      </w:r>
      <w:proofErr w:type="spellEnd"/>
      <w:r w:rsidRPr="004C1061">
        <w:rPr>
          <w:i/>
        </w:rPr>
        <w:t>, C. </w:t>
      </w:r>
      <w:proofErr w:type="spellStart"/>
      <w:r w:rsidRPr="004C1061">
        <w:rPr>
          <w:i/>
        </w:rPr>
        <w:t>pseudotropicalis</w:t>
      </w:r>
      <w:proofErr w:type="spellEnd"/>
      <w:r w:rsidRPr="004C1061">
        <w:t xml:space="preserve">), </w:t>
      </w:r>
      <w:proofErr w:type="spellStart"/>
      <w:r w:rsidRPr="004C1061">
        <w:rPr>
          <w:i/>
        </w:rPr>
        <w:t>Coccidioides</w:t>
      </w:r>
      <w:proofErr w:type="spellEnd"/>
      <w:r w:rsidRPr="004C1061">
        <w:rPr>
          <w:i/>
        </w:rPr>
        <w:t xml:space="preserve"> </w:t>
      </w:r>
      <w:proofErr w:type="spellStart"/>
      <w:r w:rsidRPr="004C1061">
        <w:rPr>
          <w:i/>
        </w:rPr>
        <w:t>immitis</w:t>
      </w:r>
      <w:proofErr w:type="spellEnd"/>
      <w:r w:rsidRPr="004C1061">
        <w:t xml:space="preserve">, </w:t>
      </w:r>
      <w:proofErr w:type="spellStart"/>
      <w:r w:rsidRPr="004C1061">
        <w:rPr>
          <w:i/>
        </w:rPr>
        <w:t>Fonsecaea</w:t>
      </w:r>
      <w:proofErr w:type="spellEnd"/>
      <w:r w:rsidRPr="004C1061">
        <w:rPr>
          <w:i/>
        </w:rPr>
        <w:t xml:space="preserve"> </w:t>
      </w:r>
      <w:proofErr w:type="spellStart"/>
      <w:r w:rsidRPr="004C1061">
        <w:rPr>
          <w:i/>
        </w:rPr>
        <w:t>pedrosoi</w:t>
      </w:r>
      <w:proofErr w:type="spellEnd"/>
      <w:r w:rsidRPr="004C1061">
        <w:rPr>
          <w:i/>
        </w:rPr>
        <w:t xml:space="preserve"> </w:t>
      </w:r>
      <w:r w:rsidRPr="004C1061">
        <w:t>und</w:t>
      </w:r>
      <w:r w:rsidRPr="004C1061">
        <w:rPr>
          <w:i/>
        </w:rPr>
        <w:t xml:space="preserve"> </w:t>
      </w:r>
      <w:r w:rsidRPr="004C1061">
        <w:t>Spezies von</w:t>
      </w:r>
      <w:r w:rsidRPr="004C1061">
        <w:rPr>
          <w:i/>
        </w:rPr>
        <w:t xml:space="preserve"> Fusarium, </w:t>
      </w:r>
      <w:proofErr w:type="spellStart"/>
      <w:r w:rsidRPr="004C1061">
        <w:rPr>
          <w:i/>
        </w:rPr>
        <w:t>Rhizomucor</w:t>
      </w:r>
      <w:proofErr w:type="spellEnd"/>
      <w:r w:rsidRPr="004C1061">
        <w:t xml:space="preserve">, </w:t>
      </w:r>
      <w:r w:rsidRPr="004C1061">
        <w:rPr>
          <w:i/>
        </w:rPr>
        <w:t>Mucor</w:t>
      </w:r>
      <w:r w:rsidRPr="004C1061">
        <w:t xml:space="preserve"> und </w:t>
      </w:r>
      <w:proofErr w:type="spellStart"/>
      <w:r w:rsidRPr="004C1061">
        <w:rPr>
          <w:i/>
        </w:rPr>
        <w:t>Rhizopus</w:t>
      </w:r>
      <w:proofErr w:type="spellEnd"/>
      <w:r w:rsidRPr="004C1061">
        <w:rPr>
          <w:i/>
        </w:rPr>
        <w:t>.</w:t>
      </w:r>
      <w:r w:rsidRPr="004C1061">
        <w:t xml:space="preserve"> Die mikrobiologischen Daten deuten darauf hin, dass </w:t>
      </w:r>
      <w:proofErr w:type="spellStart"/>
      <w:r w:rsidRPr="004C1061">
        <w:t>Posaconazol</w:t>
      </w:r>
      <w:proofErr w:type="spellEnd"/>
      <w:r w:rsidRPr="004C1061">
        <w:t xml:space="preserve"> gegen </w:t>
      </w:r>
      <w:proofErr w:type="spellStart"/>
      <w:r w:rsidRPr="004C1061">
        <w:rPr>
          <w:i/>
        </w:rPr>
        <w:t>Rhizomucor</w:t>
      </w:r>
      <w:proofErr w:type="spellEnd"/>
      <w:r w:rsidRPr="004C1061">
        <w:t xml:space="preserve">, </w:t>
      </w:r>
      <w:r w:rsidRPr="004C1061">
        <w:rPr>
          <w:i/>
        </w:rPr>
        <w:t>Mucor</w:t>
      </w:r>
      <w:r w:rsidRPr="004C1061">
        <w:t xml:space="preserve"> und </w:t>
      </w:r>
      <w:proofErr w:type="spellStart"/>
      <w:r w:rsidRPr="004C1061">
        <w:rPr>
          <w:i/>
        </w:rPr>
        <w:t>Rhizopus</w:t>
      </w:r>
      <w:proofErr w:type="spellEnd"/>
      <w:r w:rsidRPr="004C1061">
        <w:rPr>
          <w:i/>
        </w:rPr>
        <w:t xml:space="preserve"> </w:t>
      </w:r>
      <w:r w:rsidRPr="004C1061">
        <w:t>wirksam ist</w:t>
      </w:r>
      <w:r w:rsidRPr="004C1061">
        <w:rPr>
          <w:i/>
        </w:rPr>
        <w:t>,</w:t>
      </w:r>
      <w:r w:rsidRPr="004C1061">
        <w:t xml:space="preserve"> jedoch sind </w:t>
      </w:r>
      <w:r w:rsidRPr="004C1061">
        <w:lastRenderedPageBreak/>
        <w:t xml:space="preserve">die klinischen Daten derzeit zu begrenzt, um die Wirksamkeit von </w:t>
      </w:r>
      <w:proofErr w:type="spellStart"/>
      <w:r w:rsidRPr="004C1061">
        <w:t>Posaconazol</w:t>
      </w:r>
      <w:proofErr w:type="spellEnd"/>
      <w:r w:rsidRPr="004C1061">
        <w:t xml:space="preserve"> gegen diese Erreger bewerten zu können.</w:t>
      </w:r>
    </w:p>
    <w:p w14:paraId="129B4825" w14:textId="77777777" w:rsidR="00407F4C" w:rsidRDefault="00407F4C" w:rsidP="00407F4C">
      <w:pPr>
        <w:tabs>
          <w:tab w:val="clear" w:pos="567"/>
        </w:tabs>
        <w:autoSpaceDE w:val="0"/>
        <w:autoSpaceDN w:val="0"/>
        <w:adjustRightInd w:val="0"/>
        <w:spacing w:line="240" w:lineRule="auto"/>
      </w:pPr>
    </w:p>
    <w:p w14:paraId="6A2B814A" w14:textId="0705909D" w:rsidR="00BC26FF" w:rsidRDefault="00BC26FF" w:rsidP="00BC26FF">
      <w:pPr>
        <w:tabs>
          <w:tab w:val="clear" w:pos="567"/>
        </w:tabs>
        <w:autoSpaceDE w:val="0"/>
        <w:autoSpaceDN w:val="0"/>
        <w:adjustRightInd w:val="0"/>
        <w:spacing w:line="240" w:lineRule="auto"/>
      </w:pPr>
      <w:r>
        <w:t xml:space="preserve">Die nachfolgenden </w:t>
      </w:r>
      <w:r w:rsidRPr="0037416F">
        <w:rPr>
          <w:i/>
          <w:iCs/>
        </w:rPr>
        <w:t>In-vitro</w:t>
      </w:r>
      <w:r>
        <w:t xml:space="preserve">-Daten liegen vor, </w:t>
      </w:r>
      <w:r w:rsidR="005C4289">
        <w:t>ihre</w:t>
      </w:r>
      <w:r>
        <w:t xml:space="preserve"> klinische Signifikanz ist jedoch unbekannt. In einer Überwachungsstudie an </w:t>
      </w:r>
      <w:r w:rsidRPr="00D1488F">
        <w:t>&gt;</w:t>
      </w:r>
      <w:r>
        <w:t> </w:t>
      </w:r>
      <w:r w:rsidRPr="00D1488F">
        <w:t>3</w:t>
      </w:r>
      <w:ins w:id="1013" w:author="MSD-DE-RA-MvB" w:date="2025-10-22T18:48:00Z" w16du:dateUtc="2025-10-22T16:48:00Z">
        <w:r w:rsidR="00201193">
          <w:t> </w:t>
        </w:r>
      </w:ins>
      <w:del w:id="1014" w:author="MSD-DE-RA-MvB" w:date="2025-10-22T18:48:00Z" w16du:dateUtc="2025-10-22T16:48:00Z">
        <w:r w:rsidDel="00201193">
          <w:delText>.</w:delText>
        </w:r>
      </w:del>
      <w:r w:rsidRPr="00D1488F">
        <w:t>000</w:t>
      </w:r>
      <w:r>
        <w:t xml:space="preserve"> klinischen Schimmelpilz-Isolaten von 2010 – 2018 zeigten 90 % der nicht-</w:t>
      </w:r>
      <w:r w:rsidRPr="0037416F">
        <w:rPr>
          <w:i/>
          <w:iCs/>
        </w:rPr>
        <w:t>Aspergillus</w:t>
      </w:r>
      <w:r>
        <w:t xml:space="preserve"> Pilze folgende minimale Hemmkonzentration (MIC)</w:t>
      </w:r>
      <w:r w:rsidRPr="005E31F0">
        <w:t xml:space="preserve"> </w:t>
      </w:r>
      <w:r w:rsidRPr="0037416F">
        <w:rPr>
          <w:i/>
          <w:iCs/>
        </w:rPr>
        <w:t>in vitro</w:t>
      </w:r>
      <w:r>
        <w:t xml:space="preserve">: </w:t>
      </w:r>
      <w:proofErr w:type="spellStart"/>
      <w:r w:rsidRPr="0037416F">
        <w:rPr>
          <w:i/>
          <w:iCs/>
        </w:rPr>
        <w:t>Mucorales</w:t>
      </w:r>
      <w:proofErr w:type="spellEnd"/>
      <w:r w:rsidRPr="00721CB1">
        <w:t xml:space="preserve"> </w:t>
      </w:r>
      <w:proofErr w:type="spellStart"/>
      <w:r w:rsidRPr="00721CB1">
        <w:t>spp</w:t>
      </w:r>
      <w:proofErr w:type="spellEnd"/>
      <w:r>
        <w:t>.</w:t>
      </w:r>
      <w:r w:rsidRPr="00721CB1">
        <w:t xml:space="preserve"> (n</w:t>
      </w:r>
      <w:r>
        <w:t> </w:t>
      </w:r>
      <w:r w:rsidRPr="00721CB1">
        <w:t>=</w:t>
      </w:r>
      <w:r w:rsidR="00B61F9D">
        <w:t> </w:t>
      </w:r>
      <w:r w:rsidRPr="00721CB1">
        <w:t xml:space="preserve">81) </w:t>
      </w:r>
      <w:r>
        <w:t>MIC von</w:t>
      </w:r>
      <w:r w:rsidRPr="00721CB1">
        <w:t xml:space="preserve"> </w:t>
      </w:r>
      <w:r w:rsidR="00903F21">
        <w:t>2 </w:t>
      </w:r>
      <w:r w:rsidRPr="00721CB1">
        <w:t>mg/</w:t>
      </w:r>
      <w:r>
        <w:t>l</w:t>
      </w:r>
      <w:r w:rsidRPr="00721CB1">
        <w:t xml:space="preserve">; </w:t>
      </w:r>
      <w:proofErr w:type="spellStart"/>
      <w:r w:rsidRPr="0037416F">
        <w:rPr>
          <w:i/>
          <w:iCs/>
        </w:rPr>
        <w:t>Scedosporium</w:t>
      </w:r>
      <w:proofErr w:type="spellEnd"/>
      <w:r w:rsidRPr="0037416F">
        <w:rPr>
          <w:i/>
          <w:iCs/>
        </w:rPr>
        <w:t xml:space="preserve"> </w:t>
      </w:r>
      <w:proofErr w:type="spellStart"/>
      <w:r w:rsidRPr="0037416F">
        <w:rPr>
          <w:i/>
          <w:iCs/>
        </w:rPr>
        <w:t>apiospermum</w:t>
      </w:r>
      <w:proofErr w:type="spellEnd"/>
      <w:r w:rsidRPr="00721CB1">
        <w:t>/</w:t>
      </w:r>
      <w:r w:rsidRPr="0037416F">
        <w:rPr>
          <w:i/>
          <w:iCs/>
        </w:rPr>
        <w:t xml:space="preserve">S. </w:t>
      </w:r>
      <w:proofErr w:type="spellStart"/>
      <w:r w:rsidRPr="0037416F">
        <w:rPr>
          <w:i/>
          <w:iCs/>
        </w:rPr>
        <w:t>boydii</w:t>
      </w:r>
      <w:proofErr w:type="spellEnd"/>
      <w:r w:rsidRPr="00721CB1">
        <w:t xml:space="preserve"> (n</w:t>
      </w:r>
      <w:r>
        <w:t> </w:t>
      </w:r>
      <w:r w:rsidRPr="00721CB1">
        <w:t>=</w:t>
      </w:r>
      <w:r w:rsidR="00B61F9D">
        <w:t> </w:t>
      </w:r>
      <w:r w:rsidRPr="00721CB1">
        <w:t xml:space="preserve">65) </w:t>
      </w:r>
      <w:r>
        <w:t>MIC von</w:t>
      </w:r>
      <w:r w:rsidRPr="00721CB1">
        <w:t xml:space="preserve"> 2</w:t>
      </w:r>
      <w:r>
        <w:t> </w:t>
      </w:r>
      <w:r w:rsidRPr="00721CB1">
        <w:t>mg/</w:t>
      </w:r>
      <w:r>
        <w:t>l</w:t>
      </w:r>
      <w:r w:rsidRPr="00721CB1">
        <w:t xml:space="preserve">; </w:t>
      </w:r>
      <w:proofErr w:type="spellStart"/>
      <w:r w:rsidRPr="0037416F">
        <w:rPr>
          <w:i/>
          <w:iCs/>
        </w:rPr>
        <w:t>Exophiala</w:t>
      </w:r>
      <w:proofErr w:type="spellEnd"/>
      <w:r w:rsidRPr="0037416F">
        <w:rPr>
          <w:i/>
          <w:iCs/>
        </w:rPr>
        <w:t xml:space="preserve"> </w:t>
      </w:r>
      <w:proofErr w:type="spellStart"/>
      <w:r w:rsidR="002A16EB" w:rsidRPr="002A16EB">
        <w:rPr>
          <w:i/>
          <w:iCs/>
        </w:rPr>
        <w:t>dermatitidis</w:t>
      </w:r>
      <w:proofErr w:type="spellEnd"/>
      <w:r w:rsidR="002A16EB" w:rsidRPr="00495597" w:rsidDel="002A16EB">
        <w:rPr>
          <w:i/>
        </w:rPr>
        <w:t xml:space="preserve"> </w:t>
      </w:r>
      <w:r w:rsidRPr="00721CB1">
        <w:t>(n</w:t>
      </w:r>
      <w:r>
        <w:t> </w:t>
      </w:r>
      <w:r w:rsidRPr="00721CB1">
        <w:t>=</w:t>
      </w:r>
      <w:r w:rsidR="00B61F9D">
        <w:t> </w:t>
      </w:r>
      <w:r w:rsidRPr="00721CB1">
        <w:t xml:space="preserve">15) </w:t>
      </w:r>
      <w:r>
        <w:t>MIC von</w:t>
      </w:r>
      <w:r w:rsidRPr="00721CB1">
        <w:t xml:space="preserve"> 0</w:t>
      </w:r>
      <w:r>
        <w:t>,</w:t>
      </w:r>
      <w:r w:rsidRPr="00721CB1">
        <w:t>5</w:t>
      </w:r>
      <w:r>
        <w:t> </w:t>
      </w:r>
      <w:r w:rsidRPr="00721CB1">
        <w:t>mg/</w:t>
      </w:r>
      <w:r>
        <w:t>l</w:t>
      </w:r>
      <w:r w:rsidRPr="00721CB1">
        <w:t xml:space="preserve">, </w:t>
      </w:r>
      <w:r>
        <w:t>u</w:t>
      </w:r>
      <w:r w:rsidRPr="00721CB1">
        <w:t xml:space="preserve">nd </w:t>
      </w:r>
      <w:proofErr w:type="spellStart"/>
      <w:r w:rsidRPr="0037416F">
        <w:rPr>
          <w:i/>
          <w:iCs/>
        </w:rPr>
        <w:t>Purpureocillium</w:t>
      </w:r>
      <w:proofErr w:type="spellEnd"/>
      <w:r w:rsidRPr="0037416F">
        <w:rPr>
          <w:i/>
          <w:iCs/>
        </w:rPr>
        <w:t xml:space="preserve"> </w:t>
      </w:r>
      <w:proofErr w:type="spellStart"/>
      <w:r w:rsidRPr="0037416F">
        <w:rPr>
          <w:i/>
          <w:iCs/>
        </w:rPr>
        <w:t>lilacinum</w:t>
      </w:r>
      <w:proofErr w:type="spellEnd"/>
      <w:r w:rsidRPr="00721CB1">
        <w:t xml:space="preserve"> (n</w:t>
      </w:r>
      <w:r>
        <w:t> </w:t>
      </w:r>
      <w:r w:rsidRPr="00721CB1">
        <w:t>=</w:t>
      </w:r>
      <w:r w:rsidR="00B61F9D">
        <w:t> </w:t>
      </w:r>
      <w:r w:rsidRPr="00721CB1">
        <w:t xml:space="preserve">21) </w:t>
      </w:r>
      <w:r>
        <w:t>MIC von</w:t>
      </w:r>
      <w:r w:rsidRPr="00721CB1">
        <w:t xml:space="preserve"> 1</w:t>
      </w:r>
      <w:r>
        <w:t> </w:t>
      </w:r>
      <w:r w:rsidRPr="00721CB1">
        <w:t>mg/</w:t>
      </w:r>
      <w:r>
        <w:t>l</w:t>
      </w:r>
      <w:r w:rsidRPr="00721CB1">
        <w:t>.</w:t>
      </w:r>
    </w:p>
    <w:p w14:paraId="220BE986" w14:textId="77777777" w:rsidR="003D7495" w:rsidRPr="004C1061" w:rsidRDefault="003D7495" w:rsidP="00EF4D51">
      <w:pPr>
        <w:autoSpaceDE w:val="0"/>
        <w:autoSpaceDN w:val="0"/>
        <w:adjustRightInd w:val="0"/>
        <w:spacing w:line="240" w:lineRule="auto"/>
        <w:jc w:val="both"/>
      </w:pPr>
    </w:p>
    <w:p w14:paraId="3E0A73E6" w14:textId="77777777" w:rsidR="003D7495" w:rsidRPr="004C1061" w:rsidRDefault="003D7495" w:rsidP="00EF4D51">
      <w:pPr>
        <w:keepNext/>
        <w:tabs>
          <w:tab w:val="clear" w:pos="567"/>
        </w:tabs>
        <w:autoSpaceDE w:val="0"/>
        <w:autoSpaceDN w:val="0"/>
        <w:adjustRightInd w:val="0"/>
        <w:spacing w:line="240" w:lineRule="auto"/>
        <w:rPr>
          <w:u w:val="single"/>
        </w:rPr>
      </w:pPr>
      <w:r w:rsidRPr="004C1061">
        <w:rPr>
          <w:u w:val="single"/>
        </w:rPr>
        <w:t>Resistenz</w:t>
      </w:r>
    </w:p>
    <w:p w14:paraId="320D1D91" w14:textId="6E927141" w:rsidR="003D7495" w:rsidRDefault="003D7495" w:rsidP="00EF4D51">
      <w:pPr>
        <w:autoSpaceDE w:val="0"/>
        <w:autoSpaceDN w:val="0"/>
        <w:adjustRightInd w:val="0"/>
        <w:spacing w:line="240" w:lineRule="auto"/>
        <w:jc w:val="both"/>
        <w:rPr>
          <w:ins w:id="1015" w:author="MSD-DE-RA-MvB" w:date="2025-10-22T18:49:00Z" w16du:dateUtc="2025-10-22T16:49:00Z"/>
        </w:rPr>
      </w:pPr>
      <w:r w:rsidRPr="004C1061">
        <w:t xml:space="preserve">Klinische Isolate mit reduzierter Empfindlichkeit gegenüber </w:t>
      </w:r>
      <w:proofErr w:type="spellStart"/>
      <w:r w:rsidRPr="004C1061">
        <w:t>Posaconazol</w:t>
      </w:r>
      <w:proofErr w:type="spellEnd"/>
      <w:r w:rsidRPr="004C1061">
        <w:t xml:space="preserve"> sind bekannt. Der Grundmechanismus der Resistenz besteht im Erwerb von Substitutionen im Zielprotein CYP51.</w:t>
      </w:r>
    </w:p>
    <w:p w14:paraId="022152FF" w14:textId="77777777" w:rsidR="00201193" w:rsidRDefault="00201193" w:rsidP="00EF4D51">
      <w:pPr>
        <w:autoSpaceDE w:val="0"/>
        <w:autoSpaceDN w:val="0"/>
        <w:adjustRightInd w:val="0"/>
        <w:spacing w:line="240" w:lineRule="auto"/>
        <w:jc w:val="both"/>
        <w:rPr>
          <w:ins w:id="1016" w:author="MSD-DE-RA-MvB" w:date="2025-10-22T18:48:00Z" w16du:dateUtc="2025-10-22T16:48:00Z"/>
        </w:rPr>
      </w:pPr>
    </w:p>
    <w:p w14:paraId="045DED86" w14:textId="77777777" w:rsidR="00201193" w:rsidRPr="004C1061" w:rsidRDefault="00201193" w:rsidP="00201193">
      <w:pPr>
        <w:keepNext/>
        <w:spacing w:line="240" w:lineRule="auto"/>
        <w:rPr>
          <w:ins w:id="1017" w:author="MSD-DE-RA-MvB" w:date="2025-10-22T18:49:00Z" w16du:dateUtc="2025-10-22T16:49:00Z"/>
          <w:b/>
          <w:u w:val="single"/>
        </w:rPr>
      </w:pPr>
      <w:ins w:id="1018" w:author="MSD-DE-RA-MvB" w:date="2025-10-22T18:49:00Z" w16du:dateUtc="2025-10-22T16:49:00Z">
        <w:r w:rsidRPr="004C1061">
          <w:rPr>
            <w:u w:val="single"/>
          </w:rPr>
          <w:t>Auswertung des Elektrokardiogramms</w:t>
        </w:r>
      </w:ins>
    </w:p>
    <w:p w14:paraId="0030D9B0" w14:textId="53FDDA0D" w:rsidR="00201193" w:rsidRPr="004C1061" w:rsidRDefault="00201193" w:rsidP="000E2E26">
      <w:pPr>
        <w:autoSpaceDE w:val="0"/>
        <w:autoSpaceDN w:val="0"/>
        <w:adjustRightInd w:val="0"/>
        <w:spacing w:line="240" w:lineRule="auto"/>
        <w:jc w:val="both"/>
      </w:pPr>
      <w:ins w:id="1019" w:author="MSD-DE-RA-MvB" w:date="2025-10-22T18:49:00Z" w16du:dateUtc="2025-10-22T16:49:00Z">
        <w:r w:rsidRPr="004C1061">
          <w:t xml:space="preserve">Von 173 gesunden männlichen und weiblichen Probanden zwischen 18 und 85 Jahren wurden über einen Zeitraum von 12 Stunden vor und während der Anwendung von </w:t>
        </w:r>
        <w:proofErr w:type="spellStart"/>
        <w:r w:rsidRPr="004C1061">
          <w:t>Posaconazol</w:t>
        </w:r>
        <w:proofErr w:type="spellEnd"/>
        <w:r w:rsidRPr="004C1061">
          <w:t xml:space="preserve">-Suspension zum Einnehmen (400 mg zweimal täglich mit stark fetthaltigen Mahlzeiten) zeitlich festgelegt mehrere EKGs abgeleitet. Es wurden keine klinisch signifikanten Veränderungen des mittleren </w:t>
        </w:r>
        <w:proofErr w:type="spellStart"/>
        <w:r w:rsidRPr="004C1061">
          <w:t>QTc</w:t>
        </w:r>
        <w:proofErr w:type="spellEnd"/>
        <w:r w:rsidRPr="004C1061">
          <w:t>-Intervalls (</w:t>
        </w:r>
        <w:proofErr w:type="spellStart"/>
        <w:r w:rsidRPr="004C1061">
          <w:t>Fridericia</w:t>
        </w:r>
        <w:proofErr w:type="spellEnd"/>
        <w:r w:rsidRPr="004C1061">
          <w:t>) gegenüber Baseline festgestellt.</w:t>
        </w:r>
      </w:ins>
    </w:p>
    <w:p w14:paraId="3C340371" w14:textId="77777777" w:rsidR="003D7495" w:rsidRPr="004C1061" w:rsidRDefault="003D7495" w:rsidP="00EF4D51">
      <w:pPr>
        <w:autoSpaceDE w:val="0"/>
        <w:autoSpaceDN w:val="0"/>
        <w:adjustRightInd w:val="0"/>
        <w:spacing w:line="240" w:lineRule="auto"/>
        <w:jc w:val="both"/>
      </w:pPr>
    </w:p>
    <w:p w14:paraId="2870C99B" w14:textId="77777777" w:rsidR="00D45819" w:rsidRDefault="00D45819" w:rsidP="004C2FD3">
      <w:pPr>
        <w:keepNext/>
        <w:autoSpaceDE w:val="0"/>
        <w:autoSpaceDN w:val="0"/>
        <w:adjustRightInd w:val="0"/>
        <w:spacing w:line="240" w:lineRule="auto"/>
        <w:rPr>
          <w:u w:val="single"/>
        </w:rPr>
      </w:pPr>
      <w:r>
        <w:rPr>
          <w:u w:val="single"/>
        </w:rPr>
        <w:t>Grenzwerte der Empfindlichkeitstestung</w:t>
      </w:r>
    </w:p>
    <w:p w14:paraId="7372514D" w14:textId="26F20C24" w:rsidR="00D45819" w:rsidRDefault="00D45819" w:rsidP="004B40C1">
      <w:pPr>
        <w:keepNext/>
        <w:autoSpaceDE w:val="0"/>
        <w:autoSpaceDN w:val="0"/>
        <w:adjustRightInd w:val="0"/>
        <w:spacing w:line="240" w:lineRule="auto"/>
      </w:pPr>
      <w:r w:rsidRPr="001F193C">
        <w:t xml:space="preserve">Die Interpretationskriterien für die Empfindlichkeitstestung anhand der Bestimmung der MHK (minimalen Hemmkonzentration) wurden vom </w:t>
      </w:r>
      <w:r w:rsidRPr="004C2FD3">
        <w:rPr>
          <w:i/>
          <w:iCs/>
        </w:rPr>
        <w:t xml:space="preserve">European Committee on </w:t>
      </w:r>
      <w:proofErr w:type="spellStart"/>
      <w:r w:rsidRPr="004C2FD3">
        <w:rPr>
          <w:i/>
          <w:iCs/>
        </w:rPr>
        <w:t>Antimicrobial</w:t>
      </w:r>
      <w:proofErr w:type="spellEnd"/>
      <w:r w:rsidRPr="004C2FD3">
        <w:rPr>
          <w:i/>
          <w:iCs/>
        </w:rPr>
        <w:t xml:space="preserve"> </w:t>
      </w:r>
      <w:proofErr w:type="spellStart"/>
      <w:r w:rsidRPr="004C2FD3">
        <w:rPr>
          <w:i/>
          <w:iCs/>
        </w:rPr>
        <w:t>Susceptibility</w:t>
      </w:r>
      <w:proofErr w:type="spellEnd"/>
      <w:r w:rsidRPr="004C2FD3">
        <w:rPr>
          <w:i/>
          <w:iCs/>
        </w:rPr>
        <w:t xml:space="preserve"> </w:t>
      </w:r>
      <w:proofErr w:type="spellStart"/>
      <w:r w:rsidRPr="004C2FD3">
        <w:rPr>
          <w:i/>
          <w:iCs/>
        </w:rPr>
        <w:t>Testing</w:t>
      </w:r>
      <w:proofErr w:type="spellEnd"/>
      <w:r w:rsidRPr="001F193C">
        <w:t xml:space="preserve"> (EUCAST) für </w:t>
      </w:r>
      <w:proofErr w:type="spellStart"/>
      <w:r w:rsidRPr="001F193C">
        <w:t>Posaconazol</w:t>
      </w:r>
      <w:proofErr w:type="spellEnd"/>
      <w:r w:rsidRPr="001F193C">
        <w:t xml:space="preserve"> festgelegt und sind hier aufgeführt:</w:t>
      </w:r>
      <w:r>
        <w:rPr>
          <w:u w:val="single"/>
        </w:rPr>
        <w:t xml:space="preserve"> </w:t>
      </w:r>
      <w:hyperlink r:id="rId14" w:history="1">
        <w:r w:rsidRPr="004C2FD3">
          <w:rPr>
            <w:rStyle w:val="Hyperlink"/>
          </w:rPr>
          <w:t>https://www.ema.europa.eu/documents/other/minimum-inhibitory-concentration-mic-breakpoints_en.xlsx</w:t>
        </w:r>
      </w:hyperlink>
    </w:p>
    <w:p w14:paraId="67F65DD6" w14:textId="77777777" w:rsidR="003D7495" w:rsidRPr="004C1061" w:rsidRDefault="003D7495" w:rsidP="00EF4D51">
      <w:pPr>
        <w:autoSpaceDE w:val="0"/>
        <w:autoSpaceDN w:val="0"/>
        <w:adjustRightInd w:val="0"/>
        <w:spacing w:line="240" w:lineRule="auto"/>
        <w:jc w:val="both"/>
      </w:pPr>
    </w:p>
    <w:p w14:paraId="717AD3F9" w14:textId="5BD8E9EF" w:rsidR="003D7495" w:rsidRPr="004C1061" w:rsidDel="00201193" w:rsidRDefault="003D7495" w:rsidP="00EF4D51">
      <w:pPr>
        <w:keepNext/>
        <w:tabs>
          <w:tab w:val="clear" w:pos="567"/>
        </w:tabs>
        <w:autoSpaceDE w:val="0"/>
        <w:autoSpaceDN w:val="0"/>
        <w:adjustRightInd w:val="0"/>
        <w:spacing w:line="240" w:lineRule="auto"/>
        <w:rPr>
          <w:del w:id="1020" w:author="MSD-DE-RA-MvB" w:date="2025-10-22T18:49:00Z" w16du:dateUtc="2025-10-22T16:49:00Z"/>
          <w:u w:val="single"/>
        </w:rPr>
      </w:pPr>
      <w:del w:id="1021" w:author="MSD-DE-RA-MvB" w:date="2025-10-22T18:49:00Z" w16du:dateUtc="2025-10-22T16:49:00Z">
        <w:r w:rsidRPr="004C1061" w:rsidDel="00201193">
          <w:rPr>
            <w:u w:val="single"/>
          </w:rPr>
          <w:delText>Kombination mit anderen Antimykotika</w:delText>
        </w:r>
      </w:del>
    </w:p>
    <w:p w14:paraId="1022F39E" w14:textId="51C24320" w:rsidR="003D7495" w:rsidRPr="004C1061" w:rsidDel="00201193" w:rsidRDefault="00D277DF" w:rsidP="00EF4D51">
      <w:pPr>
        <w:autoSpaceDE w:val="0"/>
        <w:autoSpaceDN w:val="0"/>
        <w:adjustRightInd w:val="0"/>
        <w:spacing w:line="240" w:lineRule="auto"/>
        <w:rPr>
          <w:del w:id="1022" w:author="MSD-DE-RA-MvB" w:date="2025-10-22T18:49:00Z" w16du:dateUtc="2025-10-22T16:49:00Z"/>
        </w:rPr>
      </w:pPr>
      <w:del w:id="1023" w:author="MSD-DE-RA-MvB" w:date="2025-10-22T18:49:00Z" w16du:dateUtc="2025-10-22T16:49:00Z">
        <w:r w:rsidRPr="004C1061" w:rsidDel="00201193">
          <w:delText>Die kombinierte Anwendung von Antimykotika dürfte die Wirksamkeit von Posaconazol oder der anderen Therapien nicht vermindern; es liegt jedoch derzeit kein klinischer Nachweis vor, der einen zusätzlichen Nutzen einer Kombinationstherapie belegt.</w:delText>
        </w:r>
      </w:del>
    </w:p>
    <w:p w14:paraId="27E8A720" w14:textId="2495FB1E" w:rsidR="003D7495" w:rsidRPr="004C1061" w:rsidDel="00201193" w:rsidRDefault="003D7495" w:rsidP="00EF4D51">
      <w:pPr>
        <w:autoSpaceDE w:val="0"/>
        <w:autoSpaceDN w:val="0"/>
        <w:adjustRightInd w:val="0"/>
        <w:spacing w:line="240" w:lineRule="auto"/>
        <w:rPr>
          <w:del w:id="1024" w:author="MSD-DE-RA-MvB" w:date="2025-10-22T18:49:00Z" w16du:dateUtc="2025-10-22T16:49:00Z"/>
        </w:rPr>
      </w:pPr>
    </w:p>
    <w:p w14:paraId="23604F58" w14:textId="0959AF26" w:rsidR="003D7495" w:rsidRPr="004C1061" w:rsidRDefault="003D7495" w:rsidP="00EF4D51">
      <w:pPr>
        <w:keepNext/>
        <w:tabs>
          <w:tab w:val="clear" w:pos="567"/>
        </w:tabs>
        <w:spacing w:line="240" w:lineRule="auto"/>
        <w:rPr>
          <w:u w:val="single"/>
        </w:rPr>
      </w:pPr>
      <w:r w:rsidRPr="004C1061">
        <w:rPr>
          <w:u w:val="single"/>
        </w:rPr>
        <w:t xml:space="preserve">Klinische </w:t>
      </w:r>
      <w:ins w:id="1025" w:author="MSD-DE-RA-MvB" w:date="2025-10-22T18:49:00Z" w16du:dateUtc="2025-10-22T16:49:00Z">
        <w:r w:rsidR="00201193">
          <w:rPr>
            <w:u w:val="single"/>
          </w:rPr>
          <w:t>Wirksamkeit und Sicherheit</w:t>
        </w:r>
      </w:ins>
      <w:del w:id="1026" w:author="MSD-DE-RA-MvB" w:date="2025-10-22T18:49:00Z" w16du:dateUtc="2025-10-22T16:49:00Z">
        <w:r w:rsidRPr="004C1061" w:rsidDel="00201193">
          <w:rPr>
            <w:u w:val="single"/>
          </w:rPr>
          <w:delText>Erfahrungswerte</w:delText>
        </w:r>
      </w:del>
    </w:p>
    <w:p w14:paraId="40D098D8" w14:textId="77777777" w:rsidR="003D7495" w:rsidRDefault="003D7495" w:rsidP="00EF4D51">
      <w:pPr>
        <w:keepNext/>
        <w:tabs>
          <w:tab w:val="clear" w:pos="567"/>
        </w:tabs>
        <w:spacing w:line="240" w:lineRule="auto"/>
      </w:pPr>
    </w:p>
    <w:p w14:paraId="51CFE41C" w14:textId="1E7F8E83" w:rsidR="00201193" w:rsidRPr="00F4565B" w:rsidRDefault="00201193" w:rsidP="00F328BE">
      <w:pPr>
        <w:keepNext/>
        <w:autoSpaceDE w:val="0"/>
        <w:autoSpaceDN w:val="0"/>
        <w:adjustRightInd w:val="0"/>
        <w:spacing w:line="240" w:lineRule="auto"/>
        <w:rPr>
          <w:ins w:id="1027" w:author="MSD-DE-RA-MvB" w:date="2025-10-22T18:50:00Z" w16du:dateUtc="2025-10-22T16:50:00Z"/>
          <w:i/>
          <w:rPrChange w:id="1028" w:author="MSD-DE-RA-MvB" w:date="2026-01-21T10:51:00Z" w16du:dateUtc="2026-01-21T09:51:00Z">
            <w:rPr>
              <w:ins w:id="1029" w:author="MSD-DE-RA-MvB" w:date="2025-10-22T18:50:00Z" w16du:dateUtc="2025-10-22T16:50:00Z"/>
              <w:i/>
              <w:u w:val="single"/>
            </w:rPr>
          </w:rPrChange>
        </w:rPr>
      </w:pPr>
      <w:ins w:id="1030" w:author="MSD-DE-RA-MvB" w:date="2025-10-22T18:50:00Z" w16du:dateUtc="2025-10-22T16:50:00Z">
        <w:r w:rsidRPr="00F4565B">
          <w:rPr>
            <w:i/>
            <w:rPrChange w:id="1031" w:author="MSD-DE-RA-MvB" w:date="2026-01-21T10:51:00Z" w16du:dateUtc="2026-01-21T09:51:00Z">
              <w:rPr>
                <w:i/>
                <w:u w:val="single"/>
              </w:rPr>
            </w:rPrChange>
          </w:rPr>
          <w:t>Studie</w:t>
        </w:r>
      </w:ins>
      <w:ins w:id="1032" w:author="MSD-DE-RA-MvB" w:date="2025-10-22T18:53:00Z" w16du:dateUtc="2025-10-22T16:53:00Z">
        <w:r w:rsidRPr="00F4565B">
          <w:rPr>
            <w:i/>
            <w:rPrChange w:id="1033" w:author="MSD-DE-RA-MvB" w:date="2026-01-21T10:51:00Z" w16du:dateUtc="2026-01-21T09:51:00Z">
              <w:rPr>
                <w:i/>
                <w:u w:val="single"/>
              </w:rPr>
            </w:rPrChange>
          </w:rPr>
          <w:t> </w:t>
        </w:r>
      </w:ins>
      <w:ins w:id="1034" w:author="MSD-DE-RA-MvB" w:date="2025-10-22T18:50:00Z" w16du:dateUtc="2025-10-22T16:50:00Z">
        <w:r w:rsidRPr="00F4565B">
          <w:rPr>
            <w:i/>
            <w:rPrChange w:id="1035" w:author="MSD-DE-RA-MvB" w:date="2026-01-21T10:51:00Z" w16du:dateUtc="2026-01-21T09:51:00Z">
              <w:rPr>
                <w:i/>
                <w:u w:val="single"/>
              </w:rPr>
            </w:rPrChange>
          </w:rPr>
          <w:t xml:space="preserve">PN069 (Behandlung der </w:t>
        </w:r>
      </w:ins>
      <w:ins w:id="1036" w:author="MSD-DE-RA-MvB" w:date="2025-10-22T18:51:00Z" w16du:dateUtc="2025-10-22T16:51:00Z">
        <w:r w:rsidRPr="00F4565B">
          <w:rPr>
            <w:i/>
            <w:rPrChange w:id="1037" w:author="MSD-DE-RA-MvB" w:date="2026-01-21T10:51:00Z" w16du:dateUtc="2026-01-21T09:51:00Z">
              <w:rPr>
                <w:i/>
                <w:u w:val="single"/>
              </w:rPr>
            </w:rPrChange>
          </w:rPr>
          <w:t xml:space="preserve">primär invasiven </w:t>
        </w:r>
      </w:ins>
      <w:ins w:id="1038" w:author="MSD-DE-RA-MvB" w:date="2025-10-22T18:52:00Z" w16du:dateUtc="2025-10-22T16:52:00Z">
        <w:r w:rsidRPr="00F4565B">
          <w:rPr>
            <w:i/>
            <w:rPrChange w:id="1039" w:author="MSD-DE-RA-MvB" w:date="2026-01-21T10:51:00Z" w16du:dateUtc="2026-01-21T09:51:00Z">
              <w:rPr>
                <w:i/>
                <w:u w:val="single"/>
              </w:rPr>
            </w:rPrChange>
          </w:rPr>
          <w:t>Aspergillose)</w:t>
        </w:r>
      </w:ins>
    </w:p>
    <w:p w14:paraId="1D8460F3" w14:textId="6845D132" w:rsidR="00407F4C" w:rsidRPr="00201193" w:rsidDel="00201193" w:rsidRDefault="00407F4C" w:rsidP="00F328BE">
      <w:pPr>
        <w:keepNext/>
        <w:autoSpaceDE w:val="0"/>
        <w:autoSpaceDN w:val="0"/>
        <w:adjustRightInd w:val="0"/>
        <w:spacing w:line="240" w:lineRule="auto"/>
        <w:rPr>
          <w:del w:id="1040" w:author="MSD-DE-RA-MvB" w:date="2025-10-22T18:52:00Z" w16du:dateUtc="2025-10-22T16:52:00Z"/>
          <w:i/>
          <w:u w:val="single"/>
          <w:rPrChange w:id="1041" w:author="MSD-DE-RA-MvB" w:date="2025-10-22T18:50:00Z" w16du:dateUtc="2025-10-22T16:50:00Z">
            <w:rPr>
              <w:del w:id="1042" w:author="MSD-DE-RA-MvB" w:date="2025-10-22T18:52:00Z" w16du:dateUtc="2025-10-22T16:52:00Z"/>
            </w:rPr>
          </w:rPrChange>
        </w:rPr>
      </w:pPr>
      <w:del w:id="1043" w:author="MSD-DE-RA-MvB" w:date="2025-10-22T18:52:00Z" w16du:dateUtc="2025-10-22T16:52:00Z">
        <w:r w:rsidRPr="00F328BE" w:rsidDel="00201193">
          <w:rPr>
            <w:i/>
            <w:u w:val="single"/>
          </w:rPr>
          <w:delText>Zusammenfassung der Studie zu Posaconazol</w:delText>
        </w:r>
        <w:r w:rsidR="00704871" w:rsidDel="00201193">
          <w:rPr>
            <w:i/>
            <w:u w:val="single"/>
          </w:rPr>
          <w:delText>-</w:delText>
        </w:r>
        <w:r w:rsidRPr="00F328BE" w:rsidDel="00201193">
          <w:rPr>
            <w:i/>
            <w:u w:val="single"/>
          </w:rPr>
          <w:delText>Konzentrat zur Herstellung einer Infusionslösung und Tablette bei invasiver Aspergillose</w:delText>
        </w:r>
      </w:del>
    </w:p>
    <w:p w14:paraId="7A8812E1" w14:textId="617237EE" w:rsidR="00407F4C" w:rsidRDefault="00407F4C" w:rsidP="00F328BE">
      <w:pPr>
        <w:autoSpaceDE w:val="0"/>
        <w:autoSpaceDN w:val="0"/>
        <w:adjustRightInd w:val="0"/>
        <w:spacing w:line="240" w:lineRule="auto"/>
      </w:pPr>
      <w:r>
        <w:t xml:space="preserve">Die Sicherheit und Wirksamkeit von </w:t>
      </w:r>
      <w:ins w:id="1044" w:author="MSD-DE-RA-MvB" w:date="2025-10-22T18:52:00Z" w16du:dateUtc="2025-10-22T16:52:00Z">
        <w:r w:rsidR="00201193">
          <w:t xml:space="preserve">intravenösem oder oralem (Tablette) </w:t>
        </w:r>
      </w:ins>
      <w:proofErr w:type="spellStart"/>
      <w:r>
        <w:t>Posaconazol</w:t>
      </w:r>
      <w:proofErr w:type="spellEnd"/>
      <w:r>
        <w:t xml:space="preserve"> zur Behandlung von Patienten mit invasiver Aspergillose wurde in einer </w:t>
      </w:r>
      <w:ins w:id="1045" w:author="MSD-DE-RA-MvB" w:date="2025-10-22T18:52:00Z" w16du:dateUtc="2025-10-22T16:52:00Z">
        <w:r w:rsidR="00201193">
          <w:t xml:space="preserve">randomisierten, </w:t>
        </w:r>
      </w:ins>
      <w:proofErr w:type="spellStart"/>
      <w:r>
        <w:t>dopppelblinden</w:t>
      </w:r>
      <w:proofErr w:type="spellEnd"/>
      <w:r>
        <w:t xml:space="preserve">, </w:t>
      </w:r>
      <w:proofErr w:type="spellStart"/>
      <w:ins w:id="1046" w:author="MSD-DE-RA-MvB" w:date="2025-10-22T18:52:00Z" w16du:dateUtc="2025-10-22T16:52:00Z">
        <w:r w:rsidR="00201193">
          <w:t>Vori</w:t>
        </w:r>
      </w:ins>
      <w:ins w:id="1047" w:author="MSD-DE-RA-MvB" w:date="2025-10-22T18:53:00Z" w16du:dateUtc="2025-10-22T16:53:00Z">
        <w:r w:rsidR="00201193">
          <w:t>conazol</w:t>
        </w:r>
        <w:proofErr w:type="spellEnd"/>
        <w:r w:rsidR="00201193">
          <w:t>-</w:t>
        </w:r>
      </w:ins>
      <w:r>
        <w:t>kontrollierten Studie (Studie</w:t>
      </w:r>
      <w:r w:rsidR="00467346">
        <w:t> </w:t>
      </w:r>
      <w:ins w:id="1048" w:author="MSD-DE-RA-MvB" w:date="2025-10-22T18:53:00Z" w16du:dateUtc="2025-10-22T16:53:00Z">
        <w:r w:rsidR="00201193">
          <w:t>PN0</w:t>
        </w:r>
      </w:ins>
      <w:r>
        <w:t xml:space="preserve">69) bei 575 Patienten mit </w:t>
      </w:r>
      <w:r w:rsidR="0030174D">
        <w:t xml:space="preserve">gemäß </w:t>
      </w:r>
      <w:r w:rsidR="0030174D" w:rsidRPr="00407F4C">
        <w:t>EORTC/MSG</w:t>
      </w:r>
      <w:r w:rsidR="001B5BCD">
        <w:t>-</w:t>
      </w:r>
      <w:r w:rsidR="0030174D">
        <w:t xml:space="preserve">Kriterien </w:t>
      </w:r>
      <w:r>
        <w:t>nachgew</w:t>
      </w:r>
      <w:r w:rsidR="00B61F9D">
        <w:t>ie</w:t>
      </w:r>
      <w:r>
        <w:t>senen, wahrscheinlichen oder möglichen invasiven Pilzinfektionen untersucht.</w:t>
      </w:r>
    </w:p>
    <w:p w14:paraId="51494251" w14:textId="77777777" w:rsidR="00874AEC" w:rsidRDefault="00874AEC" w:rsidP="00F328BE">
      <w:pPr>
        <w:autoSpaceDE w:val="0"/>
        <w:autoSpaceDN w:val="0"/>
        <w:adjustRightInd w:val="0"/>
        <w:spacing w:line="240" w:lineRule="auto"/>
      </w:pPr>
    </w:p>
    <w:p w14:paraId="0281EB94" w14:textId="087BA8C6" w:rsidR="0030174D" w:rsidRDefault="0030174D" w:rsidP="00F328BE">
      <w:pPr>
        <w:autoSpaceDE w:val="0"/>
        <w:autoSpaceDN w:val="0"/>
        <w:adjustRightInd w:val="0"/>
        <w:spacing w:line="240" w:lineRule="auto"/>
      </w:pPr>
      <w:r>
        <w:t xml:space="preserve">Die Patienten wurden mit </w:t>
      </w:r>
      <w:proofErr w:type="spellStart"/>
      <w:r w:rsidR="006436CF">
        <w:t>Posaconazol</w:t>
      </w:r>
      <w:proofErr w:type="spellEnd"/>
      <w:r>
        <w:t xml:space="preserve"> (n = 288) Konzentrat zur Herstellung einer Infusionslösung oder Tabletten behand</w:t>
      </w:r>
      <w:r w:rsidR="008F65B2">
        <w:t>el</w:t>
      </w:r>
      <w:r>
        <w:t xml:space="preserve">t, </w:t>
      </w:r>
      <w:r w:rsidR="00947D73">
        <w:t>angewendet</w:t>
      </w:r>
      <w:r>
        <w:t xml:space="preserve"> in einer Dosierung von 300 mg </w:t>
      </w:r>
      <w:ins w:id="1049" w:author="MSD-DE-RA-MvB" w:date="2025-10-22T18:54:00Z" w16du:dateUtc="2025-10-22T16:54:00Z">
        <w:r w:rsidR="00201193">
          <w:t xml:space="preserve">einmal </w:t>
        </w:r>
      </w:ins>
      <w:r>
        <w:t xml:space="preserve">täglich (zweimal täglich an Tag 1). Die Patienten aus der Vergleichsgruppe wurden mit </w:t>
      </w:r>
      <w:proofErr w:type="spellStart"/>
      <w:r>
        <w:t>Voriconazol</w:t>
      </w:r>
      <w:proofErr w:type="spellEnd"/>
      <w:r>
        <w:t xml:space="preserve"> (n = 287) behandelt, </w:t>
      </w:r>
      <w:proofErr w:type="gramStart"/>
      <w:r>
        <w:t>das</w:t>
      </w:r>
      <w:proofErr w:type="gramEnd"/>
      <w:r>
        <w:t xml:space="preserve"> entweder </w:t>
      </w:r>
      <w:proofErr w:type="spellStart"/>
      <w:r>
        <w:t>i.v.</w:t>
      </w:r>
      <w:proofErr w:type="spellEnd"/>
      <w:r>
        <w:t xml:space="preserve"> in einer Dosierung von </w:t>
      </w:r>
      <w:r w:rsidRPr="0030174D">
        <w:t>6</w:t>
      </w:r>
      <w:r>
        <w:t> </w:t>
      </w:r>
      <w:r w:rsidRPr="0030174D">
        <w:t xml:space="preserve">mg/kg </w:t>
      </w:r>
      <w:r>
        <w:t>zweimal täglich an Tag 1, gefolgt von</w:t>
      </w:r>
      <w:r w:rsidRPr="0030174D">
        <w:t xml:space="preserve"> 4</w:t>
      </w:r>
      <w:r>
        <w:t> </w:t>
      </w:r>
      <w:r w:rsidRPr="0030174D">
        <w:t xml:space="preserve">mg/kg </w:t>
      </w:r>
      <w:r>
        <w:t xml:space="preserve">zweimal täglich, oder oral in einer Dosierung von </w:t>
      </w:r>
      <w:r w:rsidRPr="00FB7051">
        <w:t>300</w:t>
      </w:r>
      <w:r>
        <w:t> </w:t>
      </w:r>
      <w:r w:rsidRPr="00FB7051">
        <w:t xml:space="preserve">mg </w:t>
      </w:r>
      <w:r>
        <w:t>zweimal täglich an Tag 1, gefolgt von</w:t>
      </w:r>
      <w:r w:rsidRPr="0030174D">
        <w:t xml:space="preserve"> </w:t>
      </w:r>
      <w:r w:rsidRPr="00FB7051">
        <w:t>200</w:t>
      </w:r>
      <w:r>
        <w:t> </w:t>
      </w:r>
      <w:r w:rsidRPr="00FB7051">
        <w:t xml:space="preserve">mg </w:t>
      </w:r>
      <w:r>
        <w:t>zweimal täglich</w:t>
      </w:r>
      <w:r w:rsidR="00874AEC">
        <w:t>,</w:t>
      </w:r>
      <w:r>
        <w:t xml:space="preserve"> </w:t>
      </w:r>
      <w:r w:rsidR="00947D73">
        <w:t xml:space="preserve">angewendet </w:t>
      </w:r>
      <w:r>
        <w:t>wurde. Die mediane Dauer der Behandlung betrug 67 Tage (</w:t>
      </w:r>
      <w:proofErr w:type="spellStart"/>
      <w:r>
        <w:t>Posaconazol</w:t>
      </w:r>
      <w:proofErr w:type="spellEnd"/>
      <w:r>
        <w:t>) bzw. 64 Tage (</w:t>
      </w:r>
      <w:proofErr w:type="spellStart"/>
      <w:r>
        <w:t>Voriconazol</w:t>
      </w:r>
      <w:proofErr w:type="spellEnd"/>
      <w:r>
        <w:t>).</w:t>
      </w:r>
    </w:p>
    <w:p w14:paraId="4D37518D" w14:textId="77777777" w:rsidR="00874AEC" w:rsidRDefault="00874AEC" w:rsidP="00F328BE">
      <w:pPr>
        <w:autoSpaceDE w:val="0"/>
        <w:autoSpaceDN w:val="0"/>
        <w:adjustRightInd w:val="0"/>
        <w:spacing w:line="240" w:lineRule="auto"/>
      </w:pPr>
    </w:p>
    <w:p w14:paraId="5E405E52" w14:textId="77777777" w:rsidR="00A408D5" w:rsidRDefault="00A408D5" w:rsidP="004A4991">
      <w:pPr>
        <w:autoSpaceDE w:val="0"/>
        <w:autoSpaceDN w:val="0"/>
        <w:adjustRightInd w:val="0"/>
        <w:spacing w:line="240" w:lineRule="auto"/>
      </w:pPr>
      <w:r>
        <w:t>I</w:t>
      </w:r>
      <w:r w:rsidR="00874AEC">
        <w:t xml:space="preserve">n der </w:t>
      </w:r>
      <w:proofErr w:type="spellStart"/>
      <w:r w:rsidR="00874AEC">
        <w:t>Intent-to-treat</w:t>
      </w:r>
      <w:proofErr w:type="spellEnd"/>
      <w:r w:rsidR="00874AEC">
        <w:t>-</w:t>
      </w:r>
      <w:r>
        <w:t>(ITT-)</w:t>
      </w:r>
      <w:r w:rsidR="00874AEC">
        <w:t>Population (</w:t>
      </w:r>
      <w:r>
        <w:t>alle Studienteilnehmer, die mindestens eine Dosis des Studienmedikaments erhalten haben</w:t>
      </w:r>
      <w:r w:rsidR="00874AEC">
        <w:t>)</w:t>
      </w:r>
      <w:r>
        <w:t xml:space="preserve"> erhielten 288</w:t>
      </w:r>
      <w:r w:rsidR="00C83B6E">
        <w:t> </w:t>
      </w:r>
      <w:r>
        <w:t xml:space="preserve">Patienten </w:t>
      </w:r>
      <w:proofErr w:type="spellStart"/>
      <w:r>
        <w:t>Posaconazol</w:t>
      </w:r>
      <w:proofErr w:type="spellEnd"/>
      <w:r>
        <w:t xml:space="preserve"> und 287</w:t>
      </w:r>
      <w:r w:rsidR="00C83B6E">
        <w:t> </w:t>
      </w:r>
      <w:r>
        <w:t xml:space="preserve">Patienten </w:t>
      </w:r>
      <w:proofErr w:type="spellStart"/>
      <w:r>
        <w:t>Voriconazol</w:t>
      </w:r>
      <w:proofErr w:type="spellEnd"/>
      <w:r w:rsidR="00874AEC">
        <w:t xml:space="preserve">. </w:t>
      </w:r>
      <w:r>
        <w:t>Die Full-Analysis-Set-(FAS-)Population</w:t>
      </w:r>
      <w:r w:rsidR="00D26F8F">
        <w:t xml:space="preserve"> ist die Subgruppe aller Studienteilnehmer in der ITT-Population, die nach unabhängiger Beurteilung als </w:t>
      </w:r>
      <w:r w:rsidR="00D26F8F" w:rsidRPr="00D26F8F">
        <w:t>Patienten mit nachgewiesener oder wahrscheinlicher invasiver Aspergillose</w:t>
      </w:r>
      <w:r w:rsidR="00D26F8F">
        <w:t xml:space="preserve"> klassifiziert wurden: 163</w:t>
      </w:r>
      <w:r w:rsidR="00586001">
        <w:t> </w:t>
      </w:r>
      <w:r w:rsidR="00D26F8F">
        <w:t xml:space="preserve">Studienteilnehmer aus der </w:t>
      </w:r>
      <w:proofErr w:type="spellStart"/>
      <w:r w:rsidR="00D26F8F">
        <w:t>Posaconazol</w:t>
      </w:r>
      <w:proofErr w:type="spellEnd"/>
      <w:r w:rsidR="00D26F8F">
        <w:t>-Gruppe und 171</w:t>
      </w:r>
      <w:r w:rsidR="00586001">
        <w:t> </w:t>
      </w:r>
      <w:r w:rsidR="00D26F8F">
        <w:t xml:space="preserve">Studienteilnehmer aus der </w:t>
      </w:r>
      <w:proofErr w:type="spellStart"/>
      <w:r w:rsidR="00D26F8F">
        <w:t>Voriconazol</w:t>
      </w:r>
      <w:proofErr w:type="spellEnd"/>
      <w:r w:rsidR="00D26F8F">
        <w:t xml:space="preserve">-Gruppe. Die </w:t>
      </w:r>
      <w:r w:rsidR="00586001">
        <w:t>Gesamtmortalität</w:t>
      </w:r>
      <w:r w:rsidR="00D26F8F">
        <w:t xml:space="preserve"> </w:t>
      </w:r>
      <w:r w:rsidR="00D26F8F">
        <w:lastRenderedPageBreak/>
        <w:t>sowie das klinische Gesamtansprechen in diesen beiden Populationen sind in Tabelle 3 bzw. Tabelle 4 dargestellt.</w:t>
      </w:r>
    </w:p>
    <w:p w14:paraId="666F674C" w14:textId="77777777" w:rsidR="00407F4C" w:rsidRDefault="00407F4C" w:rsidP="004A4991">
      <w:pPr>
        <w:autoSpaceDE w:val="0"/>
        <w:autoSpaceDN w:val="0"/>
        <w:adjustRightInd w:val="0"/>
        <w:spacing w:line="240" w:lineRule="auto"/>
      </w:pPr>
    </w:p>
    <w:p w14:paraId="5ADAC3F2" w14:textId="77777777" w:rsidR="00874AEC" w:rsidRPr="00FB7051" w:rsidRDefault="00874AEC" w:rsidP="00874AEC">
      <w:pPr>
        <w:keepNext/>
        <w:spacing w:line="240" w:lineRule="auto"/>
      </w:pPr>
      <w:r w:rsidRPr="00FB7051">
        <w:rPr>
          <w:b/>
          <w:bCs/>
        </w:rPr>
        <w:t>Tab</w:t>
      </w:r>
      <w:r>
        <w:rPr>
          <w:b/>
          <w:bCs/>
        </w:rPr>
        <w:t>el</w:t>
      </w:r>
      <w:r w:rsidRPr="00FB7051">
        <w:rPr>
          <w:b/>
          <w:bCs/>
        </w:rPr>
        <w:t>le</w:t>
      </w:r>
      <w:r>
        <w:rPr>
          <w:b/>
          <w:bCs/>
        </w:rPr>
        <w:t> </w:t>
      </w:r>
      <w:r w:rsidRPr="00FB7051">
        <w:rPr>
          <w:b/>
          <w:bCs/>
        </w:rPr>
        <w:t xml:space="preserve">3. </w:t>
      </w:r>
      <w:proofErr w:type="spellStart"/>
      <w:r w:rsidRPr="00FB7051">
        <w:t>Posaconazol</w:t>
      </w:r>
      <w:proofErr w:type="spellEnd"/>
      <w:r w:rsidRPr="00FB7051">
        <w:t xml:space="preserve"> </w:t>
      </w:r>
      <w:r>
        <w:t>Studie</w:t>
      </w:r>
      <w:r w:rsidR="00746487">
        <w:t> 1</w:t>
      </w:r>
      <w:r>
        <w:t xml:space="preserve"> zur Behandlung der i</w:t>
      </w:r>
      <w:r w:rsidRPr="00FB7051">
        <w:t>nvasive</w:t>
      </w:r>
      <w:r>
        <w:t>n</w:t>
      </w:r>
      <w:r w:rsidRPr="00FB7051">
        <w:t xml:space="preserve"> </w:t>
      </w:r>
      <w:r>
        <w:t>A</w:t>
      </w:r>
      <w:r w:rsidRPr="00FB7051">
        <w:t>spergillos</w:t>
      </w:r>
      <w:r>
        <w:t>e</w:t>
      </w:r>
      <w:r w:rsidR="00746487">
        <w:t>:</w:t>
      </w:r>
      <w:r w:rsidRPr="00874AEC">
        <w:t xml:space="preserve"> </w:t>
      </w:r>
      <w:r>
        <w:t xml:space="preserve">Gesamtmortalität </w:t>
      </w:r>
      <w:r w:rsidR="00666878">
        <w:t>an</w:t>
      </w:r>
      <w:r>
        <w:t xml:space="preserve"> Tag 42</w:t>
      </w:r>
      <w:r w:rsidR="00666878">
        <w:t xml:space="preserve"> und Tag 84</w:t>
      </w:r>
      <w:r w:rsidR="00746487">
        <w:t xml:space="preserve"> </w:t>
      </w:r>
      <w:r w:rsidR="00666878">
        <w:t xml:space="preserve">in der </w:t>
      </w:r>
      <w:r w:rsidR="001B5BCD">
        <w:t>ITT</w:t>
      </w:r>
      <w:r w:rsidR="00666878">
        <w:t>- und FAS-</w:t>
      </w:r>
      <w:r>
        <w:t>Population</w:t>
      </w:r>
      <w:r w:rsidRPr="00FB7051">
        <w:t xml:space="preserve"> </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874AEC" w:rsidRPr="00FB7051" w14:paraId="09424623" w14:textId="77777777" w:rsidTr="00666878">
        <w:trPr>
          <w:cantSplit/>
          <w:tblHeader/>
        </w:trPr>
        <w:tc>
          <w:tcPr>
            <w:tcW w:w="21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9C05FD" w14:textId="77777777" w:rsidR="00874AEC" w:rsidRPr="00FB7051" w:rsidRDefault="00874AEC" w:rsidP="00F85DD6">
            <w:pPr>
              <w:spacing w:line="240" w:lineRule="auto"/>
            </w:pPr>
          </w:p>
        </w:tc>
        <w:tc>
          <w:tcPr>
            <w:tcW w:w="270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9E840B" w14:textId="77777777" w:rsidR="00874AEC" w:rsidRPr="00F328BE" w:rsidRDefault="00874AEC" w:rsidP="00F85DD6">
            <w:pPr>
              <w:spacing w:line="240" w:lineRule="auto"/>
              <w:jc w:val="center"/>
              <w:rPr>
                <w:b/>
                <w:bCs/>
              </w:rPr>
            </w:pPr>
            <w:proofErr w:type="spellStart"/>
            <w:r w:rsidRPr="00F328BE">
              <w:rPr>
                <w:b/>
                <w:bCs/>
              </w:rPr>
              <w:t>Posaconazol</w:t>
            </w:r>
            <w:proofErr w:type="spellEnd"/>
          </w:p>
        </w:tc>
        <w:tc>
          <w:tcPr>
            <w:tcW w:w="279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3C5842" w14:textId="77777777" w:rsidR="00874AEC" w:rsidRPr="00F328BE" w:rsidRDefault="00874AEC" w:rsidP="00F85DD6">
            <w:pPr>
              <w:spacing w:line="240" w:lineRule="auto"/>
              <w:jc w:val="center"/>
              <w:rPr>
                <w:b/>
                <w:bCs/>
              </w:rPr>
            </w:pPr>
            <w:proofErr w:type="spellStart"/>
            <w:r w:rsidRPr="00F328BE">
              <w:rPr>
                <w:b/>
                <w:bCs/>
              </w:rPr>
              <w:t>Voriconazol</w:t>
            </w:r>
            <w:proofErr w:type="spellEnd"/>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12DA01" w14:textId="77777777" w:rsidR="00874AEC" w:rsidRPr="00FB7051" w:rsidRDefault="00874AEC" w:rsidP="00F85DD6">
            <w:pPr>
              <w:spacing w:line="240" w:lineRule="auto"/>
              <w:jc w:val="center"/>
            </w:pPr>
          </w:p>
        </w:tc>
      </w:tr>
      <w:tr w:rsidR="00874AEC" w:rsidRPr="00FB7051" w14:paraId="646F4EFA" w14:textId="77777777" w:rsidTr="00666878">
        <w:trPr>
          <w:cantSplit/>
          <w:tblHeader/>
        </w:trPr>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896429" w14:textId="77777777" w:rsidR="00874AEC" w:rsidRPr="00FB7051" w:rsidRDefault="00874AEC" w:rsidP="00F85DD6">
            <w:pPr>
              <w:spacing w:line="240" w:lineRule="auto"/>
            </w:pPr>
            <w:r w:rsidRPr="00FB7051">
              <w:t>Population</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D4629F" w14:textId="77777777" w:rsidR="00874AEC" w:rsidRPr="00FB7051" w:rsidRDefault="00874AEC" w:rsidP="00F85DD6">
            <w:pPr>
              <w:spacing w:line="240" w:lineRule="auto"/>
              <w:jc w:val="center"/>
            </w:pPr>
            <w:r w:rsidRPr="00FB7051">
              <w:t>N</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D82C8C" w14:textId="77777777" w:rsidR="00874AEC" w:rsidRPr="00FB7051" w:rsidRDefault="00666878" w:rsidP="00F85DD6">
            <w:pPr>
              <w:spacing w:line="240" w:lineRule="auto"/>
              <w:jc w:val="center"/>
            </w:pPr>
            <w:r>
              <w:t xml:space="preserve">n </w:t>
            </w:r>
            <w:r w:rsidR="00874AEC" w:rsidRPr="00FB7051">
              <w:t>(%)</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31FF4D" w14:textId="77777777" w:rsidR="00874AEC" w:rsidRPr="00FB7051" w:rsidRDefault="00874AEC" w:rsidP="00F85DD6">
            <w:pPr>
              <w:spacing w:line="240" w:lineRule="auto"/>
              <w:jc w:val="center"/>
            </w:pPr>
            <w:r w:rsidRPr="00FB7051">
              <w:t>N</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1C2456" w14:textId="77777777" w:rsidR="00874AEC" w:rsidRPr="00FB7051" w:rsidRDefault="00666878" w:rsidP="00F85DD6">
            <w:pPr>
              <w:spacing w:line="240" w:lineRule="auto"/>
              <w:jc w:val="center"/>
            </w:pPr>
            <w:r>
              <w:t xml:space="preserve">n </w:t>
            </w:r>
            <w:r w:rsidR="00874AEC" w:rsidRPr="00FB7051">
              <w:t>(%)</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AAB85B" w14:textId="77777777" w:rsidR="00874AEC" w:rsidRPr="00FB7051" w:rsidRDefault="007C238F" w:rsidP="00F85DD6">
            <w:pPr>
              <w:spacing w:line="240" w:lineRule="auto"/>
              <w:jc w:val="center"/>
            </w:pPr>
            <w:r>
              <w:t>Unterschied</w:t>
            </w:r>
            <w:r w:rsidR="00874AEC" w:rsidRPr="00FB7051">
              <w:t>* (95</w:t>
            </w:r>
            <w:r w:rsidR="00874AEC">
              <w:t> </w:t>
            </w:r>
            <w:r w:rsidR="00874AEC" w:rsidRPr="00FB7051">
              <w:t xml:space="preserve">% </w:t>
            </w:r>
            <w:r>
              <w:t>K</w:t>
            </w:r>
            <w:r w:rsidR="00874AEC" w:rsidRPr="00FB7051">
              <w:t>I)</w:t>
            </w:r>
          </w:p>
        </w:tc>
      </w:tr>
      <w:tr w:rsidR="00874AEC" w:rsidRPr="00FB7051" w14:paraId="1171A139" w14:textId="77777777" w:rsidTr="00666878">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35B772" w14:textId="77777777" w:rsidR="00874AEC" w:rsidRPr="00FB7051" w:rsidRDefault="00586001" w:rsidP="00F85DD6">
            <w:pPr>
              <w:spacing w:line="240" w:lineRule="auto"/>
            </w:pPr>
            <w:r>
              <w:t>Mortalität</w:t>
            </w:r>
            <w:r w:rsidR="00666878">
              <w:t xml:space="preserve"> in der ITT an Tag 42</w:t>
            </w:r>
            <w:r w:rsidR="00874AEC" w:rsidRPr="00FB7051">
              <w:t xml:space="preserve">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CB5619" w14:textId="77777777" w:rsidR="00874AEC" w:rsidRPr="00FB7051" w:rsidRDefault="00874AEC" w:rsidP="00F85DD6">
            <w:pPr>
              <w:spacing w:line="240" w:lineRule="auto"/>
              <w:jc w:val="center"/>
            </w:pPr>
            <w:r w:rsidRPr="00FB7051">
              <w:t>288</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B2D414" w14:textId="77777777" w:rsidR="00874AEC" w:rsidRPr="00FB7051" w:rsidRDefault="00874AEC" w:rsidP="00F85DD6">
            <w:pPr>
              <w:spacing w:line="240" w:lineRule="auto"/>
              <w:jc w:val="center"/>
            </w:pPr>
            <w:r w:rsidRPr="00FB7051">
              <w:t>44 (15</w:t>
            </w:r>
            <w:r>
              <w:t>,</w:t>
            </w:r>
            <w:r w:rsidRPr="00FB7051">
              <w:t>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7EB251" w14:textId="77777777" w:rsidR="00874AEC" w:rsidRPr="00FB7051" w:rsidRDefault="00874AEC" w:rsidP="00F85DD6">
            <w:pPr>
              <w:spacing w:line="240" w:lineRule="auto"/>
              <w:jc w:val="center"/>
            </w:pPr>
            <w:r w:rsidRPr="00FB7051">
              <w:t>287</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8BD053" w14:textId="77777777" w:rsidR="00874AEC" w:rsidRPr="00FB7051" w:rsidRDefault="00874AEC" w:rsidP="00F85DD6">
            <w:pPr>
              <w:spacing w:line="240" w:lineRule="auto"/>
              <w:jc w:val="center"/>
            </w:pPr>
            <w:r w:rsidRPr="00FB7051">
              <w:t>59 (20</w:t>
            </w:r>
            <w:r>
              <w:t>,</w:t>
            </w:r>
            <w:r w:rsidRPr="00FB7051">
              <w:t>6)</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C3E694" w14:textId="77777777" w:rsidR="00874AEC" w:rsidRPr="00FB7051" w:rsidRDefault="00874AEC" w:rsidP="00F85DD6">
            <w:pPr>
              <w:spacing w:line="240" w:lineRule="auto"/>
              <w:jc w:val="center"/>
            </w:pPr>
            <w:r w:rsidRPr="00FB7051">
              <w:t>-5.3</w:t>
            </w:r>
            <w:r w:rsidR="00666878">
              <w:t> </w:t>
            </w:r>
            <w:proofErr w:type="gramStart"/>
            <w:r w:rsidR="00666878">
              <w:t>%</w:t>
            </w:r>
            <w:r w:rsidRPr="00FB7051">
              <w:t>(</w:t>
            </w:r>
            <w:proofErr w:type="gramEnd"/>
            <w:r w:rsidRPr="00FB7051">
              <w:t>-11</w:t>
            </w:r>
            <w:r w:rsidR="007C238F">
              <w:t>,</w:t>
            </w:r>
            <w:r w:rsidRPr="00FB7051">
              <w:t>6</w:t>
            </w:r>
            <w:r w:rsidR="007C238F">
              <w:t xml:space="preserve">; </w:t>
            </w:r>
            <w:r w:rsidRPr="00FB7051">
              <w:t>1</w:t>
            </w:r>
            <w:r w:rsidR="007C238F">
              <w:t>,</w:t>
            </w:r>
            <w:r w:rsidRPr="00FB7051">
              <w:t>0)</w:t>
            </w:r>
          </w:p>
        </w:tc>
      </w:tr>
      <w:tr w:rsidR="00666878" w:rsidRPr="00FB7051" w14:paraId="44F6CEFC" w14:textId="77777777" w:rsidTr="00666878">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F42B8EF" w14:textId="77777777" w:rsidR="00666878" w:rsidDel="00666878" w:rsidRDefault="00586001" w:rsidP="00666878">
            <w:pPr>
              <w:spacing w:line="240" w:lineRule="auto"/>
            </w:pPr>
            <w:r>
              <w:t>Mortalität</w:t>
            </w:r>
            <w:r w:rsidR="00666878">
              <w:t xml:space="preserve"> in der ITT an Tag 84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DBD8FA0" w14:textId="77777777" w:rsidR="00666878" w:rsidRPr="00FB7051" w:rsidRDefault="00666878" w:rsidP="00666878">
            <w:pPr>
              <w:spacing w:line="240" w:lineRule="auto"/>
              <w:jc w:val="center"/>
            </w:pPr>
            <w:r>
              <w:t>288</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7C3BCF0E" w14:textId="77777777" w:rsidR="00666878" w:rsidRPr="00FB7051" w:rsidRDefault="00666878" w:rsidP="00666878">
            <w:pPr>
              <w:spacing w:line="240" w:lineRule="auto"/>
              <w:jc w:val="center"/>
            </w:pPr>
            <w:r>
              <w:t xml:space="preserve">81 </w:t>
            </w:r>
            <w:r w:rsidRPr="00287B19">
              <w:t>(28</w:t>
            </w:r>
            <w:r>
              <w:t>,</w:t>
            </w:r>
            <w:r w:rsidRPr="00287B19">
              <w:t>1)</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D833570" w14:textId="77777777" w:rsidR="00666878" w:rsidRPr="00FB7051" w:rsidRDefault="00666878" w:rsidP="00666878">
            <w:pPr>
              <w:spacing w:line="240" w:lineRule="auto"/>
              <w:jc w:val="center"/>
            </w:pPr>
            <w:r>
              <w:t>287</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4DA5CC26" w14:textId="77777777" w:rsidR="00666878" w:rsidRPr="00FB7051" w:rsidRDefault="00666878" w:rsidP="00666878">
            <w:pPr>
              <w:spacing w:line="240" w:lineRule="auto"/>
              <w:jc w:val="center"/>
            </w:pPr>
            <w:r>
              <w:t xml:space="preserve">88 </w:t>
            </w:r>
            <w:r w:rsidRPr="00287B19">
              <w:t>(30</w:t>
            </w:r>
            <w:r>
              <w:t>,</w:t>
            </w:r>
            <w:r w:rsidRPr="00287B19">
              <w:t>7)</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6C95AC10" w14:textId="77777777" w:rsidR="00666878" w:rsidRPr="00FB7051" w:rsidRDefault="00666878" w:rsidP="00666878">
            <w:pPr>
              <w:spacing w:line="240" w:lineRule="auto"/>
              <w:jc w:val="center"/>
            </w:pPr>
            <w:r w:rsidRPr="00DB446A">
              <w:t>-2</w:t>
            </w:r>
            <w:r>
              <w:t>,</w:t>
            </w:r>
            <w:r w:rsidRPr="00DB446A">
              <w:t>5</w:t>
            </w:r>
            <w:r>
              <w:t> % (</w:t>
            </w:r>
            <w:r w:rsidRPr="00DB446A">
              <w:t>-9</w:t>
            </w:r>
            <w:r>
              <w:t>,</w:t>
            </w:r>
            <w:r w:rsidRPr="00DB446A">
              <w:t>9</w:t>
            </w:r>
            <w:r>
              <w:t>;</w:t>
            </w:r>
            <w:r w:rsidRPr="00DB446A">
              <w:t xml:space="preserve"> 4</w:t>
            </w:r>
            <w:r>
              <w:t>,</w:t>
            </w:r>
            <w:r w:rsidRPr="00DB446A">
              <w:t>9)</w:t>
            </w:r>
          </w:p>
        </w:tc>
      </w:tr>
      <w:tr w:rsidR="00666878" w:rsidRPr="00FB7051" w14:paraId="5977216B" w14:textId="77777777" w:rsidTr="00666878">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6F660C" w14:textId="77777777" w:rsidR="00666878" w:rsidDel="00666878" w:rsidRDefault="00586001" w:rsidP="00666878">
            <w:pPr>
              <w:spacing w:line="240" w:lineRule="auto"/>
            </w:pPr>
            <w:r>
              <w:t>Mortalität</w:t>
            </w:r>
            <w:r w:rsidR="00666878">
              <w:t xml:space="preserve"> in der FAS an Tag 42</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BAAC5A9" w14:textId="77777777" w:rsidR="00666878" w:rsidRPr="00FB7051" w:rsidRDefault="00666878" w:rsidP="00666878">
            <w:pPr>
              <w:spacing w:line="240" w:lineRule="auto"/>
              <w:jc w:val="center"/>
            </w:pPr>
            <w:r>
              <w:t>163</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316D9C11" w14:textId="77777777" w:rsidR="00666878" w:rsidRPr="00FB7051" w:rsidRDefault="00666878" w:rsidP="00666878">
            <w:pPr>
              <w:spacing w:line="240" w:lineRule="auto"/>
              <w:jc w:val="center"/>
            </w:pPr>
            <w:r>
              <w:t>31 (</w:t>
            </w:r>
            <w:r w:rsidRPr="00287B19">
              <w:t>19</w:t>
            </w:r>
            <w:r>
              <w:t>,0)</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55091071" w14:textId="77777777" w:rsidR="00666878" w:rsidRPr="00FB7051" w:rsidRDefault="00666878" w:rsidP="00666878">
            <w:pPr>
              <w:spacing w:line="240" w:lineRule="auto"/>
              <w:jc w:val="center"/>
            </w:pPr>
            <w:r>
              <w:t>171</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57C897D7" w14:textId="77777777" w:rsidR="00666878" w:rsidRPr="00FB7051" w:rsidRDefault="00666878" w:rsidP="00666878">
            <w:pPr>
              <w:spacing w:line="240" w:lineRule="auto"/>
              <w:jc w:val="center"/>
            </w:pPr>
            <w:r>
              <w:t>32 (18,7)</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4575F64F" w14:textId="77777777" w:rsidR="00666878" w:rsidRPr="00FB7051" w:rsidRDefault="00666878" w:rsidP="00666878">
            <w:pPr>
              <w:spacing w:line="240" w:lineRule="auto"/>
              <w:jc w:val="center"/>
            </w:pPr>
            <w:r w:rsidRPr="00287B19">
              <w:t>0</w:t>
            </w:r>
            <w:r>
              <w:t>,</w:t>
            </w:r>
            <w:r w:rsidRPr="00287B19">
              <w:t xml:space="preserve">3% </w:t>
            </w:r>
            <w:r>
              <w:t>(</w:t>
            </w:r>
            <w:r w:rsidRPr="00287B19">
              <w:t>-8</w:t>
            </w:r>
            <w:r>
              <w:t>,</w:t>
            </w:r>
            <w:r w:rsidRPr="00287B19">
              <w:t>2</w:t>
            </w:r>
            <w:r>
              <w:t>;</w:t>
            </w:r>
            <w:r w:rsidRPr="00287B19">
              <w:t xml:space="preserve"> 8</w:t>
            </w:r>
            <w:r>
              <w:t>,</w:t>
            </w:r>
            <w:r w:rsidRPr="00287B19">
              <w:t>8)</w:t>
            </w:r>
          </w:p>
        </w:tc>
      </w:tr>
      <w:tr w:rsidR="00666878" w:rsidRPr="00FB7051" w14:paraId="309F2D59" w14:textId="77777777" w:rsidTr="00666878">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49F537" w14:textId="77777777" w:rsidR="00666878" w:rsidDel="00666878" w:rsidRDefault="00586001" w:rsidP="00666878">
            <w:pPr>
              <w:spacing w:line="240" w:lineRule="auto"/>
            </w:pPr>
            <w:r>
              <w:t>Mortalität</w:t>
            </w:r>
            <w:r w:rsidR="00666878">
              <w:t xml:space="preserve"> in der FAS an Tag 84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125115AD" w14:textId="77777777" w:rsidR="00666878" w:rsidRPr="00FB7051" w:rsidRDefault="00666878" w:rsidP="00666878">
            <w:pPr>
              <w:spacing w:line="240" w:lineRule="auto"/>
              <w:jc w:val="center"/>
            </w:pPr>
            <w:r>
              <w:t>163</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4BB94764" w14:textId="77777777" w:rsidR="00666878" w:rsidRPr="00FB7051" w:rsidRDefault="00666878" w:rsidP="00666878">
            <w:pPr>
              <w:spacing w:line="240" w:lineRule="auto"/>
              <w:jc w:val="center"/>
            </w:pPr>
            <w:r>
              <w:t>56 (</w:t>
            </w:r>
            <w:r w:rsidRPr="00DB446A">
              <w:t>34</w:t>
            </w:r>
            <w:r>
              <w:t>,</w:t>
            </w:r>
            <w:r w:rsidRPr="00DB446A">
              <w:t>4</w:t>
            </w:r>
            <w:r>
              <w:t>)</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DF4B45A" w14:textId="77777777" w:rsidR="00666878" w:rsidRPr="00FB7051" w:rsidRDefault="00666878" w:rsidP="00666878">
            <w:pPr>
              <w:spacing w:line="240" w:lineRule="auto"/>
              <w:jc w:val="center"/>
            </w:pPr>
            <w:r>
              <w:t>171</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4FB79F2F" w14:textId="77777777" w:rsidR="00666878" w:rsidRPr="00FB7051" w:rsidRDefault="00666878" w:rsidP="00666878">
            <w:pPr>
              <w:spacing w:line="240" w:lineRule="auto"/>
              <w:jc w:val="center"/>
            </w:pPr>
            <w:r>
              <w:t>53 (</w:t>
            </w:r>
            <w:r w:rsidRPr="00DB446A">
              <w:t>31</w:t>
            </w:r>
            <w:r>
              <w:t>,</w:t>
            </w:r>
            <w:r w:rsidRPr="00DB446A">
              <w:t>0</w:t>
            </w:r>
            <w:r>
              <w:t>)</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5262BAA5" w14:textId="77777777" w:rsidR="00666878" w:rsidRPr="00FB7051" w:rsidRDefault="00666878" w:rsidP="00666878">
            <w:pPr>
              <w:spacing w:line="240" w:lineRule="auto"/>
              <w:jc w:val="center"/>
            </w:pPr>
            <w:r w:rsidRPr="00DB446A">
              <w:t>3</w:t>
            </w:r>
            <w:r>
              <w:t>,</w:t>
            </w:r>
            <w:r w:rsidRPr="00DB446A">
              <w:t xml:space="preserve">1% </w:t>
            </w:r>
            <w:r>
              <w:t>(</w:t>
            </w:r>
            <w:r w:rsidRPr="00DB446A">
              <w:t>-6</w:t>
            </w:r>
            <w:r>
              <w:t>,</w:t>
            </w:r>
            <w:r w:rsidRPr="00DB446A">
              <w:t>9</w:t>
            </w:r>
            <w:r>
              <w:t>;</w:t>
            </w:r>
            <w:r w:rsidRPr="00DB446A">
              <w:t xml:space="preserve"> 13</w:t>
            </w:r>
            <w:r>
              <w:t>,</w:t>
            </w:r>
            <w:r w:rsidRPr="00DB446A">
              <w:t>1)</w:t>
            </w:r>
          </w:p>
        </w:tc>
      </w:tr>
      <w:tr w:rsidR="00874AEC" w:rsidRPr="00742332" w14:paraId="1BADA5DD" w14:textId="77777777" w:rsidTr="00666878">
        <w:tc>
          <w:tcPr>
            <w:tcW w:w="990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B8E44" w14:textId="77777777" w:rsidR="00874AEC" w:rsidRPr="00742332" w:rsidRDefault="00874AEC" w:rsidP="00F85DD6">
            <w:pPr>
              <w:spacing w:line="240" w:lineRule="auto"/>
              <w:rPr>
                <w:sz w:val="18"/>
                <w:szCs w:val="18"/>
              </w:rPr>
            </w:pPr>
            <w:r w:rsidRPr="00742332">
              <w:rPr>
                <w:sz w:val="18"/>
                <w:szCs w:val="18"/>
              </w:rPr>
              <w:t xml:space="preserve">* </w:t>
            </w:r>
            <w:r w:rsidR="007C238F">
              <w:rPr>
                <w:sz w:val="18"/>
                <w:szCs w:val="18"/>
              </w:rPr>
              <w:t>Angepasster Unterschied zwischen den Behandlungen basierend auf</w:t>
            </w:r>
            <w:r w:rsidRPr="00742332">
              <w:rPr>
                <w:sz w:val="18"/>
                <w:szCs w:val="18"/>
              </w:rPr>
              <w:t xml:space="preserve"> </w:t>
            </w:r>
            <w:r w:rsidR="007C238F">
              <w:rPr>
                <w:sz w:val="18"/>
                <w:szCs w:val="18"/>
              </w:rPr>
              <w:t xml:space="preserve">der Methode nach </w:t>
            </w:r>
            <w:r w:rsidRPr="00742332">
              <w:rPr>
                <w:sz w:val="18"/>
                <w:szCs w:val="18"/>
              </w:rPr>
              <w:t xml:space="preserve">Miettinen </w:t>
            </w:r>
            <w:r w:rsidR="007C238F">
              <w:rPr>
                <w:sz w:val="18"/>
                <w:szCs w:val="18"/>
              </w:rPr>
              <w:t>u</w:t>
            </w:r>
            <w:r w:rsidRPr="00742332">
              <w:rPr>
                <w:sz w:val="18"/>
                <w:szCs w:val="18"/>
              </w:rPr>
              <w:t>nd Nurminen</w:t>
            </w:r>
            <w:r w:rsidR="007C238F">
              <w:rPr>
                <w:sz w:val="18"/>
                <w:szCs w:val="18"/>
              </w:rPr>
              <w:t>,</w:t>
            </w:r>
            <w:r w:rsidRPr="00742332">
              <w:rPr>
                <w:sz w:val="18"/>
                <w:szCs w:val="18"/>
              </w:rPr>
              <w:t xml:space="preserve"> stratif</w:t>
            </w:r>
            <w:r w:rsidR="007C238F">
              <w:rPr>
                <w:sz w:val="18"/>
                <w:szCs w:val="18"/>
              </w:rPr>
              <w:t xml:space="preserve">iziert nach </w:t>
            </w:r>
            <w:proofErr w:type="spellStart"/>
            <w:r w:rsidR="007C238F">
              <w:rPr>
                <w:sz w:val="18"/>
                <w:szCs w:val="18"/>
              </w:rPr>
              <w:t>Randomisierungsfaktor</w:t>
            </w:r>
            <w:proofErr w:type="spellEnd"/>
            <w:r w:rsidRPr="00742332">
              <w:rPr>
                <w:sz w:val="18"/>
                <w:szCs w:val="18"/>
              </w:rPr>
              <w:t xml:space="preserve"> (</w:t>
            </w:r>
            <w:r w:rsidR="007C238F">
              <w:rPr>
                <w:sz w:val="18"/>
                <w:szCs w:val="18"/>
              </w:rPr>
              <w:t>Mortalitätsrisiko/ schlechte Prognose) mittels</w:t>
            </w:r>
            <w:r w:rsidRPr="00742332">
              <w:rPr>
                <w:sz w:val="18"/>
                <w:szCs w:val="18"/>
              </w:rPr>
              <w:t xml:space="preserve"> Cochran-Mantel-</w:t>
            </w:r>
            <w:proofErr w:type="spellStart"/>
            <w:r w:rsidRPr="00742332">
              <w:rPr>
                <w:sz w:val="18"/>
                <w:szCs w:val="18"/>
              </w:rPr>
              <w:t>Haenszel</w:t>
            </w:r>
            <w:proofErr w:type="spellEnd"/>
            <w:r w:rsidRPr="00742332">
              <w:rPr>
                <w:sz w:val="18"/>
                <w:szCs w:val="18"/>
              </w:rPr>
              <w:t xml:space="preserve"> </w:t>
            </w:r>
            <w:r w:rsidR="00651DF0">
              <w:rPr>
                <w:sz w:val="18"/>
                <w:szCs w:val="18"/>
              </w:rPr>
              <w:t>Gewi</w:t>
            </w:r>
            <w:r w:rsidR="00746487">
              <w:rPr>
                <w:sz w:val="18"/>
                <w:szCs w:val="18"/>
              </w:rPr>
              <w:t>chtungsschema</w:t>
            </w:r>
            <w:r w:rsidRPr="00742332">
              <w:rPr>
                <w:sz w:val="18"/>
                <w:szCs w:val="18"/>
              </w:rPr>
              <w:t>.</w:t>
            </w:r>
          </w:p>
        </w:tc>
      </w:tr>
    </w:tbl>
    <w:p w14:paraId="6FC0DCFC" w14:textId="77777777" w:rsidR="00874AEC" w:rsidRPr="00FB7051" w:rsidRDefault="00874AEC" w:rsidP="00874AEC">
      <w:pPr>
        <w:widowControl w:val="0"/>
        <w:spacing w:line="240" w:lineRule="auto"/>
        <w:rPr>
          <w:b/>
          <w:bCs/>
        </w:rPr>
      </w:pPr>
    </w:p>
    <w:p w14:paraId="54EA973F" w14:textId="77777777" w:rsidR="00874AEC" w:rsidRPr="00FB7051" w:rsidRDefault="00874AEC" w:rsidP="00874AEC">
      <w:pPr>
        <w:keepNext/>
        <w:keepLines/>
        <w:widowControl w:val="0"/>
        <w:spacing w:line="240" w:lineRule="auto"/>
        <w:rPr>
          <w:b/>
          <w:bCs/>
        </w:rPr>
      </w:pPr>
      <w:r w:rsidRPr="00FB7051">
        <w:rPr>
          <w:b/>
          <w:bCs/>
        </w:rPr>
        <w:t>Tab</w:t>
      </w:r>
      <w:r w:rsidR="00746487">
        <w:rPr>
          <w:b/>
          <w:bCs/>
        </w:rPr>
        <w:t>el</w:t>
      </w:r>
      <w:r w:rsidRPr="00FB7051">
        <w:rPr>
          <w:b/>
          <w:bCs/>
        </w:rPr>
        <w:t>le</w:t>
      </w:r>
      <w:r>
        <w:rPr>
          <w:b/>
          <w:bCs/>
        </w:rPr>
        <w:t> </w:t>
      </w:r>
      <w:r w:rsidRPr="00FB7051">
        <w:rPr>
          <w:b/>
          <w:bCs/>
        </w:rPr>
        <w:t xml:space="preserve">4. </w:t>
      </w:r>
      <w:proofErr w:type="spellStart"/>
      <w:r w:rsidR="00746487" w:rsidRPr="00FB7051">
        <w:t>Posaconazol</w:t>
      </w:r>
      <w:proofErr w:type="spellEnd"/>
      <w:r w:rsidR="00746487" w:rsidRPr="00FB7051">
        <w:t xml:space="preserve"> </w:t>
      </w:r>
      <w:r w:rsidR="00746487">
        <w:t>Studie 1 zur Behandlung der i</w:t>
      </w:r>
      <w:r w:rsidR="00746487" w:rsidRPr="00FB7051">
        <w:t>nvasive</w:t>
      </w:r>
      <w:r w:rsidR="00746487">
        <w:t>n</w:t>
      </w:r>
      <w:r w:rsidR="00746487" w:rsidRPr="00FB7051">
        <w:t xml:space="preserve"> </w:t>
      </w:r>
      <w:r w:rsidR="00746487">
        <w:t>A</w:t>
      </w:r>
      <w:r w:rsidR="00746487" w:rsidRPr="00FB7051">
        <w:t>spergillos</w:t>
      </w:r>
      <w:r w:rsidR="00746487">
        <w:t>e:</w:t>
      </w:r>
      <w:r w:rsidR="00746487" w:rsidRPr="00746487">
        <w:t xml:space="preserve"> </w:t>
      </w:r>
      <w:r w:rsidR="00746487">
        <w:t>klinisches Gesamtansprechen in Woche 6</w:t>
      </w:r>
      <w:r w:rsidR="00666878">
        <w:t xml:space="preserve"> und Woche 12 in der</w:t>
      </w:r>
      <w:r w:rsidR="00746487">
        <w:t xml:space="preserve"> </w:t>
      </w:r>
      <w:r w:rsidR="00431523">
        <w:t>FAS-</w:t>
      </w:r>
      <w:r w:rsidR="00746487">
        <w:t>Population</w:t>
      </w:r>
    </w:p>
    <w:tbl>
      <w:tblPr>
        <w:tblW w:w="9900" w:type="dxa"/>
        <w:tblCellMar>
          <w:left w:w="0" w:type="dxa"/>
          <w:right w:w="0" w:type="dxa"/>
        </w:tblCellMar>
        <w:tblLook w:val="04A0" w:firstRow="1" w:lastRow="0" w:firstColumn="1" w:lastColumn="0" w:noHBand="0" w:noVBand="1"/>
      </w:tblPr>
      <w:tblGrid>
        <w:gridCol w:w="2489"/>
        <w:gridCol w:w="705"/>
        <w:gridCol w:w="1874"/>
        <w:gridCol w:w="787"/>
        <w:gridCol w:w="1873"/>
        <w:gridCol w:w="2172"/>
      </w:tblGrid>
      <w:tr w:rsidR="00666878" w:rsidRPr="00FB7051" w14:paraId="0D92335A" w14:textId="77777777" w:rsidTr="00666878">
        <w:trPr>
          <w:tblHeader/>
        </w:trPr>
        <w:tc>
          <w:tcPr>
            <w:tcW w:w="24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6B934B6" w14:textId="77777777" w:rsidR="00874AEC" w:rsidRPr="00FB7051" w:rsidRDefault="00874AEC" w:rsidP="00F85DD6">
            <w:pPr>
              <w:keepNext/>
              <w:keepLines/>
              <w:widowControl w:val="0"/>
              <w:spacing w:line="240" w:lineRule="auto"/>
            </w:pPr>
          </w:p>
        </w:tc>
        <w:tc>
          <w:tcPr>
            <w:tcW w:w="257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280860" w14:textId="77777777" w:rsidR="00874AEC" w:rsidRPr="00F328BE" w:rsidRDefault="00874AEC" w:rsidP="00F85DD6">
            <w:pPr>
              <w:keepNext/>
              <w:keepLines/>
              <w:widowControl w:val="0"/>
              <w:spacing w:line="240" w:lineRule="auto"/>
              <w:jc w:val="center"/>
              <w:rPr>
                <w:b/>
                <w:bCs/>
              </w:rPr>
            </w:pPr>
            <w:proofErr w:type="spellStart"/>
            <w:r w:rsidRPr="00F328BE">
              <w:rPr>
                <w:b/>
                <w:bCs/>
              </w:rPr>
              <w:t>Posaconazol</w:t>
            </w:r>
            <w:proofErr w:type="spellEnd"/>
          </w:p>
        </w:tc>
        <w:tc>
          <w:tcPr>
            <w:tcW w:w="26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D6380B" w14:textId="77777777" w:rsidR="00874AEC" w:rsidRPr="00F328BE" w:rsidRDefault="00874AEC" w:rsidP="00F85DD6">
            <w:pPr>
              <w:keepNext/>
              <w:keepLines/>
              <w:widowControl w:val="0"/>
              <w:spacing w:line="240" w:lineRule="auto"/>
              <w:jc w:val="center"/>
              <w:rPr>
                <w:b/>
                <w:bCs/>
              </w:rPr>
            </w:pPr>
            <w:proofErr w:type="spellStart"/>
            <w:r w:rsidRPr="00F328BE">
              <w:rPr>
                <w:b/>
                <w:bCs/>
              </w:rPr>
              <w:t>Voriconazol</w:t>
            </w:r>
            <w:proofErr w:type="spellEnd"/>
          </w:p>
        </w:tc>
        <w:tc>
          <w:tcPr>
            <w:tcW w:w="21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30F0C9" w14:textId="77777777" w:rsidR="00874AEC" w:rsidRPr="00FB7051" w:rsidRDefault="00874AEC" w:rsidP="00F85DD6">
            <w:pPr>
              <w:keepNext/>
              <w:keepLines/>
              <w:widowControl w:val="0"/>
              <w:spacing w:line="240" w:lineRule="auto"/>
              <w:jc w:val="center"/>
            </w:pPr>
          </w:p>
        </w:tc>
      </w:tr>
      <w:tr w:rsidR="00666878" w:rsidRPr="00FB7051" w14:paraId="481BFCC3" w14:textId="77777777" w:rsidTr="00666878">
        <w:trPr>
          <w:tblHeader/>
        </w:trPr>
        <w:tc>
          <w:tcPr>
            <w:tcW w:w="24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C8BF7D" w14:textId="77777777" w:rsidR="00874AEC" w:rsidRPr="00FB7051" w:rsidRDefault="00874AEC" w:rsidP="00F85DD6">
            <w:pPr>
              <w:keepNext/>
              <w:keepLines/>
              <w:widowControl w:val="0"/>
              <w:spacing w:line="240" w:lineRule="auto"/>
            </w:pPr>
            <w:r w:rsidRPr="00FB7051">
              <w:t>Population</w:t>
            </w:r>
          </w:p>
        </w:tc>
        <w:tc>
          <w:tcPr>
            <w:tcW w:w="705" w:type="dxa"/>
            <w:tcBorders>
              <w:top w:val="nil"/>
              <w:left w:val="nil"/>
              <w:bottom w:val="single" w:sz="8" w:space="0" w:color="auto"/>
              <w:right w:val="single" w:sz="8" w:space="0" w:color="auto"/>
            </w:tcBorders>
            <w:tcMar>
              <w:top w:w="0" w:type="dxa"/>
              <w:left w:w="108" w:type="dxa"/>
              <w:bottom w:w="0" w:type="dxa"/>
              <w:right w:w="108" w:type="dxa"/>
            </w:tcMar>
            <w:hideMark/>
          </w:tcPr>
          <w:p w14:paraId="7C66F64C" w14:textId="77777777" w:rsidR="00874AEC" w:rsidRPr="00FB7051" w:rsidRDefault="00874AEC" w:rsidP="00F85DD6">
            <w:pPr>
              <w:keepNext/>
              <w:keepLines/>
              <w:widowControl w:val="0"/>
              <w:spacing w:line="240" w:lineRule="auto"/>
              <w:jc w:val="center"/>
            </w:pPr>
            <w:r w:rsidRPr="00FB7051">
              <w:t>N</w:t>
            </w:r>
          </w:p>
        </w:tc>
        <w:tc>
          <w:tcPr>
            <w:tcW w:w="1874" w:type="dxa"/>
            <w:tcBorders>
              <w:top w:val="nil"/>
              <w:left w:val="nil"/>
              <w:bottom w:val="single" w:sz="8" w:space="0" w:color="auto"/>
              <w:right w:val="single" w:sz="8" w:space="0" w:color="auto"/>
            </w:tcBorders>
            <w:tcMar>
              <w:top w:w="0" w:type="dxa"/>
              <w:left w:w="108" w:type="dxa"/>
              <w:bottom w:w="0" w:type="dxa"/>
              <w:right w:w="108" w:type="dxa"/>
            </w:tcMar>
            <w:hideMark/>
          </w:tcPr>
          <w:p w14:paraId="1503C44A" w14:textId="77777777" w:rsidR="00874AEC" w:rsidRPr="00FB7051" w:rsidRDefault="00746487" w:rsidP="00F85DD6">
            <w:pPr>
              <w:keepNext/>
              <w:keepLines/>
              <w:widowControl w:val="0"/>
              <w:spacing w:line="240" w:lineRule="auto"/>
              <w:jc w:val="center"/>
            </w:pPr>
            <w:r>
              <w:t>Erfolg</w:t>
            </w:r>
            <w:r w:rsidR="00666878">
              <w:t xml:space="preserve"> (%)</w:t>
            </w:r>
          </w:p>
        </w:tc>
        <w:tc>
          <w:tcPr>
            <w:tcW w:w="787" w:type="dxa"/>
            <w:tcBorders>
              <w:top w:val="nil"/>
              <w:left w:val="nil"/>
              <w:bottom w:val="single" w:sz="8" w:space="0" w:color="auto"/>
              <w:right w:val="single" w:sz="8" w:space="0" w:color="auto"/>
            </w:tcBorders>
            <w:tcMar>
              <w:top w:w="0" w:type="dxa"/>
              <w:left w:w="108" w:type="dxa"/>
              <w:bottom w:w="0" w:type="dxa"/>
              <w:right w:w="108" w:type="dxa"/>
            </w:tcMar>
            <w:hideMark/>
          </w:tcPr>
          <w:p w14:paraId="4C8DF5F7" w14:textId="77777777" w:rsidR="00874AEC" w:rsidRPr="00FB7051" w:rsidRDefault="00874AEC" w:rsidP="00F85DD6">
            <w:pPr>
              <w:keepNext/>
              <w:keepLines/>
              <w:widowControl w:val="0"/>
              <w:spacing w:line="240" w:lineRule="auto"/>
              <w:jc w:val="center"/>
            </w:pPr>
            <w:r w:rsidRPr="00FB7051">
              <w:t>N</w:t>
            </w:r>
          </w:p>
        </w:tc>
        <w:tc>
          <w:tcPr>
            <w:tcW w:w="1873" w:type="dxa"/>
            <w:tcBorders>
              <w:top w:val="nil"/>
              <w:left w:val="nil"/>
              <w:bottom w:val="single" w:sz="8" w:space="0" w:color="auto"/>
              <w:right w:val="single" w:sz="8" w:space="0" w:color="auto"/>
            </w:tcBorders>
            <w:tcMar>
              <w:top w:w="0" w:type="dxa"/>
              <w:left w:w="108" w:type="dxa"/>
              <w:bottom w:w="0" w:type="dxa"/>
              <w:right w:w="108" w:type="dxa"/>
            </w:tcMar>
            <w:hideMark/>
          </w:tcPr>
          <w:p w14:paraId="7D21EF93" w14:textId="77777777" w:rsidR="00874AEC" w:rsidRPr="00FB7051" w:rsidRDefault="00746487" w:rsidP="00F85DD6">
            <w:pPr>
              <w:keepNext/>
              <w:keepLines/>
              <w:widowControl w:val="0"/>
              <w:spacing w:line="240" w:lineRule="auto"/>
              <w:jc w:val="center"/>
            </w:pPr>
            <w:r>
              <w:t>Erfolg</w:t>
            </w:r>
            <w:r w:rsidR="00666878">
              <w:t xml:space="preserve"> (%)</w:t>
            </w:r>
          </w:p>
        </w:tc>
        <w:tc>
          <w:tcPr>
            <w:tcW w:w="2172" w:type="dxa"/>
            <w:tcBorders>
              <w:top w:val="nil"/>
              <w:left w:val="nil"/>
              <w:bottom w:val="single" w:sz="8" w:space="0" w:color="auto"/>
              <w:right w:val="single" w:sz="8" w:space="0" w:color="auto"/>
            </w:tcBorders>
            <w:tcMar>
              <w:top w:w="0" w:type="dxa"/>
              <w:left w:w="108" w:type="dxa"/>
              <w:bottom w:w="0" w:type="dxa"/>
              <w:right w:w="108" w:type="dxa"/>
            </w:tcMar>
            <w:hideMark/>
          </w:tcPr>
          <w:p w14:paraId="19F0DB5B" w14:textId="77777777" w:rsidR="00874AEC" w:rsidRPr="00FB7051" w:rsidRDefault="00746487" w:rsidP="00F85DD6">
            <w:pPr>
              <w:keepNext/>
              <w:keepLines/>
              <w:widowControl w:val="0"/>
              <w:spacing w:line="240" w:lineRule="auto"/>
              <w:jc w:val="center"/>
            </w:pPr>
            <w:r>
              <w:t>Unterschied</w:t>
            </w:r>
            <w:r w:rsidRPr="00FB7051">
              <w:t>* (95</w:t>
            </w:r>
            <w:r>
              <w:t> </w:t>
            </w:r>
            <w:r w:rsidRPr="00FB7051">
              <w:t xml:space="preserve">% </w:t>
            </w:r>
            <w:r>
              <w:t>K</w:t>
            </w:r>
            <w:r w:rsidRPr="00FB7051">
              <w:t>I)</w:t>
            </w:r>
          </w:p>
        </w:tc>
      </w:tr>
      <w:tr w:rsidR="00666878" w:rsidRPr="00FB7051" w14:paraId="012B862F" w14:textId="77777777" w:rsidTr="00666878">
        <w:tc>
          <w:tcPr>
            <w:tcW w:w="24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CA259" w14:textId="1AFB2D99" w:rsidR="00874AEC" w:rsidRPr="00FB7051" w:rsidRDefault="00666878" w:rsidP="00F85DD6">
            <w:pPr>
              <w:keepNext/>
              <w:keepLines/>
              <w:widowControl w:val="0"/>
              <w:spacing w:line="240" w:lineRule="auto"/>
            </w:pPr>
            <w:r w:rsidRPr="00666878">
              <w:t xml:space="preserve">Gesamtansprechen in </w:t>
            </w:r>
            <w:r>
              <w:t>der FAS nach 6</w:t>
            </w:r>
            <w:ins w:id="1050" w:author="MSD-DE-RA-MvB" w:date="2025-10-22T18:54:00Z" w16du:dateUtc="2025-10-22T16:54:00Z">
              <w:r w:rsidR="00201193">
                <w:t> </w:t>
              </w:r>
            </w:ins>
            <w:del w:id="1051" w:author="MSD-DE-RA-MvB" w:date="2025-10-22T18:54:00Z" w16du:dateUtc="2025-10-22T16:54:00Z">
              <w:r w:rsidDel="00201193">
                <w:delText xml:space="preserve"> </w:delText>
              </w:r>
            </w:del>
            <w:r w:rsidRPr="00666878">
              <w:t>Woche</w:t>
            </w:r>
            <w:r>
              <w:t>n</w:t>
            </w:r>
          </w:p>
        </w:tc>
        <w:tc>
          <w:tcPr>
            <w:tcW w:w="7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AD248D" w14:textId="77777777" w:rsidR="00874AEC" w:rsidRPr="00FB7051" w:rsidRDefault="00874AEC" w:rsidP="00F85DD6">
            <w:pPr>
              <w:keepNext/>
              <w:keepLines/>
              <w:widowControl w:val="0"/>
              <w:spacing w:line="240" w:lineRule="auto"/>
              <w:jc w:val="center"/>
            </w:pPr>
            <w:r w:rsidRPr="00FB7051">
              <w:t>163</w:t>
            </w:r>
          </w:p>
        </w:tc>
        <w:tc>
          <w:tcPr>
            <w:tcW w:w="1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5FDE36" w14:textId="77777777" w:rsidR="00874AEC" w:rsidRPr="00FB7051" w:rsidRDefault="00874AEC" w:rsidP="00F85DD6">
            <w:pPr>
              <w:keepNext/>
              <w:keepLines/>
              <w:widowControl w:val="0"/>
              <w:spacing w:line="240" w:lineRule="auto"/>
              <w:jc w:val="center"/>
            </w:pPr>
            <w:r w:rsidRPr="00FB7051">
              <w:t>73 (44</w:t>
            </w:r>
            <w:r w:rsidR="00746487">
              <w:t>,</w:t>
            </w:r>
            <w:r w:rsidRPr="00FB7051">
              <w:t>8)</w:t>
            </w:r>
          </w:p>
        </w:tc>
        <w:tc>
          <w:tcPr>
            <w:tcW w:w="7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DC7ECF" w14:textId="77777777" w:rsidR="00874AEC" w:rsidRPr="00FB7051" w:rsidRDefault="00874AEC" w:rsidP="00F85DD6">
            <w:pPr>
              <w:keepNext/>
              <w:keepLines/>
              <w:widowControl w:val="0"/>
              <w:spacing w:line="240" w:lineRule="auto"/>
              <w:jc w:val="center"/>
            </w:pPr>
            <w:r w:rsidRPr="00FB7051">
              <w:t>171</w:t>
            </w:r>
          </w:p>
        </w:tc>
        <w:tc>
          <w:tcPr>
            <w:tcW w:w="1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F97FBA" w14:textId="77777777" w:rsidR="00874AEC" w:rsidRPr="00FB7051" w:rsidRDefault="00874AEC" w:rsidP="00F85DD6">
            <w:pPr>
              <w:keepNext/>
              <w:keepLines/>
              <w:widowControl w:val="0"/>
              <w:spacing w:line="240" w:lineRule="auto"/>
              <w:jc w:val="center"/>
            </w:pPr>
            <w:r w:rsidRPr="00FB7051">
              <w:t>78 (45</w:t>
            </w:r>
            <w:r w:rsidR="00746487">
              <w:t>,</w:t>
            </w:r>
            <w:r w:rsidRPr="00FB7051">
              <w:t>6)</w:t>
            </w:r>
          </w:p>
        </w:tc>
        <w:tc>
          <w:tcPr>
            <w:tcW w:w="2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A5C2B5" w14:textId="77777777" w:rsidR="00874AEC" w:rsidRPr="00FB7051" w:rsidRDefault="00874AEC" w:rsidP="00F85DD6">
            <w:pPr>
              <w:keepNext/>
              <w:keepLines/>
              <w:widowControl w:val="0"/>
              <w:spacing w:line="240" w:lineRule="auto"/>
              <w:jc w:val="center"/>
            </w:pPr>
            <w:r w:rsidRPr="00FB7051">
              <w:t>-0</w:t>
            </w:r>
            <w:r w:rsidR="00666878">
              <w:t>,</w:t>
            </w:r>
            <w:r w:rsidRPr="00FB7051">
              <w:t>6</w:t>
            </w:r>
            <w:r w:rsidR="00666878">
              <w:t> %</w:t>
            </w:r>
            <w:r w:rsidRPr="00FB7051">
              <w:t xml:space="preserve"> (-11</w:t>
            </w:r>
            <w:r w:rsidR="00746487">
              <w:t>,</w:t>
            </w:r>
            <w:r w:rsidRPr="00FB7051">
              <w:t>2</w:t>
            </w:r>
            <w:r w:rsidR="00746487">
              <w:t>;</w:t>
            </w:r>
            <w:r w:rsidRPr="00FB7051">
              <w:t xml:space="preserve"> 10</w:t>
            </w:r>
            <w:r w:rsidR="00746487">
              <w:t>,</w:t>
            </w:r>
            <w:r w:rsidRPr="00FB7051">
              <w:t>1)</w:t>
            </w:r>
          </w:p>
        </w:tc>
      </w:tr>
      <w:tr w:rsidR="00666878" w:rsidRPr="00FB7051" w14:paraId="4D02F3FE" w14:textId="77777777" w:rsidTr="00666878">
        <w:tc>
          <w:tcPr>
            <w:tcW w:w="248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C756D1" w14:textId="593795FA" w:rsidR="00666878" w:rsidRPr="00666878" w:rsidRDefault="00666878" w:rsidP="00666878">
            <w:pPr>
              <w:keepNext/>
              <w:keepLines/>
              <w:widowControl w:val="0"/>
              <w:spacing w:line="240" w:lineRule="auto"/>
            </w:pPr>
            <w:r w:rsidRPr="00666878">
              <w:t xml:space="preserve">Gesamtansprechen in </w:t>
            </w:r>
            <w:r>
              <w:t>der FAS nach 12</w:t>
            </w:r>
            <w:ins w:id="1052" w:author="MSD-DE-RA-MvB" w:date="2025-10-22T18:55:00Z" w16du:dateUtc="2025-10-22T16:55:00Z">
              <w:r w:rsidR="00201193">
                <w:t> </w:t>
              </w:r>
            </w:ins>
            <w:del w:id="1053" w:author="MSD-DE-RA-MvB" w:date="2025-10-22T18:55:00Z" w16du:dateUtc="2025-10-22T16:55:00Z">
              <w:r w:rsidDel="00201193">
                <w:delText xml:space="preserve"> </w:delText>
              </w:r>
            </w:del>
            <w:r w:rsidRPr="00666878">
              <w:t>Woche</w:t>
            </w:r>
            <w:r>
              <w:t>n</w:t>
            </w:r>
          </w:p>
        </w:tc>
        <w:tc>
          <w:tcPr>
            <w:tcW w:w="705" w:type="dxa"/>
            <w:tcBorders>
              <w:top w:val="nil"/>
              <w:left w:val="nil"/>
              <w:bottom w:val="single" w:sz="8" w:space="0" w:color="auto"/>
              <w:right w:val="single" w:sz="8" w:space="0" w:color="auto"/>
            </w:tcBorders>
            <w:tcMar>
              <w:top w:w="0" w:type="dxa"/>
              <w:left w:w="108" w:type="dxa"/>
              <w:bottom w:w="0" w:type="dxa"/>
              <w:right w:w="108" w:type="dxa"/>
            </w:tcMar>
            <w:vAlign w:val="center"/>
          </w:tcPr>
          <w:p w14:paraId="635A9466" w14:textId="77777777" w:rsidR="00666878" w:rsidRPr="00FB7051" w:rsidRDefault="00666878" w:rsidP="00666878">
            <w:pPr>
              <w:keepNext/>
              <w:keepLines/>
              <w:widowControl w:val="0"/>
              <w:spacing w:line="240" w:lineRule="auto"/>
              <w:jc w:val="center"/>
            </w:pPr>
            <w:r>
              <w:t>163</w:t>
            </w:r>
          </w:p>
        </w:tc>
        <w:tc>
          <w:tcPr>
            <w:tcW w:w="1874" w:type="dxa"/>
            <w:tcBorders>
              <w:top w:val="nil"/>
              <w:left w:val="nil"/>
              <w:bottom w:val="single" w:sz="8" w:space="0" w:color="auto"/>
              <w:right w:val="single" w:sz="8" w:space="0" w:color="auto"/>
            </w:tcBorders>
            <w:tcMar>
              <w:top w:w="0" w:type="dxa"/>
              <w:left w:w="108" w:type="dxa"/>
              <w:bottom w:w="0" w:type="dxa"/>
              <w:right w:w="108" w:type="dxa"/>
            </w:tcMar>
            <w:vAlign w:val="center"/>
          </w:tcPr>
          <w:p w14:paraId="24FBF7D4" w14:textId="77777777" w:rsidR="00666878" w:rsidRPr="00FB7051" w:rsidRDefault="00666878" w:rsidP="00666878">
            <w:pPr>
              <w:keepNext/>
              <w:keepLines/>
              <w:widowControl w:val="0"/>
              <w:spacing w:line="240" w:lineRule="auto"/>
              <w:jc w:val="center"/>
            </w:pPr>
            <w:r>
              <w:t>69 (42,3)</w:t>
            </w:r>
          </w:p>
        </w:tc>
        <w:tc>
          <w:tcPr>
            <w:tcW w:w="787" w:type="dxa"/>
            <w:tcBorders>
              <w:top w:val="nil"/>
              <w:left w:val="nil"/>
              <w:bottom w:val="single" w:sz="8" w:space="0" w:color="auto"/>
              <w:right w:val="single" w:sz="8" w:space="0" w:color="auto"/>
            </w:tcBorders>
            <w:tcMar>
              <w:top w:w="0" w:type="dxa"/>
              <w:left w:w="108" w:type="dxa"/>
              <w:bottom w:w="0" w:type="dxa"/>
              <w:right w:w="108" w:type="dxa"/>
            </w:tcMar>
            <w:vAlign w:val="center"/>
          </w:tcPr>
          <w:p w14:paraId="715F53A2" w14:textId="77777777" w:rsidR="00666878" w:rsidRPr="00FB7051" w:rsidRDefault="00666878" w:rsidP="00666878">
            <w:pPr>
              <w:keepNext/>
              <w:keepLines/>
              <w:widowControl w:val="0"/>
              <w:spacing w:line="240" w:lineRule="auto"/>
              <w:jc w:val="center"/>
            </w:pPr>
            <w:r>
              <w:t>171</w:t>
            </w:r>
          </w:p>
        </w:tc>
        <w:tc>
          <w:tcPr>
            <w:tcW w:w="1873" w:type="dxa"/>
            <w:tcBorders>
              <w:top w:val="nil"/>
              <w:left w:val="nil"/>
              <w:bottom w:val="single" w:sz="8" w:space="0" w:color="auto"/>
              <w:right w:val="single" w:sz="8" w:space="0" w:color="auto"/>
            </w:tcBorders>
            <w:tcMar>
              <w:top w:w="0" w:type="dxa"/>
              <w:left w:w="108" w:type="dxa"/>
              <w:bottom w:w="0" w:type="dxa"/>
              <w:right w:w="108" w:type="dxa"/>
            </w:tcMar>
            <w:vAlign w:val="center"/>
          </w:tcPr>
          <w:p w14:paraId="711862F6" w14:textId="77777777" w:rsidR="00666878" w:rsidRPr="00FB7051" w:rsidRDefault="00666878" w:rsidP="00666878">
            <w:pPr>
              <w:keepNext/>
              <w:keepLines/>
              <w:widowControl w:val="0"/>
              <w:spacing w:line="240" w:lineRule="auto"/>
              <w:jc w:val="center"/>
            </w:pPr>
            <w:r>
              <w:t>79 (46,2)</w:t>
            </w:r>
          </w:p>
        </w:tc>
        <w:tc>
          <w:tcPr>
            <w:tcW w:w="2172" w:type="dxa"/>
            <w:tcBorders>
              <w:top w:val="nil"/>
              <w:left w:val="nil"/>
              <w:bottom w:val="single" w:sz="8" w:space="0" w:color="auto"/>
              <w:right w:val="single" w:sz="8" w:space="0" w:color="auto"/>
            </w:tcBorders>
            <w:tcMar>
              <w:top w:w="0" w:type="dxa"/>
              <w:left w:w="108" w:type="dxa"/>
              <w:bottom w:w="0" w:type="dxa"/>
              <w:right w:w="108" w:type="dxa"/>
            </w:tcMar>
            <w:vAlign w:val="center"/>
          </w:tcPr>
          <w:p w14:paraId="4F9973F9" w14:textId="77777777" w:rsidR="00666878" w:rsidRPr="00FB7051" w:rsidRDefault="00666878" w:rsidP="00666878">
            <w:pPr>
              <w:keepNext/>
              <w:keepLines/>
              <w:widowControl w:val="0"/>
              <w:spacing w:line="240" w:lineRule="auto"/>
              <w:jc w:val="center"/>
            </w:pPr>
            <w:r w:rsidRPr="00287B19">
              <w:t>-3</w:t>
            </w:r>
            <w:r>
              <w:t>,</w:t>
            </w:r>
            <w:r w:rsidRPr="00287B19">
              <w:t>4</w:t>
            </w:r>
            <w:r>
              <w:t> % (</w:t>
            </w:r>
            <w:r w:rsidRPr="00287B19">
              <w:t>-13</w:t>
            </w:r>
            <w:r>
              <w:t>,</w:t>
            </w:r>
            <w:r w:rsidRPr="00287B19">
              <w:t>9</w:t>
            </w:r>
            <w:r>
              <w:t>;</w:t>
            </w:r>
            <w:r w:rsidRPr="00287B19">
              <w:t xml:space="preserve"> 7</w:t>
            </w:r>
            <w:r>
              <w:t>,</w:t>
            </w:r>
            <w:r w:rsidRPr="00287B19">
              <w:t>1</w:t>
            </w:r>
            <w:r>
              <w:t>)</w:t>
            </w:r>
          </w:p>
        </w:tc>
      </w:tr>
      <w:tr w:rsidR="00874AEC" w:rsidRPr="00742332" w14:paraId="0C1E9963" w14:textId="77777777" w:rsidTr="00666878">
        <w:tc>
          <w:tcPr>
            <w:tcW w:w="990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73DA1" w14:textId="77777777" w:rsidR="00874AEC" w:rsidRPr="00742332" w:rsidRDefault="00874AEC" w:rsidP="00F85DD6">
            <w:pPr>
              <w:keepNext/>
              <w:keepLines/>
              <w:widowControl w:val="0"/>
              <w:spacing w:line="240" w:lineRule="auto"/>
              <w:rPr>
                <w:color w:val="FFFFFF"/>
                <w:sz w:val="18"/>
                <w:szCs w:val="18"/>
              </w:rPr>
            </w:pPr>
            <w:r w:rsidRPr="00742332">
              <w:rPr>
                <w:sz w:val="18"/>
                <w:szCs w:val="18"/>
              </w:rPr>
              <w:t xml:space="preserve">* </w:t>
            </w:r>
            <w:r w:rsidR="00746487">
              <w:rPr>
                <w:sz w:val="18"/>
                <w:szCs w:val="18"/>
              </w:rPr>
              <w:t>Erfolgreiches klinisches Gesamtansprechen war definiert als Überleben mit teilweisem oder vollständigem Ansprechen.</w:t>
            </w:r>
          </w:p>
          <w:p w14:paraId="7EE4019B" w14:textId="77777777" w:rsidR="00874AEC" w:rsidRPr="00742332" w:rsidRDefault="00746487" w:rsidP="00F85DD6">
            <w:pPr>
              <w:keepNext/>
              <w:keepLines/>
              <w:widowControl w:val="0"/>
              <w:spacing w:line="240" w:lineRule="auto"/>
              <w:rPr>
                <w:sz w:val="18"/>
                <w:szCs w:val="18"/>
              </w:rPr>
            </w:pPr>
            <w:r>
              <w:rPr>
                <w:sz w:val="18"/>
                <w:szCs w:val="18"/>
              </w:rPr>
              <w:t>Angepasster Unterschied zwischen den Behandlungen basierend auf</w:t>
            </w:r>
            <w:r w:rsidRPr="00742332">
              <w:rPr>
                <w:sz w:val="18"/>
                <w:szCs w:val="18"/>
              </w:rPr>
              <w:t xml:space="preserve"> </w:t>
            </w:r>
            <w:r>
              <w:rPr>
                <w:sz w:val="18"/>
                <w:szCs w:val="18"/>
              </w:rPr>
              <w:t xml:space="preserve">der Methode nach </w:t>
            </w:r>
            <w:r w:rsidRPr="00742332">
              <w:rPr>
                <w:sz w:val="18"/>
                <w:szCs w:val="18"/>
              </w:rPr>
              <w:t xml:space="preserve">Miettinen </w:t>
            </w:r>
            <w:r>
              <w:rPr>
                <w:sz w:val="18"/>
                <w:szCs w:val="18"/>
              </w:rPr>
              <w:t>u</w:t>
            </w:r>
            <w:r w:rsidRPr="00742332">
              <w:rPr>
                <w:sz w:val="18"/>
                <w:szCs w:val="18"/>
              </w:rPr>
              <w:t>nd Nurminen</w:t>
            </w:r>
            <w:r>
              <w:rPr>
                <w:sz w:val="18"/>
                <w:szCs w:val="18"/>
              </w:rPr>
              <w:t>,</w:t>
            </w:r>
            <w:r w:rsidRPr="00742332">
              <w:rPr>
                <w:sz w:val="18"/>
                <w:szCs w:val="18"/>
              </w:rPr>
              <w:t xml:space="preserve"> stratif</w:t>
            </w:r>
            <w:r>
              <w:rPr>
                <w:sz w:val="18"/>
                <w:szCs w:val="18"/>
              </w:rPr>
              <w:t xml:space="preserve">iziert nach </w:t>
            </w:r>
            <w:proofErr w:type="spellStart"/>
            <w:r>
              <w:rPr>
                <w:sz w:val="18"/>
                <w:szCs w:val="18"/>
              </w:rPr>
              <w:t>Randomisierungsfaktor</w:t>
            </w:r>
            <w:proofErr w:type="spellEnd"/>
            <w:r w:rsidRPr="00742332">
              <w:rPr>
                <w:sz w:val="18"/>
                <w:szCs w:val="18"/>
              </w:rPr>
              <w:t xml:space="preserve"> (</w:t>
            </w:r>
            <w:r>
              <w:rPr>
                <w:sz w:val="18"/>
                <w:szCs w:val="18"/>
              </w:rPr>
              <w:t>Mortalitätsrisiko/ schlechte Prognose) mittels</w:t>
            </w:r>
            <w:r w:rsidRPr="00742332">
              <w:rPr>
                <w:sz w:val="18"/>
                <w:szCs w:val="18"/>
              </w:rPr>
              <w:t xml:space="preserve"> Cochran-Mantel-</w:t>
            </w:r>
            <w:proofErr w:type="spellStart"/>
            <w:r w:rsidRPr="00742332">
              <w:rPr>
                <w:sz w:val="18"/>
                <w:szCs w:val="18"/>
              </w:rPr>
              <w:t>Haenszel</w:t>
            </w:r>
            <w:proofErr w:type="spellEnd"/>
            <w:r w:rsidRPr="00742332">
              <w:rPr>
                <w:sz w:val="18"/>
                <w:szCs w:val="18"/>
              </w:rPr>
              <w:t xml:space="preserve"> </w:t>
            </w:r>
            <w:r>
              <w:rPr>
                <w:sz w:val="18"/>
                <w:szCs w:val="18"/>
              </w:rPr>
              <w:t>Gewichtungsschema</w:t>
            </w:r>
            <w:r w:rsidRPr="00742332">
              <w:rPr>
                <w:sz w:val="18"/>
                <w:szCs w:val="18"/>
              </w:rPr>
              <w:t>.</w:t>
            </w:r>
          </w:p>
        </w:tc>
      </w:tr>
    </w:tbl>
    <w:p w14:paraId="0CEF2B08" w14:textId="77777777" w:rsidR="00874AEC" w:rsidRPr="004C1061" w:rsidRDefault="00874AEC" w:rsidP="00F328BE">
      <w:pPr>
        <w:autoSpaceDE w:val="0"/>
        <w:autoSpaceDN w:val="0"/>
        <w:adjustRightInd w:val="0"/>
        <w:spacing w:line="240" w:lineRule="auto"/>
      </w:pPr>
    </w:p>
    <w:p w14:paraId="4E5290FF" w14:textId="551E91AF" w:rsidR="003D7495" w:rsidRPr="00F4565B" w:rsidRDefault="00201193" w:rsidP="00EF4D51">
      <w:pPr>
        <w:keepNext/>
        <w:autoSpaceDE w:val="0"/>
        <w:autoSpaceDN w:val="0"/>
        <w:adjustRightInd w:val="0"/>
        <w:spacing w:line="240" w:lineRule="auto"/>
        <w:rPr>
          <w:i/>
          <w:rPrChange w:id="1054" w:author="MSD-DE-RA-MvB" w:date="2026-01-21T10:54:00Z" w16du:dateUtc="2026-01-21T09:54:00Z">
            <w:rPr>
              <w:i/>
              <w:u w:val="single"/>
            </w:rPr>
          </w:rPrChange>
        </w:rPr>
      </w:pPr>
      <w:ins w:id="1055" w:author="MSD-DE-RA-MvB" w:date="2025-10-22T18:55:00Z" w16du:dateUtc="2025-10-22T16:55:00Z">
        <w:r w:rsidRPr="00F4565B">
          <w:rPr>
            <w:i/>
            <w:rPrChange w:id="1056" w:author="MSD-DE-RA-MvB" w:date="2026-01-21T10:54:00Z" w16du:dateUtc="2026-01-21T09:54:00Z">
              <w:rPr>
                <w:i/>
                <w:u w:val="single"/>
              </w:rPr>
            </w:rPrChange>
          </w:rPr>
          <w:t>Studie 5615 (</w:t>
        </w:r>
      </w:ins>
      <w:del w:id="1057" w:author="MSD-DE-RA-MvB" w:date="2025-10-22T18:55:00Z" w16du:dateUtc="2025-10-22T16:55:00Z">
        <w:r w:rsidR="003D7495" w:rsidRPr="00F4565B" w:rsidDel="00201193">
          <w:rPr>
            <w:i/>
            <w:rPrChange w:id="1058" w:author="MSD-DE-RA-MvB" w:date="2026-01-21T10:54:00Z" w16du:dateUtc="2026-01-21T09:54:00Z">
              <w:rPr>
                <w:i/>
                <w:u w:val="single"/>
              </w:rPr>
            </w:rPrChange>
          </w:rPr>
          <w:delText xml:space="preserve">Zusammenfassung der </w:delText>
        </w:r>
      </w:del>
      <w:r w:rsidR="003D7495" w:rsidRPr="00F4565B">
        <w:rPr>
          <w:i/>
          <w:rPrChange w:id="1059" w:author="MSD-DE-RA-MvB" w:date="2026-01-21T10:54:00Z" w16du:dateUtc="2026-01-21T09:54:00Z">
            <w:rPr>
              <w:i/>
              <w:u w:val="single"/>
            </w:rPr>
          </w:rPrChange>
        </w:rPr>
        <w:t xml:space="preserve">Ergänzungsstudie zur </w:t>
      </w:r>
      <w:proofErr w:type="spellStart"/>
      <w:r w:rsidR="003D7495" w:rsidRPr="00F4565B">
        <w:rPr>
          <w:i/>
          <w:rPrChange w:id="1060" w:author="MSD-DE-RA-MvB" w:date="2026-01-21T10:54:00Z" w16du:dateUtc="2026-01-21T09:54:00Z">
            <w:rPr>
              <w:i/>
              <w:u w:val="single"/>
            </w:rPr>
          </w:rPrChange>
        </w:rPr>
        <w:t>Posaconazol</w:t>
      </w:r>
      <w:proofErr w:type="spellEnd"/>
      <w:r w:rsidR="003D7495" w:rsidRPr="00F4565B">
        <w:rPr>
          <w:i/>
          <w:rPrChange w:id="1061" w:author="MSD-DE-RA-MvB" w:date="2026-01-21T10:54:00Z" w16du:dateUtc="2026-01-21T09:54:00Z">
            <w:rPr>
              <w:i/>
              <w:u w:val="single"/>
            </w:rPr>
          </w:rPrChange>
        </w:rPr>
        <w:t>-Tablette</w:t>
      </w:r>
      <w:ins w:id="1062" w:author="MSD-DE-RA-MvB" w:date="2025-10-22T18:55:00Z" w16du:dateUtc="2025-10-22T16:55:00Z">
        <w:r w:rsidRPr="00F4565B">
          <w:rPr>
            <w:i/>
            <w:rPrChange w:id="1063" w:author="MSD-DE-RA-MvB" w:date="2026-01-21T10:54:00Z" w16du:dateUtc="2026-01-21T09:54:00Z">
              <w:rPr>
                <w:i/>
                <w:u w:val="single"/>
              </w:rPr>
            </w:rPrChange>
          </w:rPr>
          <w:t>)</w:t>
        </w:r>
      </w:ins>
    </w:p>
    <w:p w14:paraId="50915E3A" w14:textId="0A7806E0" w:rsidR="003D7495" w:rsidRPr="004C1061" w:rsidDel="003816F4" w:rsidRDefault="003D7495" w:rsidP="00EF4D51">
      <w:pPr>
        <w:autoSpaceDE w:val="0"/>
        <w:autoSpaceDN w:val="0"/>
        <w:adjustRightInd w:val="0"/>
        <w:spacing w:line="240" w:lineRule="auto"/>
        <w:rPr>
          <w:del w:id="1064" w:author="MSD-DE-RA-MvB" w:date="2025-10-22T19:08:00Z" w16du:dateUtc="2025-10-22T17:08:00Z"/>
        </w:rPr>
      </w:pPr>
      <w:r w:rsidRPr="004C1061">
        <w:t>Die</w:t>
      </w:r>
      <w:ins w:id="1065" w:author="MSD-DE-RA-MvB" w:date="2025-10-22T18:56:00Z" w16du:dateUtc="2025-10-22T16:56:00Z">
        <w:r w:rsidR="00201193">
          <w:t>se</w:t>
        </w:r>
      </w:ins>
      <w:r w:rsidRPr="004C1061">
        <w:t xml:space="preserve"> </w:t>
      </w:r>
      <w:del w:id="1066" w:author="MSD-DE-RA-MvB" w:date="2025-10-22T18:56:00Z" w16du:dateUtc="2025-10-22T16:56:00Z">
        <w:r w:rsidRPr="004C1061" w:rsidDel="00201193">
          <w:delText xml:space="preserve">Studie 5615 </w:delText>
        </w:r>
      </w:del>
      <w:r w:rsidRPr="004C1061">
        <w:t xml:space="preserve">war eine nicht-vergleichende multizentrische Studie, die durchgeführt wurde, um die </w:t>
      </w:r>
      <w:ins w:id="1067" w:author="MSD-DE-RA-MvB" w:date="2025-10-22T18:56:00Z" w16du:dateUtc="2025-10-22T16:56:00Z">
        <w:r w:rsidR="00201193">
          <w:t>P</w:t>
        </w:r>
      </w:ins>
      <w:del w:id="1068" w:author="MSD-DE-RA-MvB" w:date="2025-10-22T18:56:00Z" w16du:dateUtc="2025-10-22T16:56:00Z">
        <w:r w:rsidRPr="004C1061" w:rsidDel="00201193">
          <w:delText>p</w:delText>
        </w:r>
      </w:del>
      <w:r w:rsidRPr="004C1061">
        <w:t>harmakokineti</w:t>
      </w:r>
      <w:ins w:id="1069" w:author="MSD-DE-RA-MvB" w:date="2025-10-22T18:56:00Z" w16du:dateUtc="2025-10-22T16:56:00Z">
        <w:r w:rsidR="00201193">
          <w:t>k</w:t>
        </w:r>
      </w:ins>
      <w:del w:id="1070" w:author="MSD-DE-RA-MvB" w:date="2025-10-22T18:56:00Z" w16du:dateUtc="2025-10-22T16:56:00Z">
        <w:r w:rsidRPr="004C1061" w:rsidDel="00201193">
          <w:delText>schen Eigenschaften</w:delText>
        </w:r>
      </w:del>
      <w:r w:rsidRPr="004C1061">
        <w:t xml:space="preserve">, die Sicherheit und die Verträglichkeit der </w:t>
      </w:r>
      <w:proofErr w:type="spellStart"/>
      <w:r w:rsidRPr="004C1061">
        <w:t>Posaconazol</w:t>
      </w:r>
      <w:proofErr w:type="spellEnd"/>
      <w:r w:rsidRPr="004C1061">
        <w:t xml:space="preserve">-Tablette zu untersuchen. Die Studie 5615 wurde an einer ähnlichen Patientenpopulation durchgeführt, wie sie zuvor im klinischen Programm der </w:t>
      </w:r>
      <w:proofErr w:type="spellStart"/>
      <w:r w:rsidRPr="004C1061">
        <w:t>Pivotal</w:t>
      </w:r>
      <w:proofErr w:type="spellEnd"/>
      <w:r w:rsidRPr="004C1061">
        <w:t xml:space="preserve">-Studie zur </w:t>
      </w:r>
      <w:proofErr w:type="spellStart"/>
      <w:r w:rsidRPr="004C1061">
        <w:t>Posaconazol</w:t>
      </w:r>
      <w:proofErr w:type="spellEnd"/>
      <w:r w:rsidRPr="004C1061">
        <w:t>-Suspension zum Einnehmen untersucht wurde. Die Daten zur Pharmakokinetik und Sicherheit aus Studie 5615 wurden mit den bereits existierenden Daten zur Suspension zum Einnehmen verknüpft (einschließlich der Wirksamkeitsdaten).</w:t>
      </w:r>
    </w:p>
    <w:p w14:paraId="73D8BDDE" w14:textId="77777777" w:rsidR="003D7495" w:rsidRPr="004C1061" w:rsidRDefault="003D7495" w:rsidP="00EF4D51">
      <w:pPr>
        <w:autoSpaceDE w:val="0"/>
        <w:autoSpaceDN w:val="0"/>
        <w:adjustRightInd w:val="0"/>
        <w:spacing w:line="240" w:lineRule="auto"/>
      </w:pPr>
    </w:p>
    <w:p w14:paraId="5CF8F5F1" w14:textId="2BD428B9" w:rsidR="003D7495" w:rsidRPr="004C1061" w:rsidRDefault="003D7495" w:rsidP="00EF4D51">
      <w:pPr>
        <w:autoSpaceDE w:val="0"/>
        <w:autoSpaceDN w:val="0"/>
        <w:adjustRightInd w:val="0"/>
        <w:spacing w:line="240" w:lineRule="auto"/>
      </w:pPr>
      <w:r w:rsidRPr="004C1061">
        <w:t>D</w:t>
      </w:r>
      <w:r w:rsidR="006264A4" w:rsidRPr="004C1061">
        <w:t>ie</w:t>
      </w:r>
      <w:r w:rsidRPr="004C1061">
        <w:t xml:space="preserve"> </w:t>
      </w:r>
      <w:ins w:id="1071" w:author="MSD-DE-RA-MvB" w:date="2025-10-23T11:04:00Z" w16du:dateUtc="2025-10-23T09:04:00Z">
        <w:r w:rsidR="007222C1">
          <w:t>Studien</w:t>
        </w:r>
      </w:ins>
      <w:del w:id="1072" w:author="MSD-DE-RA-MvB" w:date="2025-10-23T11:04:00Z" w16du:dateUtc="2025-10-23T09:04:00Z">
        <w:r w:rsidRPr="004C1061" w:rsidDel="007222C1">
          <w:delText>Patienten</w:delText>
        </w:r>
      </w:del>
      <w:r w:rsidRPr="004C1061">
        <w:t xml:space="preserve">population umfasste: 1) Patienten mit AML oder MDS, die kurz zuvor eine Chemotherapie erhalten und eine signifikante Neutropenie entwickelt hatten oder prädisponiert hierfür waren oder 2) Patienten, die sich einer </w:t>
      </w:r>
      <w:r w:rsidR="00F66855" w:rsidRPr="004C1061">
        <w:t xml:space="preserve">HSZT </w:t>
      </w:r>
      <w:r w:rsidRPr="004C1061">
        <w:t xml:space="preserve">unterzogen hatten und dann zur Prävention oder Behandlung eines GVHD-Syndroms eine immunsuppressive Therapie erhielten. Zwei unterschiedliche Dosierungsgruppen wurden untersucht: 200 mg zweimal täglich an Tag 1, gefolgt von 200 mg </w:t>
      </w:r>
      <w:r w:rsidR="0051649B" w:rsidRPr="004C1061">
        <w:t>ein</w:t>
      </w:r>
      <w:r w:rsidRPr="004C1061">
        <w:t xml:space="preserve">mal täglich (Teil 1A) und 300 mg zweimal täglich an Tag 1, gefolgt von 300 mg </w:t>
      </w:r>
      <w:r w:rsidR="0051649B" w:rsidRPr="004C1061">
        <w:t>ein</w:t>
      </w:r>
      <w:r w:rsidRPr="004C1061">
        <w:t>mal täglich (Teil 1B und Teil 2).</w:t>
      </w:r>
    </w:p>
    <w:p w14:paraId="560007F9" w14:textId="77777777" w:rsidR="003D7495" w:rsidRPr="004C1061" w:rsidRDefault="003D7495" w:rsidP="00EF4D51">
      <w:pPr>
        <w:autoSpaceDE w:val="0"/>
        <w:autoSpaceDN w:val="0"/>
        <w:adjustRightInd w:val="0"/>
        <w:spacing w:line="240" w:lineRule="auto"/>
      </w:pPr>
    </w:p>
    <w:p w14:paraId="5A3ECB19" w14:textId="452ED224" w:rsidR="003D7495" w:rsidRPr="004C1061" w:rsidRDefault="003D7495" w:rsidP="00EF4D51">
      <w:pPr>
        <w:autoSpaceDE w:val="0"/>
        <w:autoSpaceDN w:val="0"/>
        <w:adjustRightInd w:val="0"/>
        <w:spacing w:line="240" w:lineRule="auto"/>
      </w:pPr>
      <w:r w:rsidRPr="004C1061">
        <w:t xml:space="preserve">Serielle </w:t>
      </w:r>
      <w:proofErr w:type="gramStart"/>
      <w:r w:rsidRPr="004C1061">
        <w:t>Pharmakokinetik(</w:t>
      </w:r>
      <w:proofErr w:type="gramEnd"/>
      <w:r w:rsidRPr="004C1061">
        <w:t>PK)-Proben wurden an Tag 1 sowie zum Zeitpunkt des Steady-State an Tag 8 bei allen Patienten aus Teil 1 sowie einer Teilmenge von Patienten aus Teil 2 entnommen. Darüber hinaus wurden einige PK-Proben an mehreren Tagen im Steady-State vor Gabe der nächsten Dosis (</w:t>
      </w:r>
      <w:proofErr w:type="spellStart"/>
      <w:r w:rsidRPr="004C1061">
        <w:t>C</w:t>
      </w:r>
      <w:r w:rsidRPr="004C1061">
        <w:rPr>
          <w:vertAlign w:val="subscript"/>
        </w:rPr>
        <w:t>min</w:t>
      </w:r>
      <w:proofErr w:type="spellEnd"/>
      <w:r w:rsidRPr="004C1061">
        <w:t xml:space="preserve">) bei einer größeren Patientenpopulation entnommen. Basierend auf den durchschnittlichen </w:t>
      </w:r>
      <w:proofErr w:type="spellStart"/>
      <w:r w:rsidRPr="004C1061">
        <w:t>C</w:t>
      </w:r>
      <w:r w:rsidRPr="004C1061">
        <w:rPr>
          <w:vertAlign w:val="subscript"/>
        </w:rPr>
        <w:t>min</w:t>
      </w:r>
      <w:proofErr w:type="spellEnd"/>
      <w:r w:rsidRPr="004C1061">
        <w:t>-Konzentrationen konnte für 186 Patienten, die eine Dosis von 300 mg erhielten, eine vorhergesagte Durchschnittskonzentration (</w:t>
      </w:r>
      <w:proofErr w:type="spellStart"/>
      <w:r w:rsidRPr="004C1061">
        <w:t>C</w:t>
      </w:r>
      <w:r w:rsidR="00A5550F" w:rsidRPr="00A5550F">
        <w:rPr>
          <w:vertAlign w:val="subscript"/>
        </w:rPr>
        <w:t>av</w:t>
      </w:r>
      <w:ins w:id="1073" w:author="MSD-DE-RA-MvB" w:date="2025-10-23T11:05:00Z" w16du:dateUtc="2025-10-23T09:05:00Z">
        <w:r w:rsidR="007222C1">
          <w:rPr>
            <w:vertAlign w:val="subscript"/>
          </w:rPr>
          <w:t>g</w:t>
        </w:r>
      </w:ins>
      <w:proofErr w:type="spellEnd"/>
      <w:r w:rsidRPr="004C1061">
        <w:t xml:space="preserve">) berechnet werden. Die PK-Analyse bei Patienten zur </w:t>
      </w:r>
      <w:proofErr w:type="spellStart"/>
      <w:r w:rsidRPr="004C1061">
        <w:t>C</w:t>
      </w:r>
      <w:r w:rsidR="00A5550F" w:rsidRPr="00A5550F">
        <w:rPr>
          <w:vertAlign w:val="subscript"/>
        </w:rPr>
        <w:t>av</w:t>
      </w:r>
      <w:ins w:id="1074" w:author="MSD-DE-RA-MvB" w:date="2025-10-23T11:06:00Z" w16du:dateUtc="2025-10-23T09:06:00Z">
        <w:r w:rsidR="007222C1">
          <w:rPr>
            <w:vertAlign w:val="subscript"/>
          </w:rPr>
          <w:t>g</w:t>
        </w:r>
      </w:ins>
      <w:proofErr w:type="spellEnd"/>
      <w:r w:rsidRPr="004C1061">
        <w:t xml:space="preserve"> zeigte, dass 81 % der Patienten, die mit 300 mg </w:t>
      </w:r>
      <w:r w:rsidR="0051649B" w:rsidRPr="004C1061">
        <w:t>ein</w:t>
      </w:r>
      <w:r w:rsidRPr="004C1061">
        <w:t xml:space="preserve">mal täglich behandelt wurden, eine vorhergesagte Steady-State </w:t>
      </w:r>
      <w:proofErr w:type="spellStart"/>
      <w:r w:rsidRPr="004C1061">
        <w:t>C</w:t>
      </w:r>
      <w:r w:rsidR="00A5550F" w:rsidRPr="00A5550F">
        <w:rPr>
          <w:vertAlign w:val="subscript"/>
        </w:rPr>
        <w:t>av</w:t>
      </w:r>
      <w:ins w:id="1075" w:author="MSD-DE-RA-MvB" w:date="2025-10-23T11:06:00Z" w16du:dateUtc="2025-10-23T09:06:00Z">
        <w:r w:rsidR="007222C1">
          <w:rPr>
            <w:vertAlign w:val="subscript"/>
          </w:rPr>
          <w:t>g</w:t>
        </w:r>
      </w:ins>
      <w:proofErr w:type="spellEnd"/>
      <w:r w:rsidRPr="004C1061">
        <w:t xml:space="preserve"> zwischen 500-2</w:t>
      </w:r>
      <w:ins w:id="1076" w:author="MSD-DE-RA-MvB" w:date="2025-10-23T11:06:00Z" w16du:dateUtc="2025-10-23T09:06:00Z">
        <w:r w:rsidR="007222C1">
          <w:t> </w:t>
        </w:r>
      </w:ins>
      <w:del w:id="1077" w:author="MSD-DE-RA-MvB" w:date="2025-10-23T11:06:00Z" w16du:dateUtc="2025-10-23T09:06:00Z">
        <w:r w:rsidRPr="004C1061" w:rsidDel="007222C1">
          <w:delText>.</w:delText>
        </w:r>
      </w:del>
      <w:r w:rsidRPr="004C1061">
        <w:t>500 </w:t>
      </w:r>
      <w:proofErr w:type="spellStart"/>
      <w:r w:rsidRPr="004C1061">
        <w:t>ng</w:t>
      </w:r>
      <w:proofErr w:type="spellEnd"/>
      <w:r w:rsidRPr="004C1061">
        <w:t>/ml erreichten. Ein Patient (&lt;</w:t>
      </w:r>
      <w:ins w:id="1078" w:author="MSD-DE-RA-MvB" w:date="2025-10-23T11:06:00Z" w16du:dateUtc="2025-10-23T09:06:00Z">
        <w:r w:rsidR="007222C1">
          <w:t> </w:t>
        </w:r>
      </w:ins>
      <w:r w:rsidRPr="004C1061">
        <w:t xml:space="preserve">1 %) hatte eine </w:t>
      </w:r>
      <w:r w:rsidRPr="004C1061">
        <w:lastRenderedPageBreak/>
        <w:t xml:space="preserve">vorhergesagte </w:t>
      </w:r>
      <w:proofErr w:type="spellStart"/>
      <w:r w:rsidRPr="004C1061">
        <w:t>C</w:t>
      </w:r>
      <w:r w:rsidR="00A5550F" w:rsidRPr="00A5550F">
        <w:rPr>
          <w:vertAlign w:val="subscript"/>
        </w:rPr>
        <w:t>av</w:t>
      </w:r>
      <w:ins w:id="1079" w:author="MSD-DE-RA-MvB" w:date="2025-10-23T11:07:00Z" w16du:dateUtc="2025-10-23T09:07:00Z">
        <w:r w:rsidR="007222C1">
          <w:rPr>
            <w:vertAlign w:val="subscript"/>
          </w:rPr>
          <w:t>g</w:t>
        </w:r>
      </w:ins>
      <w:proofErr w:type="spellEnd"/>
      <w:r w:rsidRPr="004C1061">
        <w:t xml:space="preserve"> unter 500 </w:t>
      </w:r>
      <w:proofErr w:type="spellStart"/>
      <w:r w:rsidRPr="004C1061">
        <w:t>ng</w:t>
      </w:r>
      <w:proofErr w:type="spellEnd"/>
      <w:r w:rsidRPr="004C1061">
        <w:t xml:space="preserve">/ml und 19 % der Patienten hatten eine vorhergesagte </w:t>
      </w:r>
      <w:proofErr w:type="spellStart"/>
      <w:r w:rsidRPr="004C1061">
        <w:t>C</w:t>
      </w:r>
      <w:r w:rsidR="00A5550F" w:rsidRPr="00A5550F">
        <w:rPr>
          <w:vertAlign w:val="subscript"/>
        </w:rPr>
        <w:t>av</w:t>
      </w:r>
      <w:ins w:id="1080" w:author="MSD-DE-RA-MvB" w:date="2025-10-23T11:07:00Z" w16du:dateUtc="2025-10-23T09:07:00Z">
        <w:r w:rsidR="007222C1">
          <w:rPr>
            <w:vertAlign w:val="subscript"/>
          </w:rPr>
          <w:t>g</w:t>
        </w:r>
      </w:ins>
      <w:proofErr w:type="spellEnd"/>
      <w:r w:rsidRPr="004C1061">
        <w:t xml:space="preserve"> über 2</w:t>
      </w:r>
      <w:ins w:id="1081" w:author="MSD-DE-RA-MvB" w:date="2025-10-23T11:07:00Z" w16du:dateUtc="2025-10-23T09:07:00Z">
        <w:r w:rsidR="007222C1">
          <w:t> </w:t>
        </w:r>
      </w:ins>
      <w:del w:id="1082" w:author="MSD-DE-RA-MvB" w:date="2025-10-23T11:07:00Z" w16du:dateUtc="2025-10-23T09:07:00Z">
        <w:r w:rsidRPr="004C1061" w:rsidDel="007222C1">
          <w:delText>.</w:delText>
        </w:r>
      </w:del>
      <w:r w:rsidRPr="004C1061">
        <w:t>500 </w:t>
      </w:r>
      <w:proofErr w:type="spellStart"/>
      <w:r w:rsidRPr="004C1061">
        <w:t>ng</w:t>
      </w:r>
      <w:proofErr w:type="spellEnd"/>
      <w:r w:rsidRPr="004C1061">
        <w:t xml:space="preserve">/ml. Die Patienten erreichten eine vorhergesagte mittlere </w:t>
      </w:r>
      <w:proofErr w:type="spellStart"/>
      <w:r w:rsidRPr="004C1061">
        <w:t>C</w:t>
      </w:r>
      <w:r w:rsidR="00A5550F" w:rsidRPr="00A5550F">
        <w:rPr>
          <w:vertAlign w:val="subscript"/>
        </w:rPr>
        <w:t>av</w:t>
      </w:r>
      <w:ins w:id="1083" w:author="MSD-DE-RA-MvB" w:date="2025-10-23T11:07:00Z" w16du:dateUtc="2025-10-23T09:07:00Z">
        <w:r w:rsidR="007222C1">
          <w:rPr>
            <w:vertAlign w:val="subscript"/>
          </w:rPr>
          <w:t>g</w:t>
        </w:r>
      </w:ins>
      <w:proofErr w:type="spellEnd"/>
      <w:r w:rsidRPr="004C1061">
        <w:t xml:space="preserve"> im Steady-State von</w:t>
      </w:r>
      <w:r w:rsidR="006264A4" w:rsidRPr="004C1061">
        <w:t xml:space="preserve"> </w:t>
      </w:r>
      <w:r w:rsidRPr="004C1061">
        <w:t>1</w:t>
      </w:r>
      <w:ins w:id="1084" w:author="MSD-DE-RA-MvB" w:date="2025-10-23T11:08:00Z" w16du:dateUtc="2025-10-23T09:08:00Z">
        <w:r w:rsidR="007222C1">
          <w:t> </w:t>
        </w:r>
      </w:ins>
      <w:del w:id="1085" w:author="MSD-DE-RA-MvB" w:date="2025-10-23T11:08:00Z" w16du:dateUtc="2025-10-23T09:08:00Z">
        <w:r w:rsidRPr="004C1061" w:rsidDel="007222C1">
          <w:delText>.</w:delText>
        </w:r>
      </w:del>
      <w:r w:rsidRPr="004C1061">
        <w:t>970 </w:t>
      </w:r>
      <w:proofErr w:type="spellStart"/>
      <w:r w:rsidRPr="004C1061">
        <w:t>ng</w:t>
      </w:r>
      <w:proofErr w:type="spellEnd"/>
      <w:r w:rsidRPr="004C1061">
        <w:t xml:space="preserve">/ml. </w:t>
      </w:r>
    </w:p>
    <w:p w14:paraId="360270A6" w14:textId="77777777" w:rsidR="003D7495" w:rsidRPr="004C1061" w:rsidRDefault="003D7495" w:rsidP="00EF4D51">
      <w:pPr>
        <w:autoSpaceDE w:val="0"/>
        <w:autoSpaceDN w:val="0"/>
        <w:adjustRightInd w:val="0"/>
        <w:spacing w:line="240" w:lineRule="auto"/>
      </w:pPr>
    </w:p>
    <w:p w14:paraId="16A85FBB" w14:textId="5E3F8BBD" w:rsidR="003D7495" w:rsidRPr="004C1061" w:rsidRDefault="003D7495" w:rsidP="00EF4D51">
      <w:pPr>
        <w:autoSpaceDE w:val="0"/>
        <w:autoSpaceDN w:val="0"/>
        <w:adjustRightInd w:val="0"/>
        <w:spacing w:line="240" w:lineRule="auto"/>
      </w:pPr>
      <w:r w:rsidRPr="004C1061">
        <w:t>Tabelle </w:t>
      </w:r>
      <w:r w:rsidR="00746487">
        <w:t>5</w:t>
      </w:r>
      <w:r w:rsidR="00746487" w:rsidRPr="004C1061">
        <w:t xml:space="preserve"> </w:t>
      </w:r>
      <w:r w:rsidRPr="004C1061">
        <w:t xml:space="preserve">zeigt </w:t>
      </w:r>
      <w:del w:id="1086" w:author="MSD-DE-RA-MvB" w:date="2025-10-23T11:09:00Z" w16du:dateUtc="2025-10-23T09:09:00Z">
        <w:r w:rsidRPr="004C1061" w:rsidDel="007222C1">
          <w:delText>einen Vergleich der</w:delText>
        </w:r>
      </w:del>
      <w:ins w:id="1087" w:author="MSD-DE-RA-MvB" w:date="2025-10-23T11:10:00Z" w16du:dateUtc="2025-10-23T09:10:00Z">
        <w:r w:rsidR="007222C1">
          <w:t>die</w:t>
        </w:r>
      </w:ins>
      <w:r w:rsidRPr="004C1061">
        <w:t xml:space="preserve"> Spiegel (</w:t>
      </w:r>
      <w:proofErr w:type="spellStart"/>
      <w:r w:rsidRPr="004C1061">
        <w:t>C</w:t>
      </w:r>
      <w:r w:rsidR="00A5550F" w:rsidRPr="00A5550F">
        <w:rPr>
          <w:vertAlign w:val="subscript"/>
        </w:rPr>
        <w:t>av</w:t>
      </w:r>
      <w:ins w:id="1088" w:author="MSD-DE-RA-MvB" w:date="2025-10-23T11:09:00Z" w16du:dateUtc="2025-10-23T09:09:00Z">
        <w:r w:rsidR="007222C1">
          <w:rPr>
            <w:vertAlign w:val="subscript"/>
          </w:rPr>
          <w:t>g</w:t>
        </w:r>
      </w:ins>
      <w:proofErr w:type="spellEnd"/>
      <w:r w:rsidRPr="004C1061">
        <w:t xml:space="preserve">) bei Patienten nach Anwendung der </w:t>
      </w:r>
      <w:proofErr w:type="spellStart"/>
      <w:r w:rsidRPr="004C1061">
        <w:t>Posaconazol</w:t>
      </w:r>
      <w:proofErr w:type="spellEnd"/>
      <w:r w:rsidRPr="004C1061">
        <w:t xml:space="preserve">-Tablette und der </w:t>
      </w:r>
      <w:proofErr w:type="spellStart"/>
      <w:r w:rsidRPr="004C1061">
        <w:t>Posaconazol</w:t>
      </w:r>
      <w:proofErr w:type="spellEnd"/>
      <w:r w:rsidRPr="004C1061">
        <w:t xml:space="preserve">-Suspension zum Einnehmen in therapeutischen Dosen, dargestellt als </w:t>
      </w:r>
      <w:proofErr w:type="spellStart"/>
      <w:r w:rsidRPr="004C1061">
        <w:t>Quartilenbestimmung</w:t>
      </w:r>
      <w:proofErr w:type="spellEnd"/>
      <w:r w:rsidRPr="004C1061">
        <w:t xml:space="preserve">. Die Spiegel nach Anwendung der Tablette sind im Allgemeinen höher als die Spiegel nach Anwendung der </w:t>
      </w:r>
      <w:proofErr w:type="spellStart"/>
      <w:r w:rsidRPr="004C1061">
        <w:t>Posaconazol</w:t>
      </w:r>
      <w:proofErr w:type="spellEnd"/>
      <w:r w:rsidRPr="004C1061">
        <w:t>-Suspension zum Einnehmen, wobei sie sich jedoch auch überschneiden.</w:t>
      </w:r>
    </w:p>
    <w:p w14:paraId="546D5117" w14:textId="77777777" w:rsidR="003D7495" w:rsidRPr="004C1061" w:rsidRDefault="003D7495" w:rsidP="00EF4D51">
      <w:pPr>
        <w:autoSpaceDE w:val="0"/>
        <w:autoSpaceDN w:val="0"/>
        <w:adjustRightInd w:val="0"/>
        <w:spacing w:line="240" w:lineRule="auto"/>
      </w:pPr>
    </w:p>
    <w:p w14:paraId="00CCB620" w14:textId="08E6E58B" w:rsidR="003D7495" w:rsidRPr="004C1061" w:rsidRDefault="003D7495" w:rsidP="00EF4D51">
      <w:pPr>
        <w:keepNext/>
        <w:spacing w:line="240" w:lineRule="auto"/>
      </w:pPr>
      <w:r w:rsidRPr="004C1061">
        <w:rPr>
          <w:b/>
        </w:rPr>
        <w:t>Tabelle </w:t>
      </w:r>
      <w:r w:rsidR="00746487">
        <w:rPr>
          <w:b/>
        </w:rPr>
        <w:t>5</w:t>
      </w:r>
      <w:r w:rsidRPr="004C1061">
        <w:rPr>
          <w:b/>
        </w:rPr>
        <w:t xml:space="preserve">. </w:t>
      </w:r>
      <w:proofErr w:type="spellStart"/>
      <w:r w:rsidRPr="004C1061">
        <w:t>C</w:t>
      </w:r>
      <w:r w:rsidR="00A5550F" w:rsidRPr="00A5550F">
        <w:rPr>
          <w:vertAlign w:val="subscript"/>
        </w:rPr>
        <w:t>av</w:t>
      </w:r>
      <w:ins w:id="1089" w:author="MSD-DE-RA-MvB" w:date="2025-10-23T11:10:00Z" w16du:dateUtc="2025-10-23T09:10:00Z">
        <w:r w:rsidR="007222C1">
          <w:rPr>
            <w:vertAlign w:val="subscript"/>
          </w:rPr>
          <w:t>g</w:t>
        </w:r>
      </w:ins>
      <w:r w:rsidRPr="004C1061">
        <w:t>-Quartilenbestimmungen</w:t>
      </w:r>
      <w:proofErr w:type="spellEnd"/>
      <w:r w:rsidRPr="004C1061">
        <w:t xml:space="preserve"> </w:t>
      </w:r>
      <w:proofErr w:type="spellStart"/>
      <w:r w:rsidRPr="004C1061">
        <w:t>pivotaler</w:t>
      </w:r>
      <w:proofErr w:type="spellEnd"/>
      <w:r w:rsidRPr="004C1061">
        <w:t xml:space="preserve"> Patientenstudien mit </w:t>
      </w:r>
      <w:proofErr w:type="spellStart"/>
      <w:r w:rsidRPr="004C1061">
        <w:t>Posaconazol</w:t>
      </w:r>
      <w:proofErr w:type="spellEnd"/>
      <w:r w:rsidRPr="004C1061">
        <w:t>-Tabletten und Suspension zum Einnehmen</w:t>
      </w: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969"/>
        <w:gridCol w:w="1620"/>
        <w:gridCol w:w="1710"/>
        <w:gridCol w:w="1980"/>
      </w:tblGrid>
      <w:tr w:rsidR="003D7495" w:rsidRPr="004C1061" w14:paraId="678CE6D1" w14:textId="77777777" w:rsidTr="00CB22C5">
        <w:tc>
          <w:tcPr>
            <w:tcW w:w="1631" w:type="dxa"/>
          </w:tcPr>
          <w:p w14:paraId="4873AA23" w14:textId="77777777" w:rsidR="003D7495" w:rsidRPr="004C1061" w:rsidRDefault="003D7495" w:rsidP="00EF4D51">
            <w:pPr>
              <w:keepNext/>
              <w:spacing w:line="240" w:lineRule="auto"/>
            </w:pPr>
          </w:p>
        </w:tc>
        <w:tc>
          <w:tcPr>
            <w:tcW w:w="1969" w:type="dxa"/>
          </w:tcPr>
          <w:p w14:paraId="1852E99E" w14:textId="77777777" w:rsidR="003D7495" w:rsidRPr="004C1061" w:rsidRDefault="003D7495" w:rsidP="00EF4D51">
            <w:pPr>
              <w:keepNext/>
              <w:spacing w:line="240" w:lineRule="auto"/>
              <w:jc w:val="center"/>
              <w:rPr>
                <w:b/>
              </w:rPr>
            </w:pPr>
            <w:proofErr w:type="spellStart"/>
            <w:r w:rsidRPr="004C1061">
              <w:rPr>
                <w:b/>
              </w:rPr>
              <w:t>Posaconazol</w:t>
            </w:r>
            <w:proofErr w:type="spellEnd"/>
            <w:r w:rsidRPr="004C1061">
              <w:rPr>
                <w:b/>
              </w:rPr>
              <w:t>-</w:t>
            </w:r>
          </w:p>
          <w:p w14:paraId="3FD91CBA" w14:textId="77777777" w:rsidR="003D7495" w:rsidRPr="004C1061" w:rsidRDefault="003D7495" w:rsidP="00EF4D51">
            <w:pPr>
              <w:keepNext/>
              <w:spacing w:line="240" w:lineRule="auto"/>
              <w:jc w:val="center"/>
              <w:rPr>
                <w:b/>
              </w:rPr>
            </w:pPr>
            <w:r w:rsidRPr="004C1061">
              <w:rPr>
                <w:b/>
              </w:rPr>
              <w:t>Tablette</w:t>
            </w:r>
          </w:p>
        </w:tc>
        <w:tc>
          <w:tcPr>
            <w:tcW w:w="5310" w:type="dxa"/>
            <w:gridSpan w:val="3"/>
          </w:tcPr>
          <w:p w14:paraId="072FEC9B" w14:textId="77777777" w:rsidR="003D7495" w:rsidRPr="004C1061" w:rsidRDefault="003D7495" w:rsidP="00EF4D51">
            <w:pPr>
              <w:keepNext/>
              <w:spacing w:line="240" w:lineRule="auto"/>
              <w:jc w:val="center"/>
              <w:rPr>
                <w:b/>
              </w:rPr>
            </w:pPr>
            <w:proofErr w:type="spellStart"/>
            <w:r w:rsidRPr="004C1061">
              <w:rPr>
                <w:b/>
              </w:rPr>
              <w:t>Posaconazol</w:t>
            </w:r>
            <w:proofErr w:type="spellEnd"/>
            <w:r w:rsidRPr="004C1061">
              <w:rPr>
                <w:b/>
              </w:rPr>
              <w:t>-</w:t>
            </w:r>
          </w:p>
          <w:p w14:paraId="5494B266" w14:textId="77777777" w:rsidR="003D7495" w:rsidRPr="004C1061" w:rsidRDefault="003D7495" w:rsidP="00EF4D51">
            <w:pPr>
              <w:keepNext/>
              <w:spacing w:line="240" w:lineRule="auto"/>
              <w:jc w:val="center"/>
              <w:rPr>
                <w:b/>
              </w:rPr>
            </w:pPr>
            <w:r w:rsidRPr="004C1061">
              <w:rPr>
                <w:b/>
              </w:rPr>
              <w:t>Suspension zum Einnehmen</w:t>
            </w:r>
          </w:p>
        </w:tc>
      </w:tr>
      <w:tr w:rsidR="003D7495" w:rsidRPr="004C1061" w14:paraId="671FA139" w14:textId="77777777" w:rsidTr="00CB22C5">
        <w:tc>
          <w:tcPr>
            <w:tcW w:w="1631" w:type="dxa"/>
          </w:tcPr>
          <w:p w14:paraId="237FD21E" w14:textId="77777777" w:rsidR="003D7495" w:rsidRPr="004C1061" w:rsidRDefault="003D7495" w:rsidP="00EF4D51">
            <w:pPr>
              <w:keepNext/>
              <w:spacing w:line="240" w:lineRule="auto"/>
            </w:pPr>
          </w:p>
        </w:tc>
        <w:tc>
          <w:tcPr>
            <w:tcW w:w="1969" w:type="dxa"/>
          </w:tcPr>
          <w:p w14:paraId="79AC9BD7" w14:textId="77777777" w:rsidR="003D7495" w:rsidRPr="004C1061" w:rsidRDefault="003D7495" w:rsidP="00EF4D51">
            <w:pPr>
              <w:keepNext/>
              <w:spacing w:line="240" w:lineRule="auto"/>
              <w:jc w:val="center"/>
              <w:rPr>
                <w:b/>
              </w:rPr>
            </w:pPr>
            <w:r w:rsidRPr="004C1061">
              <w:rPr>
                <w:b/>
              </w:rPr>
              <w:t xml:space="preserve">Prophylaxe bei AML und </w:t>
            </w:r>
            <w:r w:rsidR="00F66855" w:rsidRPr="004C1061">
              <w:rPr>
                <w:b/>
              </w:rPr>
              <w:t>HSZT</w:t>
            </w:r>
          </w:p>
          <w:p w14:paraId="6DE38A3A" w14:textId="77777777" w:rsidR="003D7495" w:rsidRPr="004C1061" w:rsidRDefault="003D7495" w:rsidP="00EF4D51">
            <w:pPr>
              <w:keepNext/>
              <w:spacing w:line="240" w:lineRule="auto"/>
              <w:jc w:val="center"/>
              <w:rPr>
                <w:b/>
              </w:rPr>
            </w:pPr>
            <w:r w:rsidRPr="004C1061">
              <w:rPr>
                <w:b/>
              </w:rPr>
              <w:t>Studie 5615</w:t>
            </w:r>
          </w:p>
          <w:p w14:paraId="4D3ACE7A" w14:textId="77777777" w:rsidR="003D7495" w:rsidRPr="004C1061" w:rsidRDefault="003D7495" w:rsidP="00EF4D51">
            <w:pPr>
              <w:keepNext/>
              <w:spacing w:line="240" w:lineRule="auto"/>
              <w:jc w:val="center"/>
              <w:rPr>
                <w:b/>
              </w:rPr>
            </w:pPr>
          </w:p>
        </w:tc>
        <w:tc>
          <w:tcPr>
            <w:tcW w:w="1620" w:type="dxa"/>
          </w:tcPr>
          <w:p w14:paraId="640FFE74" w14:textId="77777777" w:rsidR="003D7495" w:rsidRPr="004C1061" w:rsidRDefault="003D7495" w:rsidP="00EF4D51">
            <w:pPr>
              <w:keepNext/>
              <w:spacing w:line="240" w:lineRule="auto"/>
              <w:jc w:val="center"/>
              <w:rPr>
                <w:b/>
              </w:rPr>
            </w:pPr>
            <w:r w:rsidRPr="004C1061">
              <w:rPr>
                <w:b/>
              </w:rPr>
              <w:t>Prophylaxe bei GVHD</w:t>
            </w:r>
          </w:p>
          <w:p w14:paraId="54A183B4" w14:textId="77777777" w:rsidR="003D7495" w:rsidRPr="004C1061" w:rsidRDefault="003D7495" w:rsidP="00EF4D51">
            <w:pPr>
              <w:keepNext/>
              <w:spacing w:line="240" w:lineRule="auto"/>
              <w:jc w:val="center"/>
              <w:rPr>
                <w:b/>
              </w:rPr>
            </w:pPr>
            <w:r w:rsidRPr="004C1061">
              <w:rPr>
                <w:b/>
              </w:rPr>
              <w:t>Studie 316</w:t>
            </w:r>
          </w:p>
        </w:tc>
        <w:tc>
          <w:tcPr>
            <w:tcW w:w="1710" w:type="dxa"/>
          </w:tcPr>
          <w:p w14:paraId="534668E1" w14:textId="77777777" w:rsidR="003D7495" w:rsidRPr="004C1061" w:rsidRDefault="003D7495" w:rsidP="00EF4D51">
            <w:pPr>
              <w:keepNext/>
              <w:spacing w:line="240" w:lineRule="auto"/>
              <w:jc w:val="center"/>
              <w:rPr>
                <w:b/>
              </w:rPr>
            </w:pPr>
            <w:r w:rsidRPr="004C1061">
              <w:rPr>
                <w:b/>
              </w:rPr>
              <w:t>Prophylaxe bei Neutropenie</w:t>
            </w:r>
          </w:p>
          <w:p w14:paraId="4F326D6F" w14:textId="77777777" w:rsidR="003D7495" w:rsidRPr="004C1061" w:rsidRDefault="003D7495" w:rsidP="00EF4D51">
            <w:pPr>
              <w:keepNext/>
              <w:spacing w:line="240" w:lineRule="auto"/>
              <w:jc w:val="center"/>
              <w:rPr>
                <w:b/>
              </w:rPr>
            </w:pPr>
            <w:r w:rsidRPr="004C1061">
              <w:rPr>
                <w:b/>
              </w:rPr>
              <w:t>Studie 1899</w:t>
            </w:r>
          </w:p>
        </w:tc>
        <w:tc>
          <w:tcPr>
            <w:tcW w:w="1980" w:type="dxa"/>
          </w:tcPr>
          <w:p w14:paraId="5C9D122A" w14:textId="77777777" w:rsidR="003D7495" w:rsidRPr="004C1061" w:rsidRDefault="003D7495" w:rsidP="00EF4D51">
            <w:pPr>
              <w:keepNext/>
              <w:spacing w:line="240" w:lineRule="auto"/>
              <w:jc w:val="center"/>
              <w:rPr>
                <w:b/>
              </w:rPr>
            </w:pPr>
            <w:r w:rsidRPr="004C1061">
              <w:rPr>
                <w:b/>
              </w:rPr>
              <w:t>Therapie - Invasive Aspergillose</w:t>
            </w:r>
          </w:p>
          <w:p w14:paraId="10CEC31B" w14:textId="77777777" w:rsidR="003D7495" w:rsidRPr="004C1061" w:rsidRDefault="003D7495" w:rsidP="00EF4D51">
            <w:pPr>
              <w:keepNext/>
              <w:spacing w:line="240" w:lineRule="auto"/>
              <w:jc w:val="center"/>
              <w:rPr>
                <w:b/>
              </w:rPr>
            </w:pPr>
            <w:r w:rsidRPr="004C1061">
              <w:rPr>
                <w:b/>
              </w:rPr>
              <w:t>Studie 0041</w:t>
            </w:r>
          </w:p>
        </w:tc>
      </w:tr>
      <w:tr w:rsidR="003D7495" w:rsidRPr="004C1061" w14:paraId="59C69BED" w14:textId="77777777" w:rsidTr="00CB22C5">
        <w:tc>
          <w:tcPr>
            <w:tcW w:w="1631" w:type="dxa"/>
          </w:tcPr>
          <w:p w14:paraId="4378ED4F" w14:textId="77777777" w:rsidR="003D7495" w:rsidRPr="004C1061" w:rsidRDefault="003D7495" w:rsidP="00EF4D51">
            <w:pPr>
              <w:keepNext/>
              <w:spacing w:line="240" w:lineRule="auto"/>
            </w:pPr>
          </w:p>
        </w:tc>
        <w:tc>
          <w:tcPr>
            <w:tcW w:w="1969" w:type="dxa"/>
          </w:tcPr>
          <w:p w14:paraId="1134D53B" w14:textId="77777777" w:rsidR="003D7495" w:rsidRPr="004C1061" w:rsidRDefault="003D7495" w:rsidP="00EF4D51">
            <w:pPr>
              <w:keepNext/>
              <w:spacing w:line="240" w:lineRule="auto"/>
              <w:jc w:val="center"/>
              <w:rPr>
                <w:b/>
              </w:rPr>
            </w:pPr>
            <w:r w:rsidRPr="004C1061">
              <w:rPr>
                <w:b/>
              </w:rPr>
              <w:t xml:space="preserve">300 mg </w:t>
            </w:r>
            <w:r w:rsidR="0051649B" w:rsidRPr="004C1061">
              <w:rPr>
                <w:b/>
              </w:rPr>
              <w:t>ein</w:t>
            </w:r>
            <w:r w:rsidRPr="004C1061">
              <w:rPr>
                <w:b/>
              </w:rPr>
              <w:t xml:space="preserve">mal täglich (Tag 1 300 mg zweimal </w:t>
            </w:r>
            <w:proofErr w:type="gramStart"/>
            <w:r w:rsidRPr="004C1061">
              <w:rPr>
                <w:b/>
              </w:rPr>
              <w:t>täglich)*</w:t>
            </w:r>
            <w:proofErr w:type="gramEnd"/>
          </w:p>
        </w:tc>
        <w:tc>
          <w:tcPr>
            <w:tcW w:w="1620" w:type="dxa"/>
          </w:tcPr>
          <w:p w14:paraId="32E4F0A2" w14:textId="77777777" w:rsidR="003D7495" w:rsidRPr="004C1061" w:rsidRDefault="003D7495" w:rsidP="00EF4D51">
            <w:pPr>
              <w:keepNext/>
              <w:spacing w:line="240" w:lineRule="auto"/>
              <w:jc w:val="center"/>
              <w:rPr>
                <w:b/>
              </w:rPr>
            </w:pPr>
            <w:r w:rsidRPr="004C1061">
              <w:rPr>
                <w:b/>
              </w:rPr>
              <w:t>200 mg dreimal täglich</w:t>
            </w:r>
          </w:p>
        </w:tc>
        <w:tc>
          <w:tcPr>
            <w:tcW w:w="1710" w:type="dxa"/>
          </w:tcPr>
          <w:p w14:paraId="13F0332C" w14:textId="77777777" w:rsidR="003D7495" w:rsidRPr="004C1061" w:rsidRDefault="003D7495" w:rsidP="00EF4D51">
            <w:pPr>
              <w:keepNext/>
              <w:spacing w:line="240" w:lineRule="auto"/>
              <w:jc w:val="center"/>
              <w:rPr>
                <w:b/>
              </w:rPr>
            </w:pPr>
            <w:r w:rsidRPr="004C1061">
              <w:rPr>
                <w:b/>
              </w:rPr>
              <w:t>200 mg dreimal täglich</w:t>
            </w:r>
          </w:p>
        </w:tc>
        <w:tc>
          <w:tcPr>
            <w:tcW w:w="1980" w:type="dxa"/>
          </w:tcPr>
          <w:p w14:paraId="00E7DAEE" w14:textId="77777777" w:rsidR="003D7495" w:rsidRPr="004C1061" w:rsidRDefault="003D7495" w:rsidP="00EF4D51">
            <w:pPr>
              <w:keepNext/>
              <w:spacing w:line="240" w:lineRule="auto"/>
              <w:jc w:val="center"/>
              <w:rPr>
                <w:b/>
              </w:rPr>
            </w:pPr>
            <w:r w:rsidRPr="004C1061">
              <w:rPr>
                <w:b/>
              </w:rPr>
              <w:t>200 mg viermal täglich (hospitalisiert) dann 400 mg zweimal täglich</w:t>
            </w:r>
          </w:p>
        </w:tc>
      </w:tr>
      <w:tr w:rsidR="003D7495" w:rsidRPr="004C1061" w14:paraId="1E3950BF" w14:textId="77777777" w:rsidTr="00CB22C5">
        <w:tc>
          <w:tcPr>
            <w:tcW w:w="1631" w:type="dxa"/>
          </w:tcPr>
          <w:p w14:paraId="3358A72B" w14:textId="77777777" w:rsidR="003D7495" w:rsidRPr="004C1061" w:rsidRDefault="003D7495" w:rsidP="00EF4D51">
            <w:pPr>
              <w:keepNext/>
              <w:spacing w:line="240" w:lineRule="auto"/>
              <w:rPr>
                <w:b/>
              </w:rPr>
            </w:pPr>
            <w:proofErr w:type="spellStart"/>
            <w:r w:rsidRPr="004C1061">
              <w:rPr>
                <w:b/>
              </w:rPr>
              <w:t>Quartile</w:t>
            </w:r>
            <w:proofErr w:type="spellEnd"/>
          </w:p>
        </w:tc>
        <w:tc>
          <w:tcPr>
            <w:tcW w:w="1969" w:type="dxa"/>
          </w:tcPr>
          <w:p w14:paraId="6B11FA47" w14:textId="78BC689E" w:rsidR="003D7495" w:rsidRPr="004C1061" w:rsidRDefault="003D7495" w:rsidP="00EF4D51">
            <w:pPr>
              <w:keepNext/>
              <w:spacing w:line="240" w:lineRule="auto"/>
              <w:jc w:val="center"/>
              <w:rPr>
                <w:b/>
              </w:rPr>
            </w:pPr>
            <w:proofErr w:type="spellStart"/>
            <w:r w:rsidRPr="004C1061">
              <w:rPr>
                <w:b/>
              </w:rPr>
              <w:t>pC</w:t>
            </w:r>
            <w:r w:rsidR="00A5550F" w:rsidRPr="00A5550F">
              <w:rPr>
                <w:b/>
                <w:vertAlign w:val="subscript"/>
              </w:rPr>
              <w:t>av</w:t>
            </w:r>
            <w:ins w:id="1090" w:author="MSD-DE-RA-MvB" w:date="2025-10-23T11:10:00Z" w16du:dateUtc="2025-10-23T09:10:00Z">
              <w:r w:rsidR="007222C1">
                <w:rPr>
                  <w:b/>
                  <w:vertAlign w:val="subscript"/>
                </w:rPr>
                <w:t>g</w:t>
              </w:r>
            </w:ins>
            <w:proofErr w:type="spellEnd"/>
            <w:r w:rsidRPr="004C1061">
              <w:rPr>
                <w:b/>
              </w:rPr>
              <w:t>-Bereich (</w:t>
            </w:r>
            <w:proofErr w:type="spellStart"/>
            <w:r w:rsidRPr="004C1061">
              <w:rPr>
                <w:b/>
              </w:rPr>
              <w:t>ng</w:t>
            </w:r>
            <w:proofErr w:type="spellEnd"/>
            <w:r w:rsidRPr="004C1061">
              <w:rPr>
                <w:b/>
              </w:rPr>
              <w:t>/ml)</w:t>
            </w:r>
          </w:p>
        </w:tc>
        <w:tc>
          <w:tcPr>
            <w:tcW w:w="1620" w:type="dxa"/>
          </w:tcPr>
          <w:p w14:paraId="2BBB77F2" w14:textId="62DD7E55" w:rsidR="003D7495" w:rsidRPr="004C1061" w:rsidRDefault="003D7495" w:rsidP="00EF4D51">
            <w:pPr>
              <w:keepNext/>
              <w:spacing w:line="240" w:lineRule="auto"/>
              <w:jc w:val="center"/>
              <w:rPr>
                <w:b/>
              </w:rPr>
            </w:pPr>
            <w:proofErr w:type="spellStart"/>
            <w:r w:rsidRPr="004C1061">
              <w:rPr>
                <w:b/>
              </w:rPr>
              <w:t>C</w:t>
            </w:r>
            <w:r w:rsidR="00A5550F" w:rsidRPr="00A5550F">
              <w:rPr>
                <w:b/>
                <w:vertAlign w:val="subscript"/>
              </w:rPr>
              <w:t>av</w:t>
            </w:r>
            <w:ins w:id="1091" w:author="MSD-DE-RA-MvB" w:date="2025-10-23T11:10:00Z" w16du:dateUtc="2025-10-23T09:10:00Z">
              <w:r w:rsidR="007222C1">
                <w:rPr>
                  <w:b/>
                  <w:vertAlign w:val="subscript"/>
                </w:rPr>
                <w:t>g</w:t>
              </w:r>
            </w:ins>
            <w:proofErr w:type="spellEnd"/>
            <w:r w:rsidRPr="004C1061">
              <w:rPr>
                <w:b/>
              </w:rPr>
              <w:t>-Bereich (</w:t>
            </w:r>
            <w:proofErr w:type="spellStart"/>
            <w:r w:rsidRPr="004C1061">
              <w:rPr>
                <w:b/>
              </w:rPr>
              <w:t>ng</w:t>
            </w:r>
            <w:proofErr w:type="spellEnd"/>
            <w:r w:rsidRPr="004C1061">
              <w:rPr>
                <w:b/>
              </w:rPr>
              <w:t>/ml)</w:t>
            </w:r>
          </w:p>
        </w:tc>
        <w:tc>
          <w:tcPr>
            <w:tcW w:w="1710" w:type="dxa"/>
          </w:tcPr>
          <w:p w14:paraId="51F54605" w14:textId="607E26FF" w:rsidR="003D7495" w:rsidRPr="004C1061" w:rsidRDefault="003D7495" w:rsidP="00EF4D51">
            <w:pPr>
              <w:keepNext/>
              <w:spacing w:line="240" w:lineRule="auto"/>
              <w:jc w:val="center"/>
              <w:rPr>
                <w:b/>
              </w:rPr>
            </w:pPr>
            <w:proofErr w:type="spellStart"/>
            <w:r w:rsidRPr="004C1061">
              <w:rPr>
                <w:b/>
              </w:rPr>
              <w:t>C</w:t>
            </w:r>
            <w:r w:rsidR="00A5550F" w:rsidRPr="00A5550F">
              <w:rPr>
                <w:b/>
                <w:vertAlign w:val="subscript"/>
              </w:rPr>
              <w:t>av</w:t>
            </w:r>
            <w:ins w:id="1092" w:author="MSD-DE-RA-MvB" w:date="2025-10-23T11:10:00Z" w16du:dateUtc="2025-10-23T09:10:00Z">
              <w:r w:rsidR="007222C1">
                <w:rPr>
                  <w:b/>
                  <w:vertAlign w:val="subscript"/>
                </w:rPr>
                <w:t>g</w:t>
              </w:r>
            </w:ins>
            <w:proofErr w:type="spellEnd"/>
            <w:r w:rsidRPr="004C1061">
              <w:rPr>
                <w:b/>
              </w:rPr>
              <w:t>-Bereich (</w:t>
            </w:r>
            <w:proofErr w:type="spellStart"/>
            <w:r w:rsidRPr="004C1061">
              <w:rPr>
                <w:b/>
              </w:rPr>
              <w:t>ng</w:t>
            </w:r>
            <w:proofErr w:type="spellEnd"/>
            <w:r w:rsidRPr="004C1061">
              <w:rPr>
                <w:b/>
              </w:rPr>
              <w:t>/ml)</w:t>
            </w:r>
          </w:p>
        </w:tc>
        <w:tc>
          <w:tcPr>
            <w:tcW w:w="1980" w:type="dxa"/>
          </w:tcPr>
          <w:p w14:paraId="498C161E" w14:textId="52159238" w:rsidR="003D7495" w:rsidRPr="004C1061" w:rsidRDefault="003D7495" w:rsidP="00EF4D51">
            <w:pPr>
              <w:keepNext/>
              <w:spacing w:line="240" w:lineRule="auto"/>
              <w:jc w:val="center"/>
              <w:rPr>
                <w:b/>
              </w:rPr>
            </w:pPr>
            <w:proofErr w:type="spellStart"/>
            <w:r w:rsidRPr="004C1061">
              <w:rPr>
                <w:b/>
              </w:rPr>
              <w:t>C</w:t>
            </w:r>
            <w:r w:rsidR="00A5550F" w:rsidRPr="00A5550F">
              <w:rPr>
                <w:b/>
                <w:vertAlign w:val="subscript"/>
              </w:rPr>
              <w:t>av</w:t>
            </w:r>
            <w:ins w:id="1093" w:author="MSD-DE-RA-MvB" w:date="2025-10-23T11:10:00Z" w16du:dateUtc="2025-10-23T09:10:00Z">
              <w:r w:rsidR="007222C1">
                <w:rPr>
                  <w:b/>
                  <w:vertAlign w:val="subscript"/>
                </w:rPr>
                <w:t>g</w:t>
              </w:r>
            </w:ins>
            <w:proofErr w:type="spellEnd"/>
            <w:r w:rsidRPr="004C1061">
              <w:rPr>
                <w:b/>
              </w:rPr>
              <w:t>-Bereich (</w:t>
            </w:r>
            <w:proofErr w:type="spellStart"/>
            <w:r w:rsidRPr="004C1061">
              <w:rPr>
                <w:b/>
              </w:rPr>
              <w:t>ng</w:t>
            </w:r>
            <w:proofErr w:type="spellEnd"/>
            <w:r w:rsidRPr="004C1061">
              <w:rPr>
                <w:b/>
              </w:rPr>
              <w:t>/ml)</w:t>
            </w:r>
          </w:p>
        </w:tc>
      </w:tr>
      <w:tr w:rsidR="003D7495" w:rsidRPr="004C1061" w14:paraId="6B9B0458" w14:textId="77777777" w:rsidTr="00CB22C5">
        <w:tc>
          <w:tcPr>
            <w:tcW w:w="1631" w:type="dxa"/>
          </w:tcPr>
          <w:p w14:paraId="17DB6CAE" w14:textId="77777777" w:rsidR="003D7495" w:rsidRPr="004C1061" w:rsidRDefault="003D7495" w:rsidP="00EF4D51">
            <w:pPr>
              <w:keepNext/>
              <w:spacing w:line="240" w:lineRule="auto"/>
              <w:rPr>
                <w:b/>
              </w:rPr>
            </w:pPr>
            <w:r w:rsidRPr="004C1061">
              <w:rPr>
                <w:b/>
              </w:rPr>
              <w:t>Q1</w:t>
            </w:r>
          </w:p>
        </w:tc>
        <w:tc>
          <w:tcPr>
            <w:tcW w:w="1969" w:type="dxa"/>
          </w:tcPr>
          <w:p w14:paraId="57E51904" w14:textId="125BB19D" w:rsidR="003D7495" w:rsidRPr="004C1061" w:rsidRDefault="003D7495" w:rsidP="00EF4D51">
            <w:pPr>
              <w:keepNext/>
              <w:spacing w:line="240" w:lineRule="auto"/>
              <w:jc w:val="center"/>
            </w:pPr>
            <w:r w:rsidRPr="004C1061">
              <w:t>442 – 1</w:t>
            </w:r>
            <w:ins w:id="1094" w:author="MSD-DE-RA-MvB" w:date="2025-10-23T11:11:00Z" w16du:dateUtc="2025-10-23T09:11:00Z">
              <w:r w:rsidR="007222C1">
                <w:t> </w:t>
              </w:r>
            </w:ins>
            <w:del w:id="1095" w:author="MSD-DE-RA-MvB" w:date="2025-10-23T11:11:00Z" w16du:dateUtc="2025-10-23T09:11:00Z">
              <w:r w:rsidRPr="004C1061" w:rsidDel="007222C1">
                <w:delText>.</w:delText>
              </w:r>
            </w:del>
            <w:r w:rsidRPr="004C1061">
              <w:t>223</w:t>
            </w:r>
          </w:p>
        </w:tc>
        <w:tc>
          <w:tcPr>
            <w:tcW w:w="1620" w:type="dxa"/>
          </w:tcPr>
          <w:p w14:paraId="0AFD8513" w14:textId="77777777" w:rsidR="003D7495" w:rsidRPr="004C1061" w:rsidRDefault="003D7495" w:rsidP="00EF4D51">
            <w:pPr>
              <w:keepNext/>
              <w:spacing w:line="240" w:lineRule="auto"/>
              <w:jc w:val="center"/>
            </w:pPr>
            <w:r w:rsidRPr="004C1061">
              <w:t>22 – 557</w:t>
            </w:r>
          </w:p>
        </w:tc>
        <w:tc>
          <w:tcPr>
            <w:tcW w:w="1710" w:type="dxa"/>
          </w:tcPr>
          <w:p w14:paraId="3AE6DC7B" w14:textId="77777777" w:rsidR="003D7495" w:rsidRPr="004C1061" w:rsidRDefault="003D7495" w:rsidP="00EF4D51">
            <w:pPr>
              <w:keepNext/>
              <w:spacing w:line="240" w:lineRule="auto"/>
              <w:jc w:val="center"/>
            </w:pPr>
            <w:r w:rsidRPr="004C1061">
              <w:t>90 – 322</w:t>
            </w:r>
          </w:p>
        </w:tc>
        <w:tc>
          <w:tcPr>
            <w:tcW w:w="1980" w:type="dxa"/>
          </w:tcPr>
          <w:p w14:paraId="45A52576" w14:textId="77777777" w:rsidR="003D7495" w:rsidRPr="004C1061" w:rsidRDefault="003D7495" w:rsidP="00EF4D51">
            <w:pPr>
              <w:keepNext/>
              <w:spacing w:line="240" w:lineRule="auto"/>
              <w:jc w:val="center"/>
            </w:pPr>
            <w:r w:rsidRPr="004C1061">
              <w:t>55 – 277</w:t>
            </w:r>
          </w:p>
        </w:tc>
      </w:tr>
      <w:tr w:rsidR="003D7495" w:rsidRPr="004C1061" w14:paraId="556410DA" w14:textId="77777777" w:rsidTr="00CB22C5">
        <w:tc>
          <w:tcPr>
            <w:tcW w:w="1631" w:type="dxa"/>
          </w:tcPr>
          <w:p w14:paraId="35029410" w14:textId="77777777" w:rsidR="003D7495" w:rsidRPr="004C1061" w:rsidRDefault="003D7495" w:rsidP="00EF4D51">
            <w:pPr>
              <w:keepNext/>
              <w:spacing w:line="240" w:lineRule="auto"/>
              <w:rPr>
                <w:b/>
              </w:rPr>
            </w:pPr>
            <w:r w:rsidRPr="004C1061">
              <w:rPr>
                <w:b/>
              </w:rPr>
              <w:t>Q2</w:t>
            </w:r>
          </w:p>
        </w:tc>
        <w:tc>
          <w:tcPr>
            <w:tcW w:w="1969" w:type="dxa"/>
          </w:tcPr>
          <w:p w14:paraId="3EF6F976" w14:textId="3C1FF3BB" w:rsidR="003D7495" w:rsidRPr="004C1061" w:rsidRDefault="003D7495" w:rsidP="00EF4D51">
            <w:pPr>
              <w:keepNext/>
              <w:spacing w:line="240" w:lineRule="auto"/>
              <w:jc w:val="center"/>
            </w:pPr>
            <w:r w:rsidRPr="004C1061">
              <w:t>1</w:t>
            </w:r>
            <w:ins w:id="1096" w:author="MSD-DE-RA-MvB" w:date="2025-10-23T11:11:00Z" w16du:dateUtc="2025-10-23T09:11:00Z">
              <w:r w:rsidR="007222C1">
                <w:t> </w:t>
              </w:r>
            </w:ins>
            <w:del w:id="1097" w:author="MSD-DE-RA-MvB" w:date="2025-10-23T11:11:00Z" w16du:dateUtc="2025-10-23T09:11:00Z">
              <w:r w:rsidRPr="004C1061" w:rsidDel="007222C1">
                <w:delText>.</w:delText>
              </w:r>
            </w:del>
            <w:r w:rsidRPr="004C1061">
              <w:t>240 – 1</w:t>
            </w:r>
            <w:ins w:id="1098" w:author="MSD-DE-RA-MvB" w:date="2025-10-23T11:11:00Z" w16du:dateUtc="2025-10-23T09:11:00Z">
              <w:r w:rsidR="007222C1">
                <w:t> </w:t>
              </w:r>
            </w:ins>
            <w:del w:id="1099" w:author="MSD-DE-RA-MvB" w:date="2025-10-23T11:11:00Z" w16du:dateUtc="2025-10-23T09:11:00Z">
              <w:r w:rsidRPr="004C1061" w:rsidDel="007222C1">
                <w:delText>.</w:delText>
              </w:r>
            </w:del>
            <w:r w:rsidRPr="004C1061">
              <w:t>710</w:t>
            </w:r>
          </w:p>
        </w:tc>
        <w:tc>
          <w:tcPr>
            <w:tcW w:w="1620" w:type="dxa"/>
          </w:tcPr>
          <w:p w14:paraId="23CD00EE" w14:textId="77777777" w:rsidR="003D7495" w:rsidRPr="004C1061" w:rsidRDefault="003D7495" w:rsidP="00EF4D51">
            <w:pPr>
              <w:keepNext/>
              <w:spacing w:line="240" w:lineRule="auto"/>
              <w:jc w:val="center"/>
            </w:pPr>
            <w:r w:rsidRPr="004C1061">
              <w:t>557 – 915</w:t>
            </w:r>
          </w:p>
        </w:tc>
        <w:tc>
          <w:tcPr>
            <w:tcW w:w="1710" w:type="dxa"/>
          </w:tcPr>
          <w:p w14:paraId="0AA974DE" w14:textId="77777777" w:rsidR="003D7495" w:rsidRPr="004C1061" w:rsidRDefault="003D7495" w:rsidP="00EF4D51">
            <w:pPr>
              <w:keepNext/>
              <w:spacing w:line="240" w:lineRule="auto"/>
              <w:jc w:val="center"/>
            </w:pPr>
            <w:r w:rsidRPr="004C1061">
              <w:t>322 – 490</w:t>
            </w:r>
          </w:p>
        </w:tc>
        <w:tc>
          <w:tcPr>
            <w:tcW w:w="1980" w:type="dxa"/>
          </w:tcPr>
          <w:p w14:paraId="21F52A4A" w14:textId="77777777" w:rsidR="003D7495" w:rsidRPr="004C1061" w:rsidRDefault="003D7495" w:rsidP="00EF4D51">
            <w:pPr>
              <w:keepNext/>
              <w:spacing w:line="240" w:lineRule="auto"/>
              <w:jc w:val="center"/>
            </w:pPr>
            <w:r w:rsidRPr="004C1061">
              <w:t>290 – 544</w:t>
            </w:r>
          </w:p>
        </w:tc>
      </w:tr>
      <w:tr w:rsidR="003D7495" w:rsidRPr="004C1061" w14:paraId="649856C6" w14:textId="77777777" w:rsidTr="00CB22C5">
        <w:tc>
          <w:tcPr>
            <w:tcW w:w="1631" w:type="dxa"/>
          </w:tcPr>
          <w:p w14:paraId="7AE76F55" w14:textId="77777777" w:rsidR="003D7495" w:rsidRPr="004C1061" w:rsidRDefault="003D7495" w:rsidP="00EF4D51">
            <w:pPr>
              <w:keepNext/>
              <w:spacing w:line="240" w:lineRule="auto"/>
              <w:rPr>
                <w:b/>
              </w:rPr>
            </w:pPr>
            <w:r w:rsidRPr="004C1061">
              <w:rPr>
                <w:b/>
              </w:rPr>
              <w:t>Q3</w:t>
            </w:r>
          </w:p>
        </w:tc>
        <w:tc>
          <w:tcPr>
            <w:tcW w:w="1969" w:type="dxa"/>
          </w:tcPr>
          <w:p w14:paraId="1BA6FE8D" w14:textId="22E939CE" w:rsidR="003D7495" w:rsidRPr="004C1061" w:rsidRDefault="003D7495" w:rsidP="00EF4D51">
            <w:pPr>
              <w:keepNext/>
              <w:spacing w:line="240" w:lineRule="auto"/>
              <w:jc w:val="center"/>
            </w:pPr>
            <w:r w:rsidRPr="004C1061">
              <w:t>1</w:t>
            </w:r>
            <w:ins w:id="1100" w:author="MSD-DE-RA-MvB" w:date="2025-10-23T11:11:00Z" w16du:dateUtc="2025-10-23T09:11:00Z">
              <w:r w:rsidR="007222C1">
                <w:t> </w:t>
              </w:r>
            </w:ins>
            <w:del w:id="1101" w:author="MSD-DE-RA-MvB" w:date="2025-10-23T11:11:00Z" w16du:dateUtc="2025-10-23T09:11:00Z">
              <w:r w:rsidRPr="004C1061" w:rsidDel="007222C1">
                <w:delText>.</w:delText>
              </w:r>
            </w:del>
            <w:r w:rsidRPr="004C1061">
              <w:t>719 – 2</w:t>
            </w:r>
            <w:ins w:id="1102" w:author="MSD-DE-RA-MvB" w:date="2025-10-23T11:12:00Z" w16du:dateUtc="2025-10-23T09:12:00Z">
              <w:r w:rsidR="007222C1">
                <w:t> </w:t>
              </w:r>
            </w:ins>
            <w:del w:id="1103" w:author="MSD-DE-RA-MvB" w:date="2025-10-23T11:11:00Z" w16du:dateUtc="2025-10-23T09:11:00Z">
              <w:r w:rsidRPr="004C1061" w:rsidDel="007222C1">
                <w:delText>.</w:delText>
              </w:r>
            </w:del>
            <w:r w:rsidRPr="004C1061">
              <w:t>291</w:t>
            </w:r>
          </w:p>
        </w:tc>
        <w:tc>
          <w:tcPr>
            <w:tcW w:w="1620" w:type="dxa"/>
          </w:tcPr>
          <w:p w14:paraId="708025A3" w14:textId="7F191157" w:rsidR="003D7495" w:rsidRPr="004C1061" w:rsidRDefault="003D7495" w:rsidP="00EF4D51">
            <w:pPr>
              <w:keepNext/>
              <w:spacing w:line="240" w:lineRule="auto"/>
              <w:jc w:val="center"/>
            </w:pPr>
            <w:r w:rsidRPr="004C1061">
              <w:t>915 – 1</w:t>
            </w:r>
            <w:ins w:id="1104" w:author="MSD-DE-RA-MvB" w:date="2025-10-23T11:11:00Z" w16du:dateUtc="2025-10-23T09:11:00Z">
              <w:r w:rsidR="007222C1">
                <w:t> </w:t>
              </w:r>
            </w:ins>
            <w:del w:id="1105" w:author="MSD-DE-RA-MvB" w:date="2025-10-23T11:11:00Z" w16du:dateUtc="2025-10-23T09:11:00Z">
              <w:r w:rsidRPr="004C1061" w:rsidDel="007222C1">
                <w:delText>.</w:delText>
              </w:r>
            </w:del>
            <w:r w:rsidRPr="004C1061">
              <w:t>563</w:t>
            </w:r>
          </w:p>
        </w:tc>
        <w:tc>
          <w:tcPr>
            <w:tcW w:w="1710" w:type="dxa"/>
          </w:tcPr>
          <w:p w14:paraId="7F30C3D0" w14:textId="77777777" w:rsidR="003D7495" w:rsidRPr="004C1061" w:rsidRDefault="003D7495" w:rsidP="00EF4D51">
            <w:pPr>
              <w:keepNext/>
              <w:spacing w:line="240" w:lineRule="auto"/>
              <w:jc w:val="center"/>
            </w:pPr>
            <w:r w:rsidRPr="004C1061">
              <w:t>490 – 734</w:t>
            </w:r>
          </w:p>
        </w:tc>
        <w:tc>
          <w:tcPr>
            <w:tcW w:w="1980" w:type="dxa"/>
          </w:tcPr>
          <w:p w14:paraId="0CD50E75" w14:textId="77777777" w:rsidR="003D7495" w:rsidRPr="004C1061" w:rsidRDefault="003D7495" w:rsidP="00EF4D51">
            <w:pPr>
              <w:keepNext/>
              <w:spacing w:line="240" w:lineRule="auto"/>
              <w:jc w:val="center"/>
            </w:pPr>
            <w:r w:rsidRPr="004C1061">
              <w:t>550 – 861</w:t>
            </w:r>
          </w:p>
        </w:tc>
      </w:tr>
      <w:tr w:rsidR="003D7495" w:rsidRPr="004C1061" w14:paraId="21E8E397" w14:textId="77777777" w:rsidTr="00CB22C5">
        <w:tc>
          <w:tcPr>
            <w:tcW w:w="1631" w:type="dxa"/>
          </w:tcPr>
          <w:p w14:paraId="4345D394" w14:textId="77777777" w:rsidR="003D7495" w:rsidRPr="004C1061" w:rsidRDefault="003D7495" w:rsidP="00EF4D51">
            <w:pPr>
              <w:keepNext/>
              <w:spacing w:line="240" w:lineRule="auto"/>
              <w:rPr>
                <w:b/>
              </w:rPr>
            </w:pPr>
            <w:r w:rsidRPr="004C1061">
              <w:rPr>
                <w:b/>
              </w:rPr>
              <w:t>Q4</w:t>
            </w:r>
          </w:p>
        </w:tc>
        <w:tc>
          <w:tcPr>
            <w:tcW w:w="1969" w:type="dxa"/>
          </w:tcPr>
          <w:p w14:paraId="68D2B2F3" w14:textId="6B15AF2B" w:rsidR="003D7495" w:rsidRPr="004C1061" w:rsidRDefault="003D7495" w:rsidP="00EF4D51">
            <w:pPr>
              <w:keepNext/>
              <w:spacing w:line="240" w:lineRule="auto"/>
              <w:jc w:val="center"/>
            </w:pPr>
            <w:r w:rsidRPr="004C1061">
              <w:t>2</w:t>
            </w:r>
            <w:ins w:id="1106" w:author="MSD-DE-RA-MvB" w:date="2025-10-23T11:11:00Z" w16du:dateUtc="2025-10-23T09:11:00Z">
              <w:r w:rsidR="007222C1">
                <w:t> </w:t>
              </w:r>
            </w:ins>
            <w:del w:id="1107" w:author="MSD-DE-RA-MvB" w:date="2025-10-23T11:11:00Z" w16du:dateUtc="2025-10-23T09:11:00Z">
              <w:r w:rsidRPr="004C1061" w:rsidDel="007222C1">
                <w:delText>.</w:delText>
              </w:r>
            </w:del>
            <w:r w:rsidRPr="004C1061">
              <w:t>304 – 9</w:t>
            </w:r>
            <w:ins w:id="1108" w:author="MSD-DE-RA-MvB" w:date="2025-10-23T11:11:00Z" w16du:dateUtc="2025-10-23T09:11:00Z">
              <w:r w:rsidR="007222C1">
                <w:t> </w:t>
              </w:r>
            </w:ins>
            <w:del w:id="1109" w:author="MSD-DE-RA-MvB" w:date="2025-10-23T11:11:00Z" w16du:dateUtc="2025-10-23T09:11:00Z">
              <w:r w:rsidRPr="004C1061" w:rsidDel="007222C1">
                <w:delText>.</w:delText>
              </w:r>
            </w:del>
            <w:r w:rsidRPr="004C1061">
              <w:t>523</w:t>
            </w:r>
          </w:p>
        </w:tc>
        <w:tc>
          <w:tcPr>
            <w:tcW w:w="1620" w:type="dxa"/>
          </w:tcPr>
          <w:p w14:paraId="7627FA7A" w14:textId="4C04BEAA" w:rsidR="003D7495" w:rsidRPr="004C1061" w:rsidRDefault="003D7495" w:rsidP="00EF4D51">
            <w:pPr>
              <w:keepNext/>
              <w:spacing w:line="240" w:lineRule="auto"/>
              <w:jc w:val="center"/>
            </w:pPr>
            <w:r w:rsidRPr="004C1061">
              <w:t>1</w:t>
            </w:r>
            <w:ins w:id="1110" w:author="MSD-DE-RA-MvB" w:date="2025-10-23T11:11:00Z" w16du:dateUtc="2025-10-23T09:11:00Z">
              <w:r w:rsidR="007222C1">
                <w:t> </w:t>
              </w:r>
            </w:ins>
            <w:del w:id="1111" w:author="MSD-DE-RA-MvB" w:date="2025-10-23T11:11:00Z" w16du:dateUtc="2025-10-23T09:11:00Z">
              <w:r w:rsidRPr="004C1061" w:rsidDel="007222C1">
                <w:delText>.</w:delText>
              </w:r>
            </w:del>
            <w:r w:rsidRPr="004C1061">
              <w:t>563 – 3</w:t>
            </w:r>
            <w:ins w:id="1112" w:author="MSD-DE-RA-MvB" w:date="2025-10-23T11:11:00Z" w16du:dateUtc="2025-10-23T09:11:00Z">
              <w:r w:rsidR="007222C1">
                <w:t> </w:t>
              </w:r>
            </w:ins>
            <w:del w:id="1113" w:author="MSD-DE-RA-MvB" w:date="2025-10-23T11:11:00Z" w16du:dateUtc="2025-10-23T09:11:00Z">
              <w:r w:rsidRPr="004C1061" w:rsidDel="007222C1">
                <w:delText>.</w:delText>
              </w:r>
            </w:del>
            <w:r w:rsidRPr="004C1061">
              <w:t>650</w:t>
            </w:r>
          </w:p>
        </w:tc>
        <w:tc>
          <w:tcPr>
            <w:tcW w:w="1710" w:type="dxa"/>
          </w:tcPr>
          <w:p w14:paraId="76C1113A" w14:textId="1CDF8509" w:rsidR="003D7495" w:rsidRPr="004C1061" w:rsidRDefault="003D7495" w:rsidP="00EF4D51">
            <w:pPr>
              <w:keepNext/>
              <w:spacing w:line="240" w:lineRule="auto"/>
              <w:jc w:val="center"/>
            </w:pPr>
            <w:r w:rsidRPr="004C1061">
              <w:t>734 – 2</w:t>
            </w:r>
            <w:ins w:id="1114" w:author="MSD-DE-RA-MvB" w:date="2025-10-23T11:12:00Z" w16du:dateUtc="2025-10-23T09:12:00Z">
              <w:r w:rsidR="007222C1">
                <w:t> </w:t>
              </w:r>
            </w:ins>
            <w:del w:id="1115" w:author="MSD-DE-RA-MvB" w:date="2025-10-23T11:12:00Z" w16du:dateUtc="2025-10-23T09:12:00Z">
              <w:r w:rsidRPr="004C1061" w:rsidDel="007222C1">
                <w:delText>.</w:delText>
              </w:r>
            </w:del>
            <w:r w:rsidRPr="004C1061">
              <w:t>200</w:t>
            </w:r>
          </w:p>
        </w:tc>
        <w:tc>
          <w:tcPr>
            <w:tcW w:w="1980" w:type="dxa"/>
          </w:tcPr>
          <w:p w14:paraId="67BEE876" w14:textId="3C13E5FD" w:rsidR="003D7495" w:rsidRPr="004C1061" w:rsidRDefault="003D7495" w:rsidP="00EF4D51">
            <w:pPr>
              <w:keepNext/>
              <w:spacing w:line="240" w:lineRule="auto"/>
              <w:jc w:val="center"/>
            </w:pPr>
            <w:r w:rsidRPr="004C1061">
              <w:t>877 – 2</w:t>
            </w:r>
            <w:ins w:id="1116" w:author="MSD-DE-RA-MvB" w:date="2025-10-23T11:12:00Z" w16du:dateUtc="2025-10-23T09:12:00Z">
              <w:r w:rsidR="007222C1">
                <w:t> </w:t>
              </w:r>
            </w:ins>
            <w:del w:id="1117" w:author="MSD-DE-RA-MvB" w:date="2025-10-23T11:12:00Z" w16du:dateUtc="2025-10-23T09:12:00Z">
              <w:r w:rsidRPr="004C1061" w:rsidDel="007222C1">
                <w:delText>.</w:delText>
              </w:r>
            </w:del>
            <w:r w:rsidRPr="004C1061">
              <w:t>010</w:t>
            </w:r>
          </w:p>
        </w:tc>
      </w:tr>
      <w:tr w:rsidR="003D7495" w:rsidRPr="004C1061" w14:paraId="6AD66653" w14:textId="77777777" w:rsidTr="00CB22C5">
        <w:tc>
          <w:tcPr>
            <w:tcW w:w="8910" w:type="dxa"/>
            <w:gridSpan w:val="5"/>
          </w:tcPr>
          <w:p w14:paraId="7E6FE0D5" w14:textId="0B36FE0D" w:rsidR="003D7495" w:rsidRPr="004C1061" w:rsidRDefault="003D7495" w:rsidP="00EF4D51">
            <w:pPr>
              <w:keepNext/>
              <w:spacing w:line="240" w:lineRule="auto"/>
            </w:pPr>
            <w:proofErr w:type="spellStart"/>
            <w:r w:rsidRPr="004C1061">
              <w:t>pC</w:t>
            </w:r>
            <w:r w:rsidR="00A5550F" w:rsidRPr="00A5550F">
              <w:rPr>
                <w:vertAlign w:val="subscript"/>
              </w:rPr>
              <w:t>av</w:t>
            </w:r>
            <w:ins w:id="1118" w:author="MSD-DE-RA-MvB" w:date="2025-10-23T11:12:00Z" w16du:dateUtc="2025-10-23T09:12:00Z">
              <w:r w:rsidR="007222C1">
                <w:rPr>
                  <w:vertAlign w:val="subscript"/>
                </w:rPr>
                <w:t>g</w:t>
              </w:r>
            </w:ins>
            <w:proofErr w:type="spellEnd"/>
            <w:r w:rsidRPr="004C1061">
              <w:t xml:space="preserve">: vorhergesagte </w:t>
            </w:r>
            <w:proofErr w:type="spellStart"/>
            <w:r w:rsidRPr="004C1061">
              <w:t>C</w:t>
            </w:r>
            <w:r w:rsidR="00A5550F" w:rsidRPr="00A5550F">
              <w:rPr>
                <w:vertAlign w:val="subscript"/>
              </w:rPr>
              <w:t>av</w:t>
            </w:r>
            <w:ins w:id="1119" w:author="MSD-DE-RA-MvB" w:date="2025-10-23T11:12:00Z" w16du:dateUtc="2025-10-23T09:12:00Z">
              <w:r w:rsidR="007222C1">
                <w:rPr>
                  <w:vertAlign w:val="subscript"/>
                </w:rPr>
                <w:t>g</w:t>
              </w:r>
            </w:ins>
            <w:proofErr w:type="spellEnd"/>
          </w:p>
          <w:p w14:paraId="25114870" w14:textId="538FB28E" w:rsidR="003D7495" w:rsidRPr="004C1061" w:rsidRDefault="003D7495" w:rsidP="00EF4D51">
            <w:pPr>
              <w:keepNext/>
              <w:spacing w:line="240" w:lineRule="auto"/>
            </w:pPr>
            <w:proofErr w:type="spellStart"/>
            <w:r w:rsidRPr="004C1061">
              <w:t>C</w:t>
            </w:r>
            <w:r w:rsidR="00A5550F" w:rsidRPr="00A5550F">
              <w:rPr>
                <w:vertAlign w:val="subscript"/>
              </w:rPr>
              <w:t>av</w:t>
            </w:r>
            <w:ins w:id="1120" w:author="MSD-DE-RA-MvB" w:date="2025-10-23T11:12:00Z" w16du:dateUtc="2025-10-23T09:12:00Z">
              <w:r w:rsidR="007222C1">
                <w:rPr>
                  <w:vertAlign w:val="subscript"/>
                </w:rPr>
                <w:t>g</w:t>
              </w:r>
            </w:ins>
            <w:proofErr w:type="spellEnd"/>
            <w:r w:rsidRPr="004C1061">
              <w:t xml:space="preserve"> = im Steady-State gemessene Durchschnittskonzentration</w:t>
            </w:r>
          </w:p>
          <w:p w14:paraId="2314AA4F" w14:textId="5C52DC39" w:rsidR="003D7495" w:rsidRPr="004C1061" w:rsidRDefault="003D7495" w:rsidP="00EF4D51">
            <w:pPr>
              <w:keepNext/>
              <w:spacing w:line="240" w:lineRule="auto"/>
            </w:pPr>
            <w:r w:rsidRPr="004C1061">
              <w:t xml:space="preserve">*20 Patienten erhielten 200 mg </w:t>
            </w:r>
            <w:r w:rsidR="0051649B" w:rsidRPr="004C1061">
              <w:t>ein</w:t>
            </w:r>
            <w:r w:rsidRPr="004C1061">
              <w:t>mal täglich (an Tag 1</w:t>
            </w:r>
            <w:ins w:id="1121" w:author="MSD-DE-RA-MvB" w:date="2025-10-23T11:12:00Z" w16du:dateUtc="2025-10-23T09:12:00Z">
              <w:r w:rsidR="007222C1">
                <w:t> </w:t>
              </w:r>
            </w:ins>
            <w:del w:id="1122" w:author="MSD-DE-RA-MvB" w:date="2025-10-23T11:12:00Z" w16du:dateUtc="2025-10-23T09:12:00Z">
              <w:r w:rsidRPr="004C1061" w:rsidDel="007222C1">
                <w:delText xml:space="preserve"> </w:delText>
              </w:r>
            </w:del>
            <w:r w:rsidRPr="004C1061">
              <w:t>200 mg zweimal täglich)</w:t>
            </w:r>
          </w:p>
        </w:tc>
      </w:tr>
    </w:tbl>
    <w:p w14:paraId="3E205EE3" w14:textId="77777777" w:rsidR="003D7495" w:rsidRPr="004C1061" w:rsidRDefault="003D7495" w:rsidP="00EF4D51">
      <w:pPr>
        <w:autoSpaceDE w:val="0"/>
        <w:autoSpaceDN w:val="0"/>
        <w:adjustRightInd w:val="0"/>
        <w:spacing w:line="240" w:lineRule="auto"/>
        <w:jc w:val="both"/>
      </w:pPr>
    </w:p>
    <w:p w14:paraId="7AE4F11E" w14:textId="451F1DBD" w:rsidR="003D7495" w:rsidRPr="000F4051" w:rsidDel="00327EA4" w:rsidRDefault="00327EA4" w:rsidP="00EF4D51">
      <w:pPr>
        <w:keepNext/>
        <w:autoSpaceDE w:val="0"/>
        <w:autoSpaceDN w:val="0"/>
        <w:adjustRightInd w:val="0"/>
        <w:spacing w:line="240" w:lineRule="auto"/>
        <w:rPr>
          <w:del w:id="1123" w:author="MSD-DE-RA-MvB" w:date="2025-10-23T11:15:00Z" w16du:dateUtc="2025-10-23T09:15:00Z"/>
          <w:i/>
          <w:rPrChange w:id="1124" w:author="MSD-DE-RA-MvB" w:date="2026-01-20T14:18:00Z" w16du:dateUtc="2026-01-20T13:18:00Z">
            <w:rPr>
              <w:del w:id="1125" w:author="MSD-DE-RA-MvB" w:date="2025-10-23T11:15:00Z" w16du:dateUtc="2025-10-23T09:15:00Z"/>
              <w:i/>
              <w:u w:val="single"/>
            </w:rPr>
          </w:rPrChange>
        </w:rPr>
      </w:pPr>
      <w:ins w:id="1126" w:author="MSD-DE-RA-MvB" w:date="2025-10-23T11:16:00Z" w16du:dateUtc="2025-10-23T09:16:00Z">
        <w:r w:rsidRPr="000F4051">
          <w:rPr>
            <w:i/>
            <w:rPrChange w:id="1127" w:author="MSD-DE-RA-MvB" w:date="2026-01-20T14:18:00Z" w16du:dateUtc="2026-01-20T13:18:00Z">
              <w:rPr>
                <w:i/>
                <w:u w:val="single"/>
              </w:rPr>
            </w:rPrChange>
          </w:rPr>
          <w:t>Frühere</w:t>
        </w:r>
      </w:ins>
      <w:ins w:id="1128" w:author="MSD-DE-RA-MvB" w:date="2025-10-23T11:14:00Z" w16du:dateUtc="2025-10-23T09:14:00Z">
        <w:r w:rsidRPr="000F4051">
          <w:rPr>
            <w:i/>
            <w:rPrChange w:id="1129" w:author="MSD-DE-RA-MvB" w:date="2026-01-20T14:18:00Z" w16du:dateUtc="2026-01-20T13:18:00Z">
              <w:rPr>
                <w:i/>
                <w:u w:val="single"/>
              </w:rPr>
            </w:rPrChange>
          </w:rPr>
          <w:t xml:space="preserve"> Studien mit </w:t>
        </w:r>
        <w:proofErr w:type="spellStart"/>
        <w:r w:rsidRPr="000F4051">
          <w:rPr>
            <w:i/>
            <w:rPrChange w:id="1130" w:author="MSD-DE-RA-MvB" w:date="2026-01-20T14:18:00Z" w16du:dateUtc="2026-01-20T13:18:00Z">
              <w:rPr>
                <w:i/>
                <w:u w:val="single"/>
              </w:rPr>
            </w:rPrChange>
          </w:rPr>
          <w:t>Posaconazol</w:t>
        </w:r>
        <w:proofErr w:type="spellEnd"/>
        <w:r w:rsidRPr="000F4051">
          <w:rPr>
            <w:i/>
            <w:rPrChange w:id="1131" w:author="MSD-DE-RA-MvB" w:date="2026-01-20T14:18:00Z" w16du:dateUtc="2026-01-20T13:18:00Z">
              <w:rPr>
                <w:i/>
                <w:u w:val="single"/>
              </w:rPr>
            </w:rPrChange>
          </w:rPr>
          <w:t>-Suspension zum Einnehmen</w:t>
        </w:r>
      </w:ins>
      <w:del w:id="1132" w:author="MSD-DE-RA-MvB" w:date="2025-10-23T11:14:00Z" w16du:dateUtc="2025-10-23T09:14:00Z">
        <w:r w:rsidR="003D7495" w:rsidRPr="000F4051" w:rsidDel="00327EA4">
          <w:rPr>
            <w:i/>
            <w:rPrChange w:id="1133" w:author="MSD-DE-RA-MvB" w:date="2026-01-20T14:18:00Z" w16du:dateUtc="2026-01-20T13:18:00Z">
              <w:rPr>
                <w:i/>
                <w:u w:val="single"/>
              </w:rPr>
            </w:rPrChange>
          </w:rPr>
          <w:delText>Zusammenfassung der Studiendaten von Posaconazol-Suspension zum</w:delText>
        </w:r>
      </w:del>
      <w:del w:id="1134" w:author="MSD-DE-RA-MvB" w:date="2025-10-23T11:15:00Z" w16du:dateUtc="2025-10-23T09:15:00Z">
        <w:r w:rsidR="003D7495" w:rsidRPr="000F4051" w:rsidDel="00327EA4">
          <w:rPr>
            <w:i/>
            <w:rPrChange w:id="1135" w:author="MSD-DE-RA-MvB" w:date="2026-01-20T14:18:00Z" w16du:dateUtc="2026-01-20T13:18:00Z">
              <w:rPr>
                <w:i/>
                <w:u w:val="single"/>
              </w:rPr>
            </w:rPrChange>
          </w:rPr>
          <w:delText xml:space="preserve"> Einnehmen</w:delText>
        </w:r>
      </w:del>
    </w:p>
    <w:p w14:paraId="3C03171E" w14:textId="77777777" w:rsidR="00FF2188" w:rsidRPr="004C1061" w:rsidRDefault="00FF2188" w:rsidP="00EF4D51">
      <w:pPr>
        <w:keepNext/>
        <w:autoSpaceDE w:val="0"/>
        <w:autoSpaceDN w:val="0"/>
        <w:adjustRightInd w:val="0"/>
        <w:spacing w:line="240" w:lineRule="auto"/>
        <w:rPr>
          <w:i/>
        </w:rPr>
      </w:pPr>
    </w:p>
    <w:p w14:paraId="5D9AA041" w14:textId="77777777" w:rsidR="003D7495" w:rsidRPr="00327EA4" w:rsidRDefault="003D7495" w:rsidP="00EF4D51">
      <w:pPr>
        <w:keepNext/>
        <w:autoSpaceDE w:val="0"/>
        <w:autoSpaceDN w:val="0"/>
        <w:adjustRightInd w:val="0"/>
        <w:spacing w:line="240" w:lineRule="auto"/>
        <w:rPr>
          <w:i/>
          <w:u w:val="single"/>
          <w:rPrChange w:id="1136" w:author="MSD-DE-RA-MvB" w:date="2025-10-23T11:15:00Z" w16du:dateUtc="2025-10-23T09:15:00Z">
            <w:rPr>
              <w:i/>
            </w:rPr>
          </w:rPrChange>
        </w:rPr>
      </w:pPr>
      <w:r w:rsidRPr="00327EA4">
        <w:rPr>
          <w:i/>
          <w:u w:val="single"/>
          <w:rPrChange w:id="1137" w:author="MSD-DE-RA-MvB" w:date="2025-10-23T11:15:00Z" w16du:dateUtc="2025-10-23T09:15:00Z">
            <w:rPr>
              <w:i/>
            </w:rPr>
          </w:rPrChange>
        </w:rPr>
        <w:t>Invasive Aspergillose</w:t>
      </w:r>
    </w:p>
    <w:p w14:paraId="1002CCF6" w14:textId="77777777" w:rsidR="003D7495" w:rsidRPr="004C1061" w:rsidRDefault="003D7495" w:rsidP="00EF4D51">
      <w:pPr>
        <w:autoSpaceDE w:val="0"/>
        <w:autoSpaceDN w:val="0"/>
        <w:adjustRightInd w:val="0"/>
        <w:spacing w:line="240" w:lineRule="auto"/>
      </w:pPr>
      <w:r w:rsidRPr="004C1061">
        <w:t xml:space="preserve">Im Rahmen einer nichtvergleichenden Salvage-Therapiestudie (Studie 0041) wurde </w:t>
      </w:r>
      <w:proofErr w:type="spellStart"/>
      <w:r w:rsidRPr="004C1061">
        <w:t>Posaconazol</w:t>
      </w:r>
      <w:proofErr w:type="spellEnd"/>
      <w:r w:rsidRPr="004C1061">
        <w:t xml:space="preserve">-Suspension zum Einnehmen mit 800 mg/Tag in geteilten Dosen zur Behandlung bei Patienten mit gegenüber Amphotericin B (einschließlich liposomalen Formulierungen) oder Itraconazol therapierefraktärer invasiver Aspergillose oder bei Patienten mit Unverträglichkeit gegenüber diesen Arzneimitteln untersucht. Die klinischen Ergebnisse </w:t>
      </w:r>
      <w:proofErr w:type="gramStart"/>
      <w:r w:rsidRPr="004C1061">
        <w:t>wurden</w:t>
      </w:r>
      <w:proofErr w:type="gramEnd"/>
      <w:r w:rsidRPr="004C1061">
        <w:t xml:space="preserve"> mit denen einer externen Kontrollgruppe verglichen, die aus einer retrospektiven Auswertung von Krankenakten stammten. Die externe Kontrollgruppe bestand aus 86 Patienten, von denen die meisten zeitgleich und an denselben Zentren wie die Patienten der </w:t>
      </w:r>
      <w:proofErr w:type="spellStart"/>
      <w:r w:rsidRPr="004C1061">
        <w:t>Posaconazol</w:t>
      </w:r>
      <w:proofErr w:type="spellEnd"/>
      <w:r w:rsidRPr="004C1061">
        <w:t xml:space="preserve">-Behandlungsgruppe eine der zur Verfügung stehenden Therapien (siehe oben) erhielten. In den meisten Fällen handelte es sich sowohl in der </w:t>
      </w:r>
      <w:proofErr w:type="spellStart"/>
      <w:r w:rsidRPr="004C1061">
        <w:t>Posaconazol</w:t>
      </w:r>
      <w:proofErr w:type="spellEnd"/>
      <w:r w:rsidRPr="004C1061">
        <w:t>-Behandlungsgruppe (88 %) als auch in der externen Kontrollgruppe (79 %) um eine zur vorherigen Therapie refraktär eingestuften Aspergillose.</w:t>
      </w:r>
    </w:p>
    <w:p w14:paraId="567DA9B2" w14:textId="77777777" w:rsidR="003D7495" w:rsidRPr="004C1061" w:rsidRDefault="003D7495" w:rsidP="00EF4D51">
      <w:pPr>
        <w:autoSpaceDE w:val="0"/>
        <w:autoSpaceDN w:val="0"/>
        <w:adjustRightInd w:val="0"/>
        <w:spacing w:line="240" w:lineRule="auto"/>
      </w:pPr>
      <w:r w:rsidRPr="004C1061">
        <w:t>Wie in Tabelle </w:t>
      </w:r>
      <w:r w:rsidR="00746487">
        <w:t>6</w:t>
      </w:r>
      <w:r w:rsidRPr="004C1061">
        <w:t xml:space="preserve"> dargestellt, ermittelte man bei 42 % der Patienten unter </w:t>
      </w:r>
      <w:proofErr w:type="spellStart"/>
      <w:r w:rsidRPr="004C1061">
        <w:t>Posaconazol</w:t>
      </w:r>
      <w:proofErr w:type="spellEnd"/>
      <w:r w:rsidRPr="004C1061">
        <w:t xml:space="preserve"> im Vergleich zu 26 % in der externen Behandlungsgruppe am Therapieende ein erfolgreiches Ansprechen (komplette oder partielle Remission). Es handelte sich hier allerdings um keine prospektive, randomisierte kontrollierte Studie; alle Vergleiche mit der externen Kontrollgruppe sollten daher mit Vorbehalt betrachtet werden.</w:t>
      </w:r>
    </w:p>
    <w:p w14:paraId="2DE3F193" w14:textId="77777777" w:rsidR="003D7495" w:rsidRPr="004C1061" w:rsidRDefault="003D7495" w:rsidP="00EF4D51">
      <w:pPr>
        <w:tabs>
          <w:tab w:val="clear" w:pos="567"/>
        </w:tabs>
        <w:autoSpaceDE w:val="0"/>
        <w:autoSpaceDN w:val="0"/>
        <w:adjustRightInd w:val="0"/>
        <w:spacing w:line="240" w:lineRule="auto"/>
      </w:pPr>
    </w:p>
    <w:p w14:paraId="1CB75B10" w14:textId="77777777" w:rsidR="003D7495" w:rsidRPr="004C1061" w:rsidRDefault="003D7495" w:rsidP="00EF4D51">
      <w:pPr>
        <w:pStyle w:val="headtable9"/>
        <w:tabs>
          <w:tab w:val="clear" w:pos="864"/>
        </w:tabs>
        <w:spacing w:before="0"/>
        <w:ind w:left="0" w:firstLine="0"/>
        <w:jc w:val="left"/>
        <w:rPr>
          <w:rFonts w:ascii="Times New Roman" w:hAnsi="Times New Roman" w:cs="Times New Roman"/>
          <w:sz w:val="22"/>
          <w:lang w:val="de-DE"/>
        </w:rPr>
      </w:pPr>
      <w:r w:rsidRPr="004C1061">
        <w:rPr>
          <w:rFonts w:ascii="Times New Roman" w:hAnsi="Times New Roman" w:cs="Times New Roman"/>
          <w:b/>
          <w:sz w:val="22"/>
          <w:lang w:val="de-DE"/>
        </w:rPr>
        <w:lastRenderedPageBreak/>
        <w:t>Tabelle </w:t>
      </w:r>
      <w:r w:rsidR="00746487">
        <w:rPr>
          <w:rFonts w:ascii="Times New Roman" w:hAnsi="Times New Roman" w:cs="Times New Roman"/>
          <w:b/>
          <w:sz w:val="22"/>
          <w:lang w:val="de-DE"/>
        </w:rPr>
        <w:t>6</w:t>
      </w:r>
      <w:r w:rsidRPr="004C1061">
        <w:rPr>
          <w:rFonts w:ascii="Times New Roman" w:hAnsi="Times New Roman" w:cs="Times New Roman"/>
          <w:b/>
          <w:sz w:val="22"/>
          <w:lang w:val="de-DE"/>
        </w:rPr>
        <w:t>.</w:t>
      </w:r>
      <w:r w:rsidRPr="004C1061">
        <w:rPr>
          <w:rFonts w:ascii="Times New Roman" w:hAnsi="Times New Roman" w:cs="Times New Roman"/>
          <w:sz w:val="22"/>
          <w:lang w:val="de-DE"/>
        </w:rPr>
        <w:t xml:space="preserve"> Gesamtwirksamkeit von </w:t>
      </w:r>
      <w:proofErr w:type="spellStart"/>
      <w:r w:rsidRPr="004C1061">
        <w:rPr>
          <w:rFonts w:ascii="Times New Roman" w:hAnsi="Times New Roman" w:cs="Times New Roman"/>
          <w:sz w:val="22"/>
          <w:lang w:val="de-DE"/>
        </w:rPr>
        <w:t>Posaconazol</w:t>
      </w:r>
      <w:proofErr w:type="spellEnd"/>
      <w:r w:rsidRPr="004C1061">
        <w:rPr>
          <w:rFonts w:ascii="Times New Roman" w:hAnsi="Times New Roman" w:cs="Times New Roman"/>
          <w:sz w:val="22"/>
          <w:lang w:val="de-DE"/>
        </w:rPr>
        <w:t>-Suspension zum Einnehmen</w:t>
      </w:r>
      <w:r w:rsidRPr="004C1061">
        <w:rPr>
          <w:rFonts w:ascii="Times New Roman" w:hAnsi="Times New Roman" w:cs="Times New Roman"/>
          <w:sz w:val="21"/>
          <w:szCs w:val="21"/>
          <w:lang w:val="de-DE" w:eastAsia="fr-LU"/>
        </w:rPr>
        <w:t xml:space="preserve"> </w:t>
      </w:r>
      <w:r w:rsidRPr="004C1061">
        <w:rPr>
          <w:rFonts w:ascii="Times New Roman" w:hAnsi="Times New Roman" w:cs="Times New Roman"/>
          <w:sz w:val="22"/>
          <w:lang w:val="de-DE"/>
        </w:rPr>
        <w:t>am Ende der Behandlung einer invasiven Aspergillose im Vergleich zu einer externen Kontrollgruppe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1327"/>
        <w:gridCol w:w="1345"/>
        <w:gridCol w:w="1497"/>
        <w:gridCol w:w="1513"/>
      </w:tblGrid>
      <w:tr w:rsidR="003D7495" w:rsidRPr="004C1061" w14:paraId="7558E2D9" w14:textId="77777777" w:rsidTr="00CB22C5">
        <w:tc>
          <w:tcPr>
            <w:tcW w:w="1865" w:type="pct"/>
          </w:tcPr>
          <w:p w14:paraId="412D334E" w14:textId="77777777" w:rsidR="003D7495" w:rsidRPr="004C1061" w:rsidRDefault="003D7495" w:rsidP="00EF4D51">
            <w:pPr>
              <w:pStyle w:val="cellleft9"/>
              <w:spacing w:before="0" w:after="0"/>
              <w:rPr>
                <w:rFonts w:ascii="Times New Roman" w:hAnsi="Times New Roman" w:cs="Times New Roman"/>
                <w:sz w:val="22"/>
                <w:szCs w:val="22"/>
                <w:lang w:val="de-DE"/>
              </w:rPr>
            </w:pPr>
          </w:p>
        </w:tc>
        <w:tc>
          <w:tcPr>
            <w:tcW w:w="1474" w:type="pct"/>
            <w:gridSpan w:val="2"/>
            <w:tcBorders>
              <w:bottom w:val="single" w:sz="4" w:space="0" w:color="auto"/>
            </w:tcBorders>
          </w:tcPr>
          <w:p w14:paraId="7E15FD8A" w14:textId="77777777" w:rsidR="003D7495" w:rsidRPr="004C1061" w:rsidRDefault="003D7495" w:rsidP="00EF4D51">
            <w:pPr>
              <w:tabs>
                <w:tab w:val="clear" w:pos="567"/>
              </w:tabs>
              <w:autoSpaceDE w:val="0"/>
              <w:autoSpaceDN w:val="0"/>
              <w:adjustRightInd w:val="0"/>
              <w:spacing w:line="240" w:lineRule="auto"/>
            </w:pPr>
            <w:proofErr w:type="spellStart"/>
            <w:r w:rsidRPr="004C1061">
              <w:t>Posaconazol</w:t>
            </w:r>
            <w:proofErr w:type="spellEnd"/>
            <w:r w:rsidRPr="004C1061">
              <w:t>-Suspension zum Einnehmen</w:t>
            </w:r>
            <w:r w:rsidRPr="004C1061">
              <w:rPr>
                <w:lang w:eastAsia="fr-LU"/>
              </w:rPr>
              <w:t xml:space="preserve"> </w:t>
            </w:r>
          </w:p>
        </w:tc>
        <w:tc>
          <w:tcPr>
            <w:tcW w:w="1661" w:type="pct"/>
            <w:gridSpan w:val="2"/>
            <w:tcBorders>
              <w:bottom w:val="single" w:sz="4" w:space="0" w:color="auto"/>
            </w:tcBorders>
          </w:tcPr>
          <w:p w14:paraId="2CAC9EE8"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Externe Kontrollgruppe</w:t>
            </w:r>
          </w:p>
        </w:tc>
      </w:tr>
      <w:tr w:rsidR="003D7495" w:rsidRPr="004C1061" w14:paraId="17A350D4" w14:textId="77777777" w:rsidTr="00CB22C5">
        <w:tc>
          <w:tcPr>
            <w:tcW w:w="1865" w:type="pct"/>
            <w:tcBorders>
              <w:bottom w:val="single" w:sz="4" w:space="0" w:color="auto"/>
            </w:tcBorders>
          </w:tcPr>
          <w:p w14:paraId="6E03A45A" w14:textId="77777777" w:rsidR="003D7495" w:rsidRPr="004C1061" w:rsidRDefault="003D7495" w:rsidP="00EF4D51">
            <w:pPr>
              <w:pStyle w:val="cellleft9"/>
              <w:spacing w:before="0" w:after="0"/>
              <w:rPr>
                <w:rFonts w:ascii="Times New Roman" w:hAnsi="Times New Roman" w:cs="Times New Roman"/>
                <w:sz w:val="22"/>
                <w:szCs w:val="22"/>
                <w:lang w:val="de-DE"/>
              </w:rPr>
            </w:pPr>
            <w:r w:rsidRPr="004C1061">
              <w:rPr>
                <w:rFonts w:ascii="Times New Roman" w:hAnsi="Times New Roman" w:cs="Times New Roman"/>
                <w:sz w:val="22"/>
                <w:szCs w:val="22"/>
                <w:lang w:val="de-DE"/>
              </w:rPr>
              <w:t>Gesamtansprechen</w:t>
            </w:r>
          </w:p>
        </w:tc>
        <w:tc>
          <w:tcPr>
            <w:tcW w:w="1474" w:type="pct"/>
            <w:gridSpan w:val="2"/>
          </w:tcPr>
          <w:p w14:paraId="1CC504E9"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45/107 (42 %)</w:t>
            </w:r>
          </w:p>
        </w:tc>
        <w:tc>
          <w:tcPr>
            <w:tcW w:w="1661" w:type="pct"/>
            <w:gridSpan w:val="2"/>
          </w:tcPr>
          <w:p w14:paraId="4D5A2DFE"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22/86 (26 %)</w:t>
            </w:r>
          </w:p>
        </w:tc>
      </w:tr>
      <w:tr w:rsidR="003D7495" w:rsidRPr="004C1061" w14:paraId="03B8B8E7" w14:textId="77777777" w:rsidTr="00CB22C5">
        <w:tc>
          <w:tcPr>
            <w:tcW w:w="1865" w:type="pct"/>
            <w:tcBorders>
              <w:bottom w:val="nil"/>
              <w:right w:val="single" w:sz="4" w:space="0" w:color="auto"/>
            </w:tcBorders>
          </w:tcPr>
          <w:p w14:paraId="6F60898A" w14:textId="77777777" w:rsidR="003D7495" w:rsidRPr="004C1061" w:rsidRDefault="003D7495" w:rsidP="00EF4D51">
            <w:pPr>
              <w:pStyle w:val="cellleft9"/>
              <w:spacing w:before="0" w:after="0"/>
              <w:ind w:left="426" w:hanging="426"/>
              <w:rPr>
                <w:rFonts w:ascii="Times New Roman" w:hAnsi="Times New Roman" w:cs="Times New Roman"/>
                <w:b/>
                <w:sz w:val="22"/>
                <w:szCs w:val="22"/>
                <w:lang w:val="de-DE"/>
              </w:rPr>
            </w:pPr>
            <w:r w:rsidRPr="004C1061">
              <w:rPr>
                <w:rFonts w:ascii="Times New Roman" w:hAnsi="Times New Roman" w:cs="Times New Roman"/>
                <w:b/>
                <w:sz w:val="22"/>
                <w:szCs w:val="22"/>
                <w:lang w:val="de-DE"/>
              </w:rPr>
              <w:t>Erfolg nach Spezies</w:t>
            </w:r>
          </w:p>
        </w:tc>
        <w:tc>
          <w:tcPr>
            <w:tcW w:w="1474" w:type="pct"/>
            <w:gridSpan w:val="2"/>
            <w:tcBorders>
              <w:left w:val="single" w:sz="4" w:space="0" w:color="auto"/>
              <w:bottom w:val="nil"/>
              <w:right w:val="single" w:sz="4" w:space="0" w:color="auto"/>
            </w:tcBorders>
          </w:tcPr>
          <w:p w14:paraId="658959A2" w14:textId="77777777" w:rsidR="003D7495" w:rsidRPr="004C1061" w:rsidRDefault="003D7495" w:rsidP="00EF4D51">
            <w:pPr>
              <w:pStyle w:val="cellleft9"/>
              <w:spacing w:before="0" w:after="0"/>
              <w:rPr>
                <w:rFonts w:ascii="Times New Roman" w:hAnsi="Times New Roman" w:cs="Times New Roman"/>
                <w:sz w:val="22"/>
                <w:szCs w:val="22"/>
                <w:lang w:val="de-DE"/>
              </w:rPr>
            </w:pPr>
          </w:p>
        </w:tc>
        <w:tc>
          <w:tcPr>
            <w:tcW w:w="1661" w:type="pct"/>
            <w:gridSpan w:val="2"/>
            <w:tcBorders>
              <w:left w:val="single" w:sz="4" w:space="0" w:color="auto"/>
              <w:bottom w:val="nil"/>
            </w:tcBorders>
          </w:tcPr>
          <w:p w14:paraId="61408845" w14:textId="77777777" w:rsidR="003D7495" w:rsidRPr="004C1061" w:rsidRDefault="003D7495" w:rsidP="00EF4D51">
            <w:pPr>
              <w:pStyle w:val="cellleft9"/>
              <w:spacing w:before="0" w:after="0"/>
              <w:rPr>
                <w:rFonts w:ascii="Times New Roman" w:hAnsi="Times New Roman" w:cs="Times New Roman"/>
                <w:sz w:val="22"/>
                <w:szCs w:val="22"/>
                <w:lang w:val="de-DE"/>
              </w:rPr>
            </w:pPr>
          </w:p>
        </w:tc>
      </w:tr>
      <w:tr w:rsidR="003D7495" w:rsidRPr="004C1061" w14:paraId="3661DB23" w14:textId="77777777" w:rsidTr="00CB22C5">
        <w:tc>
          <w:tcPr>
            <w:tcW w:w="1865" w:type="pct"/>
            <w:tcBorders>
              <w:top w:val="nil"/>
              <w:left w:val="single" w:sz="4" w:space="0" w:color="auto"/>
              <w:bottom w:val="single" w:sz="4" w:space="0" w:color="auto"/>
              <w:right w:val="single" w:sz="4" w:space="0" w:color="auto"/>
            </w:tcBorders>
          </w:tcPr>
          <w:p w14:paraId="609A36BB" w14:textId="77777777" w:rsidR="003D7495" w:rsidRPr="004C1061" w:rsidRDefault="003D7495" w:rsidP="00EF4D51">
            <w:pPr>
              <w:pStyle w:val="cellleft9"/>
              <w:spacing w:before="0" w:after="0"/>
              <w:ind w:left="426" w:hanging="426"/>
              <w:rPr>
                <w:rFonts w:ascii="Times New Roman" w:hAnsi="Times New Roman" w:cs="Times New Roman"/>
                <w:sz w:val="22"/>
                <w:szCs w:val="22"/>
                <w:lang w:val="de-DE"/>
              </w:rPr>
            </w:pPr>
            <w:r w:rsidRPr="004C1061">
              <w:rPr>
                <w:rFonts w:ascii="Times New Roman" w:hAnsi="Times New Roman" w:cs="Times New Roman"/>
                <w:sz w:val="22"/>
                <w:szCs w:val="22"/>
                <w:lang w:val="de-DE"/>
              </w:rPr>
              <w:tab/>
              <w:t>Alle mykologisch gesicherten</w:t>
            </w:r>
          </w:p>
          <w:p w14:paraId="17328259" w14:textId="77777777" w:rsidR="003D7495" w:rsidRPr="004C1061" w:rsidRDefault="003D7495" w:rsidP="00EF4D51">
            <w:pPr>
              <w:pStyle w:val="cellleft9"/>
              <w:spacing w:before="0" w:after="0"/>
              <w:ind w:left="426" w:hanging="426"/>
              <w:rPr>
                <w:rFonts w:ascii="Times New Roman" w:hAnsi="Times New Roman" w:cs="Times New Roman"/>
                <w:sz w:val="22"/>
                <w:szCs w:val="22"/>
                <w:lang w:val="de-DE"/>
              </w:rPr>
            </w:pPr>
            <w:r w:rsidRPr="004C1061">
              <w:rPr>
                <w:rFonts w:ascii="Times New Roman" w:hAnsi="Times New Roman" w:cs="Times New Roman"/>
                <w:sz w:val="22"/>
                <w:szCs w:val="22"/>
                <w:lang w:val="de-DE"/>
              </w:rPr>
              <w:tab/>
            </w:r>
            <w:r w:rsidRPr="004C1061">
              <w:rPr>
                <w:rFonts w:ascii="Times New Roman" w:hAnsi="Times New Roman" w:cs="Times New Roman"/>
                <w:i/>
                <w:sz w:val="22"/>
                <w:szCs w:val="22"/>
                <w:lang w:val="de-DE"/>
              </w:rPr>
              <w:t>Aspergillus</w:t>
            </w:r>
            <w:r w:rsidRPr="004C1061">
              <w:rPr>
                <w:rFonts w:ascii="Times New Roman" w:hAnsi="Times New Roman" w:cs="Times New Roman"/>
                <w:sz w:val="22"/>
                <w:szCs w:val="22"/>
                <w:lang w:val="de-DE"/>
              </w:rPr>
              <w:t> spp.</w:t>
            </w:r>
            <w:r w:rsidR="009876C9" w:rsidRPr="00F328BE">
              <w:rPr>
                <w:rFonts w:ascii="Times New Roman" w:hAnsi="Times New Roman" w:cs="Times New Roman"/>
                <w:sz w:val="22"/>
                <w:szCs w:val="22"/>
                <w:vertAlign w:val="superscript"/>
                <w:lang w:val="de-DE"/>
              </w:rPr>
              <w:t>2</w:t>
            </w:r>
          </w:p>
        </w:tc>
        <w:tc>
          <w:tcPr>
            <w:tcW w:w="732" w:type="pct"/>
            <w:tcBorders>
              <w:top w:val="nil"/>
              <w:left w:val="single" w:sz="4" w:space="0" w:color="auto"/>
              <w:right w:val="nil"/>
            </w:tcBorders>
          </w:tcPr>
          <w:p w14:paraId="07BF3EB7" w14:textId="77777777" w:rsidR="003D7495" w:rsidRPr="004C1061" w:rsidRDefault="003D7495" w:rsidP="00EF4D51">
            <w:pPr>
              <w:pStyle w:val="Kopfzeile"/>
              <w:rPr>
                <w:rFonts w:ascii="Times New Roman" w:hAnsi="Times New Roman" w:cs="Times New Roman"/>
                <w:sz w:val="22"/>
                <w:szCs w:val="22"/>
              </w:rPr>
            </w:pPr>
          </w:p>
          <w:p w14:paraId="4ED5B6AA"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34/76</w:t>
            </w:r>
          </w:p>
        </w:tc>
        <w:tc>
          <w:tcPr>
            <w:tcW w:w="742" w:type="pct"/>
            <w:tcBorders>
              <w:top w:val="nil"/>
              <w:left w:val="nil"/>
              <w:right w:val="single" w:sz="4" w:space="0" w:color="auto"/>
            </w:tcBorders>
          </w:tcPr>
          <w:p w14:paraId="77CD7CD5" w14:textId="77777777" w:rsidR="003D7495" w:rsidRPr="004C1061" w:rsidRDefault="003D7495" w:rsidP="00EF4D51">
            <w:pPr>
              <w:pStyle w:val="Kopfzeile"/>
              <w:rPr>
                <w:rFonts w:ascii="Times New Roman" w:hAnsi="Times New Roman" w:cs="Times New Roman"/>
                <w:sz w:val="22"/>
                <w:szCs w:val="22"/>
              </w:rPr>
            </w:pPr>
          </w:p>
          <w:p w14:paraId="213AF8DB"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(45 %)</w:t>
            </w:r>
          </w:p>
        </w:tc>
        <w:tc>
          <w:tcPr>
            <w:tcW w:w="826" w:type="pct"/>
            <w:tcBorders>
              <w:top w:val="nil"/>
              <w:left w:val="single" w:sz="4" w:space="0" w:color="auto"/>
              <w:right w:val="nil"/>
            </w:tcBorders>
          </w:tcPr>
          <w:p w14:paraId="6E69BE9A" w14:textId="77777777" w:rsidR="003D7495" w:rsidRPr="004C1061" w:rsidRDefault="003D7495" w:rsidP="00EF4D51">
            <w:pPr>
              <w:pStyle w:val="Kopfzeile"/>
              <w:rPr>
                <w:rFonts w:ascii="Times New Roman" w:hAnsi="Times New Roman" w:cs="Times New Roman"/>
                <w:sz w:val="22"/>
                <w:szCs w:val="22"/>
              </w:rPr>
            </w:pPr>
          </w:p>
          <w:p w14:paraId="69C1FA00"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19/74</w:t>
            </w:r>
          </w:p>
        </w:tc>
        <w:tc>
          <w:tcPr>
            <w:tcW w:w="835" w:type="pct"/>
            <w:tcBorders>
              <w:top w:val="nil"/>
              <w:left w:val="nil"/>
              <w:right w:val="single" w:sz="4" w:space="0" w:color="auto"/>
            </w:tcBorders>
          </w:tcPr>
          <w:p w14:paraId="51A0CD1B" w14:textId="77777777" w:rsidR="003D7495" w:rsidRPr="004C1061" w:rsidRDefault="003D7495" w:rsidP="00EF4D51">
            <w:pPr>
              <w:pStyle w:val="Kopfzeile"/>
              <w:rPr>
                <w:rFonts w:ascii="Times New Roman" w:hAnsi="Times New Roman" w:cs="Times New Roman"/>
                <w:sz w:val="22"/>
                <w:szCs w:val="22"/>
              </w:rPr>
            </w:pPr>
          </w:p>
          <w:p w14:paraId="20E96F5C"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(26 %)</w:t>
            </w:r>
          </w:p>
        </w:tc>
      </w:tr>
      <w:tr w:rsidR="003D7495" w:rsidRPr="004C1061" w14:paraId="397EA0A8" w14:textId="77777777" w:rsidTr="00CB22C5">
        <w:tc>
          <w:tcPr>
            <w:tcW w:w="1865" w:type="pct"/>
            <w:tcBorders>
              <w:top w:val="single" w:sz="4" w:space="0" w:color="auto"/>
              <w:left w:val="single" w:sz="4" w:space="0" w:color="auto"/>
              <w:bottom w:val="single" w:sz="4" w:space="0" w:color="auto"/>
              <w:right w:val="single" w:sz="4" w:space="0" w:color="auto"/>
            </w:tcBorders>
          </w:tcPr>
          <w:p w14:paraId="6320A8D3" w14:textId="77777777" w:rsidR="003D7495" w:rsidRPr="004C1061" w:rsidRDefault="003D7495" w:rsidP="00EF4D51">
            <w:pPr>
              <w:pStyle w:val="cellleft9"/>
              <w:spacing w:before="0" w:after="0"/>
              <w:ind w:left="426" w:hanging="426"/>
              <w:rPr>
                <w:rFonts w:ascii="Times New Roman" w:hAnsi="Times New Roman" w:cs="Times New Roman"/>
                <w:i/>
                <w:sz w:val="22"/>
                <w:szCs w:val="22"/>
                <w:lang w:val="de-DE"/>
              </w:rPr>
            </w:pPr>
            <w:r w:rsidRPr="004C1061">
              <w:rPr>
                <w:rFonts w:ascii="Times New Roman" w:hAnsi="Times New Roman" w:cs="Times New Roman"/>
                <w:i/>
                <w:sz w:val="22"/>
                <w:szCs w:val="22"/>
                <w:lang w:val="de-DE"/>
              </w:rPr>
              <w:tab/>
              <w:t>A. </w:t>
            </w:r>
            <w:proofErr w:type="spellStart"/>
            <w:r w:rsidRPr="004C1061">
              <w:rPr>
                <w:rFonts w:ascii="Times New Roman" w:hAnsi="Times New Roman" w:cs="Times New Roman"/>
                <w:i/>
                <w:sz w:val="22"/>
                <w:szCs w:val="22"/>
                <w:lang w:val="de-DE"/>
              </w:rPr>
              <w:t>fumigatus</w:t>
            </w:r>
            <w:proofErr w:type="spellEnd"/>
          </w:p>
        </w:tc>
        <w:tc>
          <w:tcPr>
            <w:tcW w:w="732" w:type="pct"/>
            <w:tcBorders>
              <w:left w:val="single" w:sz="4" w:space="0" w:color="auto"/>
              <w:right w:val="nil"/>
            </w:tcBorders>
          </w:tcPr>
          <w:p w14:paraId="76F9A20E"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12/29</w:t>
            </w:r>
          </w:p>
        </w:tc>
        <w:tc>
          <w:tcPr>
            <w:tcW w:w="742" w:type="pct"/>
            <w:tcBorders>
              <w:left w:val="nil"/>
              <w:right w:val="single" w:sz="4" w:space="0" w:color="auto"/>
            </w:tcBorders>
          </w:tcPr>
          <w:p w14:paraId="61CAF981"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(41 %)</w:t>
            </w:r>
          </w:p>
        </w:tc>
        <w:tc>
          <w:tcPr>
            <w:tcW w:w="826" w:type="pct"/>
            <w:tcBorders>
              <w:left w:val="single" w:sz="4" w:space="0" w:color="auto"/>
              <w:right w:val="nil"/>
            </w:tcBorders>
          </w:tcPr>
          <w:p w14:paraId="42D2C4F8"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12/34</w:t>
            </w:r>
          </w:p>
        </w:tc>
        <w:tc>
          <w:tcPr>
            <w:tcW w:w="835" w:type="pct"/>
            <w:tcBorders>
              <w:left w:val="nil"/>
              <w:right w:val="single" w:sz="4" w:space="0" w:color="auto"/>
            </w:tcBorders>
          </w:tcPr>
          <w:p w14:paraId="2ADB48A5"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(35 %)</w:t>
            </w:r>
          </w:p>
        </w:tc>
      </w:tr>
      <w:tr w:rsidR="003D7495" w:rsidRPr="004C1061" w14:paraId="255906BC" w14:textId="77777777" w:rsidTr="00CB22C5">
        <w:tc>
          <w:tcPr>
            <w:tcW w:w="1865" w:type="pct"/>
            <w:tcBorders>
              <w:top w:val="single" w:sz="4" w:space="0" w:color="auto"/>
              <w:left w:val="single" w:sz="4" w:space="0" w:color="auto"/>
              <w:bottom w:val="single" w:sz="4" w:space="0" w:color="auto"/>
              <w:right w:val="single" w:sz="4" w:space="0" w:color="auto"/>
            </w:tcBorders>
          </w:tcPr>
          <w:p w14:paraId="49E62825" w14:textId="77777777" w:rsidR="003D7495" w:rsidRPr="004C1061" w:rsidRDefault="003D7495" w:rsidP="00EF4D51">
            <w:pPr>
              <w:pStyle w:val="cellleft9"/>
              <w:spacing w:before="0" w:after="0"/>
              <w:ind w:left="426" w:hanging="426"/>
              <w:rPr>
                <w:rFonts w:ascii="Times New Roman" w:hAnsi="Times New Roman" w:cs="Times New Roman"/>
                <w:i/>
                <w:sz w:val="22"/>
                <w:szCs w:val="22"/>
                <w:lang w:val="de-DE"/>
              </w:rPr>
            </w:pPr>
            <w:r w:rsidRPr="004C1061">
              <w:rPr>
                <w:rFonts w:ascii="Times New Roman" w:hAnsi="Times New Roman" w:cs="Times New Roman"/>
                <w:i/>
                <w:sz w:val="22"/>
                <w:szCs w:val="22"/>
                <w:lang w:val="de-DE"/>
              </w:rPr>
              <w:tab/>
              <w:t>A. </w:t>
            </w:r>
            <w:proofErr w:type="spellStart"/>
            <w:r w:rsidRPr="004C1061">
              <w:rPr>
                <w:rFonts w:ascii="Times New Roman" w:hAnsi="Times New Roman" w:cs="Times New Roman"/>
                <w:i/>
                <w:sz w:val="22"/>
                <w:szCs w:val="22"/>
                <w:lang w:val="de-DE"/>
              </w:rPr>
              <w:t>flavus</w:t>
            </w:r>
            <w:proofErr w:type="spellEnd"/>
          </w:p>
        </w:tc>
        <w:tc>
          <w:tcPr>
            <w:tcW w:w="732" w:type="pct"/>
            <w:tcBorders>
              <w:left w:val="single" w:sz="4" w:space="0" w:color="auto"/>
              <w:right w:val="nil"/>
            </w:tcBorders>
          </w:tcPr>
          <w:p w14:paraId="1D9EE87D"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10/19</w:t>
            </w:r>
          </w:p>
        </w:tc>
        <w:tc>
          <w:tcPr>
            <w:tcW w:w="742" w:type="pct"/>
            <w:tcBorders>
              <w:left w:val="nil"/>
              <w:right w:val="single" w:sz="4" w:space="0" w:color="auto"/>
            </w:tcBorders>
          </w:tcPr>
          <w:p w14:paraId="7449BD1A"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(53 %)</w:t>
            </w:r>
          </w:p>
        </w:tc>
        <w:tc>
          <w:tcPr>
            <w:tcW w:w="826" w:type="pct"/>
            <w:tcBorders>
              <w:left w:val="single" w:sz="4" w:space="0" w:color="auto"/>
              <w:right w:val="nil"/>
            </w:tcBorders>
          </w:tcPr>
          <w:p w14:paraId="4BE88967"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3/16</w:t>
            </w:r>
          </w:p>
        </w:tc>
        <w:tc>
          <w:tcPr>
            <w:tcW w:w="835" w:type="pct"/>
            <w:tcBorders>
              <w:left w:val="nil"/>
              <w:right w:val="single" w:sz="4" w:space="0" w:color="auto"/>
            </w:tcBorders>
          </w:tcPr>
          <w:p w14:paraId="32EC111B"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(19 %)</w:t>
            </w:r>
          </w:p>
        </w:tc>
      </w:tr>
      <w:tr w:rsidR="003D7495" w:rsidRPr="004C1061" w14:paraId="370761E6" w14:textId="77777777" w:rsidTr="00CB22C5">
        <w:tc>
          <w:tcPr>
            <w:tcW w:w="1865" w:type="pct"/>
            <w:tcBorders>
              <w:top w:val="single" w:sz="4" w:space="0" w:color="auto"/>
              <w:left w:val="single" w:sz="4" w:space="0" w:color="auto"/>
              <w:bottom w:val="single" w:sz="4" w:space="0" w:color="auto"/>
              <w:right w:val="single" w:sz="4" w:space="0" w:color="auto"/>
            </w:tcBorders>
          </w:tcPr>
          <w:p w14:paraId="6364308A" w14:textId="77777777" w:rsidR="003D7495" w:rsidRPr="004C1061" w:rsidRDefault="003D7495" w:rsidP="00EF4D51">
            <w:pPr>
              <w:pStyle w:val="cellleft9"/>
              <w:spacing w:before="0" w:after="0"/>
              <w:ind w:left="426" w:hanging="426"/>
              <w:rPr>
                <w:rFonts w:ascii="Times New Roman" w:hAnsi="Times New Roman" w:cs="Times New Roman"/>
                <w:i/>
                <w:sz w:val="22"/>
                <w:szCs w:val="22"/>
                <w:lang w:val="de-DE"/>
              </w:rPr>
            </w:pPr>
            <w:r w:rsidRPr="004C1061">
              <w:rPr>
                <w:rFonts w:ascii="Times New Roman" w:hAnsi="Times New Roman" w:cs="Times New Roman"/>
                <w:i/>
                <w:sz w:val="22"/>
                <w:szCs w:val="22"/>
                <w:lang w:val="de-DE"/>
              </w:rPr>
              <w:tab/>
              <w:t>A. terreus</w:t>
            </w:r>
          </w:p>
        </w:tc>
        <w:tc>
          <w:tcPr>
            <w:tcW w:w="732" w:type="pct"/>
            <w:tcBorders>
              <w:left w:val="single" w:sz="4" w:space="0" w:color="auto"/>
              <w:right w:val="nil"/>
            </w:tcBorders>
          </w:tcPr>
          <w:p w14:paraId="15A6FA99"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4/14</w:t>
            </w:r>
          </w:p>
        </w:tc>
        <w:tc>
          <w:tcPr>
            <w:tcW w:w="742" w:type="pct"/>
            <w:tcBorders>
              <w:left w:val="nil"/>
              <w:right w:val="single" w:sz="4" w:space="0" w:color="auto"/>
            </w:tcBorders>
          </w:tcPr>
          <w:p w14:paraId="41E8789A"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(29 %)</w:t>
            </w:r>
          </w:p>
        </w:tc>
        <w:tc>
          <w:tcPr>
            <w:tcW w:w="826" w:type="pct"/>
            <w:tcBorders>
              <w:left w:val="single" w:sz="4" w:space="0" w:color="auto"/>
              <w:right w:val="nil"/>
            </w:tcBorders>
          </w:tcPr>
          <w:p w14:paraId="0E678E8E"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2/13</w:t>
            </w:r>
          </w:p>
        </w:tc>
        <w:tc>
          <w:tcPr>
            <w:tcW w:w="835" w:type="pct"/>
            <w:tcBorders>
              <w:left w:val="nil"/>
              <w:right w:val="single" w:sz="4" w:space="0" w:color="auto"/>
            </w:tcBorders>
          </w:tcPr>
          <w:p w14:paraId="35D49290"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(15 %)</w:t>
            </w:r>
          </w:p>
        </w:tc>
      </w:tr>
      <w:tr w:rsidR="003D7495" w:rsidRPr="004C1061" w14:paraId="525D862E" w14:textId="77777777" w:rsidTr="00CB22C5">
        <w:trPr>
          <w:trHeight w:val="58"/>
        </w:trPr>
        <w:tc>
          <w:tcPr>
            <w:tcW w:w="1865" w:type="pct"/>
            <w:tcBorders>
              <w:top w:val="single" w:sz="4" w:space="0" w:color="auto"/>
              <w:left w:val="single" w:sz="4" w:space="0" w:color="auto"/>
              <w:bottom w:val="single" w:sz="4" w:space="0" w:color="auto"/>
              <w:right w:val="single" w:sz="4" w:space="0" w:color="auto"/>
            </w:tcBorders>
          </w:tcPr>
          <w:p w14:paraId="31438840" w14:textId="77777777" w:rsidR="003D7495" w:rsidRPr="004C1061" w:rsidRDefault="003D7495" w:rsidP="00EF4D51">
            <w:pPr>
              <w:pStyle w:val="cellleft9"/>
              <w:spacing w:before="0" w:after="0"/>
              <w:ind w:left="426" w:hanging="426"/>
              <w:rPr>
                <w:rFonts w:ascii="Times New Roman" w:hAnsi="Times New Roman" w:cs="Times New Roman"/>
                <w:i/>
                <w:sz w:val="22"/>
                <w:szCs w:val="22"/>
                <w:lang w:val="de-DE"/>
              </w:rPr>
            </w:pPr>
            <w:r w:rsidRPr="004C1061">
              <w:rPr>
                <w:rFonts w:ascii="Times New Roman" w:hAnsi="Times New Roman" w:cs="Times New Roman"/>
                <w:i/>
                <w:sz w:val="22"/>
                <w:szCs w:val="22"/>
                <w:lang w:val="de-DE"/>
              </w:rPr>
              <w:tab/>
              <w:t>A. </w:t>
            </w:r>
            <w:proofErr w:type="spellStart"/>
            <w:r w:rsidRPr="004C1061">
              <w:rPr>
                <w:rFonts w:ascii="Times New Roman" w:hAnsi="Times New Roman" w:cs="Times New Roman"/>
                <w:i/>
                <w:sz w:val="22"/>
                <w:szCs w:val="22"/>
                <w:lang w:val="de-DE"/>
              </w:rPr>
              <w:t>niger</w:t>
            </w:r>
            <w:proofErr w:type="spellEnd"/>
          </w:p>
        </w:tc>
        <w:tc>
          <w:tcPr>
            <w:tcW w:w="732" w:type="pct"/>
            <w:tcBorders>
              <w:left w:val="single" w:sz="4" w:space="0" w:color="auto"/>
              <w:right w:val="nil"/>
            </w:tcBorders>
          </w:tcPr>
          <w:p w14:paraId="06CED4F9"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3/5</w:t>
            </w:r>
          </w:p>
        </w:tc>
        <w:tc>
          <w:tcPr>
            <w:tcW w:w="742" w:type="pct"/>
            <w:tcBorders>
              <w:left w:val="nil"/>
              <w:right w:val="single" w:sz="4" w:space="0" w:color="auto"/>
            </w:tcBorders>
          </w:tcPr>
          <w:p w14:paraId="47CD0024"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(60 %)</w:t>
            </w:r>
          </w:p>
        </w:tc>
        <w:tc>
          <w:tcPr>
            <w:tcW w:w="826" w:type="pct"/>
            <w:tcBorders>
              <w:left w:val="single" w:sz="4" w:space="0" w:color="auto"/>
              <w:right w:val="nil"/>
            </w:tcBorders>
          </w:tcPr>
          <w:p w14:paraId="1E8B3AF3"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2/7</w:t>
            </w:r>
          </w:p>
        </w:tc>
        <w:tc>
          <w:tcPr>
            <w:tcW w:w="835" w:type="pct"/>
            <w:tcBorders>
              <w:left w:val="nil"/>
              <w:right w:val="single" w:sz="4" w:space="0" w:color="auto"/>
            </w:tcBorders>
          </w:tcPr>
          <w:p w14:paraId="5E6135E5" w14:textId="77777777" w:rsidR="003D7495" w:rsidRPr="004C1061" w:rsidRDefault="003D7495" w:rsidP="00EF4D51">
            <w:pPr>
              <w:pStyle w:val="Kopfzeile"/>
              <w:rPr>
                <w:rFonts w:ascii="Times New Roman" w:hAnsi="Times New Roman" w:cs="Times New Roman"/>
                <w:sz w:val="22"/>
                <w:szCs w:val="22"/>
              </w:rPr>
            </w:pPr>
            <w:r w:rsidRPr="004C1061">
              <w:rPr>
                <w:rFonts w:ascii="Times New Roman" w:hAnsi="Times New Roman" w:cs="Times New Roman"/>
                <w:sz w:val="22"/>
                <w:szCs w:val="22"/>
              </w:rPr>
              <w:t>(29 %)</w:t>
            </w:r>
          </w:p>
        </w:tc>
      </w:tr>
    </w:tbl>
    <w:p w14:paraId="68F17371" w14:textId="77777777" w:rsidR="009876C9" w:rsidRDefault="009876C9" w:rsidP="00EF4D51">
      <w:pPr>
        <w:tabs>
          <w:tab w:val="clear" w:pos="567"/>
        </w:tabs>
        <w:autoSpaceDE w:val="0"/>
        <w:autoSpaceDN w:val="0"/>
        <w:adjustRightInd w:val="0"/>
        <w:spacing w:line="240" w:lineRule="auto"/>
        <w:rPr>
          <w:sz w:val="18"/>
        </w:rPr>
      </w:pPr>
      <w:r w:rsidRPr="00F328BE">
        <w:rPr>
          <w:sz w:val="18"/>
          <w:vertAlign w:val="superscript"/>
        </w:rPr>
        <w:t>2</w:t>
      </w:r>
      <w:r w:rsidRPr="0041733A">
        <w:rPr>
          <w:sz w:val="18"/>
        </w:rPr>
        <w:t>Einschließlich weniger bekannter oder unbekannter Spezies</w:t>
      </w:r>
    </w:p>
    <w:p w14:paraId="11E6A300" w14:textId="77777777" w:rsidR="008C14E0" w:rsidRPr="004C1061" w:rsidRDefault="008C14E0" w:rsidP="00EF4D51">
      <w:pPr>
        <w:tabs>
          <w:tab w:val="clear" w:pos="567"/>
        </w:tabs>
        <w:autoSpaceDE w:val="0"/>
        <w:autoSpaceDN w:val="0"/>
        <w:adjustRightInd w:val="0"/>
        <w:spacing w:line="240" w:lineRule="auto"/>
        <w:rPr>
          <w:szCs w:val="21"/>
          <w:lang w:eastAsia="fr-LU"/>
        </w:rPr>
      </w:pPr>
    </w:p>
    <w:p w14:paraId="5807EE85" w14:textId="77777777" w:rsidR="003D7495" w:rsidRPr="000F4051" w:rsidRDefault="003D7495" w:rsidP="00EF4D51">
      <w:pPr>
        <w:keepNext/>
        <w:spacing w:line="240" w:lineRule="auto"/>
        <w:rPr>
          <w:u w:val="single"/>
          <w:rPrChange w:id="1138" w:author="MSD-DE-RA-MvB" w:date="2026-01-20T14:19:00Z" w16du:dateUtc="2026-01-20T13:19:00Z">
            <w:rPr/>
          </w:rPrChange>
        </w:rPr>
      </w:pPr>
      <w:r w:rsidRPr="000F4051">
        <w:rPr>
          <w:i/>
          <w:u w:val="single"/>
          <w:rPrChange w:id="1139" w:author="MSD-DE-RA-MvB" w:date="2026-01-20T14:19:00Z" w16du:dateUtc="2026-01-20T13:19:00Z">
            <w:rPr>
              <w:i/>
            </w:rPr>
          </w:rPrChange>
        </w:rPr>
        <w:t>Fusarium </w:t>
      </w:r>
      <w:proofErr w:type="spellStart"/>
      <w:r w:rsidRPr="000F4051">
        <w:rPr>
          <w:u w:val="single"/>
          <w:rPrChange w:id="1140" w:author="MSD-DE-RA-MvB" w:date="2026-01-20T14:19:00Z" w16du:dateUtc="2026-01-20T13:19:00Z">
            <w:rPr/>
          </w:rPrChange>
        </w:rPr>
        <w:t>spp</w:t>
      </w:r>
      <w:proofErr w:type="spellEnd"/>
      <w:r w:rsidRPr="000F4051">
        <w:rPr>
          <w:i/>
          <w:u w:val="single"/>
          <w:rPrChange w:id="1141" w:author="MSD-DE-RA-MvB" w:date="2026-01-20T14:19:00Z" w16du:dateUtc="2026-01-20T13:19:00Z">
            <w:rPr>
              <w:i/>
            </w:rPr>
          </w:rPrChange>
        </w:rPr>
        <w:t>.</w:t>
      </w:r>
    </w:p>
    <w:p w14:paraId="43565502" w14:textId="314D858B" w:rsidR="003D7495" w:rsidRPr="004C1061" w:rsidRDefault="00327EA4" w:rsidP="00EF4D51">
      <w:pPr>
        <w:spacing w:line="240" w:lineRule="auto"/>
      </w:pPr>
      <w:ins w:id="1142" w:author="MSD-DE-RA-MvB" w:date="2025-10-23T11:17:00Z" w16du:dateUtc="2025-10-23T09:17:00Z">
        <w:r>
          <w:t>Elf</w:t>
        </w:r>
      </w:ins>
      <w:del w:id="1143" w:author="MSD-DE-RA-MvB" w:date="2025-10-23T11:17:00Z" w16du:dateUtc="2025-10-23T09:17:00Z">
        <w:r w:rsidR="003D7495" w:rsidRPr="004C1061" w:rsidDel="00327EA4">
          <w:delText>11</w:delText>
        </w:r>
      </w:del>
      <w:r w:rsidR="003D7495" w:rsidRPr="004C1061">
        <w:t xml:space="preserve"> von 24 Patienten, die sicher oder wahrscheinlich eine </w:t>
      </w:r>
      <w:proofErr w:type="spellStart"/>
      <w:r w:rsidR="003D7495" w:rsidRPr="004C1061">
        <w:t>Fusariose</w:t>
      </w:r>
      <w:proofErr w:type="spellEnd"/>
      <w:r w:rsidR="003D7495" w:rsidRPr="004C1061">
        <w:t xml:space="preserve"> aufwiesen, wurden erfolgreich mit 800 mg/Tag </w:t>
      </w:r>
      <w:proofErr w:type="spellStart"/>
      <w:r w:rsidR="003D7495" w:rsidRPr="004C1061">
        <w:t>Posaconazol</w:t>
      </w:r>
      <w:proofErr w:type="spellEnd"/>
      <w:r w:rsidR="003D7495" w:rsidRPr="004C1061">
        <w:t>-Suspension zum Einnehmen</w:t>
      </w:r>
      <w:r w:rsidR="003D7495" w:rsidRPr="004C1061">
        <w:rPr>
          <w:sz w:val="21"/>
          <w:szCs w:val="21"/>
          <w:lang w:eastAsia="fr-LU"/>
        </w:rPr>
        <w:t xml:space="preserve"> </w:t>
      </w:r>
      <w:r w:rsidR="003D7495" w:rsidRPr="004C1061">
        <w:t>in geteilten Dosen über einen medianen Zeitraum von 124 Tagen und bis zu 212 Tage behandelt. Unter 18 Patienten, die eine Unverträglichkeit gegen Amphotericin B oder Itraconazol oder eine gegen Amphotericin B oder Itraconazol therapierefraktäre Infektion hatten, wurden 7 Patienten als Responder eingestuft.</w:t>
      </w:r>
    </w:p>
    <w:p w14:paraId="62080EC2" w14:textId="77777777" w:rsidR="003D7495" w:rsidRPr="004C1061" w:rsidRDefault="003D7495" w:rsidP="00EF4D51">
      <w:pPr>
        <w:tabs>
          <w:tab w:val="clear" w:pos="567"/>
        </w:tabs>
        <w:autoSpaceDE w:val="0"/>
        <w:autoSpaceDN w:val="0"/>
        <w:adjustRightInd w:val="0"/>
        <w:spacing w:line="240" w:lineRule="auto"/>
        <w:rPr>
          <w:szCs w:val="21"/>
          <w:lang w:eastAsia="fr-LU"/>
        </w:rPr>
      </w:pPr>
    </w:p>
    <w:p w14:paraId="6A2B0AEE" w14:textId="77777777" w:rsidR="003D7495" w:rsidRPr="000F4051" w:rsidRDefault="003D7495" w:rsidP="00EF4D51">
      <w:pPr>
        <w:keepNext/>
        <w:spacing w:line="240" w:lineRule="auto"/>
        <w:rPr>
          <w:i/>
          <w:u w:val="single"/>
          <w:rPrChange w:id="1144" w:author="MSD-DE-RA-MvB" w:date="2026-01-20T14:19:00Z" w16du:dateUtc="2026-01-20T13:19:00Z">
            <w:rPr>
              <w:i/>
            </w:rPr>
          </w:rPrChange>
        </w:rPr>
      </w:pPr>
      <w:proofErr w:type="spellStart"/>
      <w:r w:rsidRPr="000F4051">
        <w:rPr>
          <w:i/>
          <w:u w:val="single"/>
          <w:rPrChange w:id="1145" w:author="MSD-DE-RA-MvB" w:date="2026-01-20T14:19:00Z" w16du:dateUtc="2026-01-20T13:19:00Z">
            <w:rPr>
              <w:i/>
            </w:rPr>
          </w:rPrChange>
        </w:rPr>
        <w:t>Chromoblastomykose</w:t>
      </w:r>
      <w:proofErr w:type="spellEnd"/>
      <w:r w:rsidRPr="000F4051">
        <w:rPr>
          <w:i/>
          <w:u w:val="single"/>
          <w:rPrChange w:id="1146" w:author="MSD-DE-RA-MvB" w:date="2026-01-20T14:19:00Z" w16du:dateUtc="2026-01-20T13:19:00Z">
            <w:rPr>
              <w:i/>
            </w:rPr>
          </w:rPrChange>
        </w:rPr>
        <w:t>/</w:t>
      </w:r>
      <w:proofErr w:type="spellStart"/>
      <w:r w:rsidRPr="000F4051">
        <w:rPr>
          <w:i/>
          <w:u w:val="single"/>
          <w:rPrChange w:id="1147" w:author="MSD-DE-RA-MvB" w:date="2026-01-20T14:19:00Z" w16du:dateUtc="2026-01-20T13:19:00Z">
            <w:rPr>
              <w:i/>
            </w:rPr>
          </w:rPrChange>
        </w:rPr>
        <w:t>Myzetom</w:t>
      </w:r>
      <w:proofErr w:type="spellEnd"/>
    </w:p>
    <w:p w14:paraId="104F403A" w14:textId="25E149D5" w:rsidR="003D7495" w:rsidRPr="004C1061" w:rsidRDefault="00327EA4" w:rsidP="00EF4D51">
      <w:pPr>
        <w:spacing w:line="240" w:lineRule="auto"/>
      </w:pPr>
      <w:ins w:id="1148" w:author="MSD-DE-RA-MvB" w:date="2025-10-23T11:17:00Z" w16du:dateUtc="2025-10-23T09:17:00Z">
        <w:r>
          <w:t>Neun</w:t>
        </w:r>
      </w:ins>
      <w:del w:id="1149" w:author="MSD-DE-RA-MvB" w:date="2025-10-23T11:17:00Z" w16du:dateUtc="2025-10-23T09:17:00Z">
        <w:r w:rsidR="003D7495" w:rsidRPr="004C1061" w:rsidDel="00327EA4">
          <w:delText>9</w:delText>
        </w:r>
      </w:del>
      <w:r w:rsidR="003D7495" w:rsidRPr="004C1061">
        <w:t xml:space="preserve"> von 11 Patienten wurden erfolgreich mit 800 mg/Tag </w:t>
      </w:r>
      <w:proofErr w:type="spellStart"/>
      <w:r w:rsidR="003D7495" w:rsidRPr="004C1061">
        <w:t>Posaconazol</w:t>
      </w:r>
      <w:proofErr w:type="spellEnd"/>
      <w:r w:rsidR="003D7495" w:rsidRPr="004C1061">
        <w:t>-Suspension zum Einnehmen</w:t>
      </w:r>
      <w:r w:rsidR="003D7495" w:rsidRPr="004C1061">
        <w:rPr>
          <w:sz w:val="21"/>
          <w:szCs w:val="21"/>
          <w:lang w:eastAsia="fr-LU"/>
        </w:rPr>
        <w:t xml:space="preserve"> </w:t>
      </w:r>
      <w:r w:rsidR="003D7495" w:rsidRPr="004C1061">
        <w:t xml:space="preserve">in geteilten Dosen über einen medianen Zeitraum von 268 Tagen und bis zu 377 Tage behandelt. Fünf dieser Patienten wiesen eine </w:t>
      </w:r>
      <w:proofErr w:type="spellStart"/>
      <w:r w:rsidR="003D7495" w:rsidRPr="004C1061">
        <w:t>Chromoblastomykose</w:t>
      </w:r>
      <w:proofErr w:type="spellEnd"/>
      <w:r w:rsidR="003D7495" w:rsidRPr="004C1061">
        <w:t xml:space="preserve"> durch </w:t>
      </w:r>
      <w:proofErr w:type="spellStart"/>
      <w:r w:rsidR="003D7495" w:rsidRPr="004C1061">
        <w:rPr>
          <w:i/>
        </w:rPr>
        <w:t>Fonsecaea</w:t>
      </w:r>
      <w:proofErr w:type="spellEnd"/>
      <w:r w:rsidR="003D7495" w:rsidRPr="004C1061">
        <w:rPr>
          <w:i/>
        </w:rPr>
        <w:t xml:space="preserve"> </w:t>
      </w:r>
      <w:proofErr w:type="spellStart"/>
      <w:r w:rsidR="003D7495" w:rsidRPr="004C1061">
        <w:rPr>
          <w:i/>
        </w:rPr>
        <w:t>pedrosoi</w:t>
      </w:r>
      <w:proofErr w:type="spellEnd"/>
      <w:r w:rsidR="003D7495" w:rsidRPr="004C1061">
        <w:t xml:space="preserve"> und 4 Patienten ein </w:t>
      </w:r>
      <w:proofErr w:type="spellStart"/>
      <w:r w:rsidR="003D7495" w:rsidRPr="004C1061">
        <w:t>Myzetom</w:t>
      </w:r>
      <w:proofErr w:type="spellEnd"/>
      <w:r w:rsidR="003D7495" w:rsidRPr="004C1061">
        <w:t xml:space="preserve"> auf, meist verursacht durch </w:t>
      </w:r>
      <w:proofErr w:type="spellStart"/>
      <w:r w:rsidR="003D7495" w:rsidRPr="004C1061">
        <w:rPr>
          <w:i/>
        </w:rPr>
        <w:t>Madurella</w:t>
      </w:r>
      <w:proofErr w:type="spellEnd"/>
      <w:r w:rsidR="003D7495" w:rsidRPr="004C1061">
        <w:t xml:space="preserve">-Spezies. </w:t>
      </w:r>
    </w:p>
    <w:p w14:paraId="4B5FBCE6" w14:textId="77777777" w:rsidR="003D7495" w:rsidRPr="004C1061" w:rsidRDefault="003D7495" w:rsidP="00EF4D51">
      <w:pPr>
        <w:spacing w:line="240" w:lineRule="auto"/>
      </w:pPr>
    </w:p>
    <w:p w14:paraId="32DE9680" w14:textId="77777777" w:rsidR="003D7495" w:rsidRPr="000F4051" w:rsidRDefault="003D7495" w:rsidP="00EF4D51">
      <w:pPr>
        <w:keepNext/>
        <w:spacing w:line="240" w:lineRule="auto"/>
        <w:rPr>
          <w:u w:val="single"/>
          <w:rPrChange w:id="1150" w:author="MSD-DE-RA-MvB" w:date="2026-01-20T14:19:00Z" w16du:dateUtc="2026-01-20T13:19:00Z">
            <w:rPr/>
          </w:rPrChange>
        </w:rPr>
      </w:pPr>
      <w:proofErr w:type="spellStart"/>
      <w:r w:rsidRPr="000F4051">
        <w:rPr>
          <w:i/>
          <w:u w:val="single"/>
          <w:rPrChange w:id="1151" w:author="MSD-DE-RA-MvB" w:date="2026-01-20T14:19:00Z" w16du:dateUtc="2026-01-20T13:19:00Z">
            <w:rPr>
              <w:i/>
            </w:rPr>
          </w:rPrChange>
        </w:rPr>
        <w:t>Kokzidioidomykose</w:t>
      </w:r>
      <w:proofErr w:type="spellEnd"/>
    </w:p>
    <w:p w14:paraId="20408943" w14:textId="7CFCB7E6" w:rsidR="003D7495" w:rsidRPr="004C1061" w:rsidRDefault="00327EA4" w:rsidP="00EF4D51">
      <w:pPr>
        <w:tabs>
          <w:tab w:val="clear" w:pos="567"/>
        </w:tabs>
        <w:autoSpaceDE w:val="0"/>
        <w:autoSpaceDN w:val="0"/>
        <w:adjustRightInd w:val="0"/>
        <w:spacing w:line="240" w:lineRule="auto"/>
      </w:pPr>
      <w:ins w:id="1152" w:author="MSD-DE-RA-MvB" w:date="2025-10-23T11:18:00Z" w16du:dateUtc="2025-10-23T09:18:00Z">
        <w:r>
          <w:t>Elf</w:t>
        </w:r>
      </w:ins>
      <w:del w:id="1153" w:author="MSD-DE-RA-MvB" w:date="2025-10-23T11:18:00Z" w16du:dateUtc="2025-10-23T09:18:00Z">
        <w:r w:rsidR="003D7495" w:rsidRPr="004C1061" w:rsidDel="00327EA4">
          <w:delText>11</w:delText>
        </w:r>
      </w:del>
      <w:r w:rsidR="003D7495" w:rsidRPr="004C1061">
        <w:t xml:space="preserve"> von 16 Patienten wurden erfolgreich mit 800 mg/Tag </w:t>
      </w:r>
      <w:proofErr w:type="spellStart"/>
      <w:r w:rsidR="003D7495" w:rsidRPr="004C1061">
        <w:t>Posaconazol</w:t>
      </w:r>
      <w:proofErr w:type="spellEnd"/>
      <w:r w:rsidR="003D7495" w:rsidRPr="004C1061">
        <w:t>-Suspension zum Einnehmen in geteilten Dosen über einen medianen Zeitraum von 296 Tagen und bis zu 460 Tage behandelt (am Ende der Behandlung komplette oder partielle Rückbildung der bei Therapiebeginn vorliegenden Zeichen und Symptome).</w:t>
      </w:r>
    </w:p>
    <w:p w14:paraId="66DEA43B" w14:textId="77777777" w:rsidR="003D7495" w:rsidRPr="004C1061" w:rsidRDefault="003D7495" w:rsidP="00EF4D51">
      <w:pPr>
        <w:tabs>
          <w:tab w:val="clear" w:pos="567"/>
        </w:tabs>
        <w:autoSpaceDE w:val="0"/>
        <w:autoSpaceDN w:val="0"/>
        <w:adjustRightInd w:val="0"/>
        <w:spacing w:line="240" w:lineRule="auto"/>
      </w:pPr>
    </w:p>
    <w:p w14:paraId="064F63EC" w14:textId="10FCBE78" w:rsidR="003D7495" w:rsidRPr="004C1061" w:rsidRDefault="00327EA4" w:rsidP="00EF4D51">
      <w:pPr>
        <w:keepNext/>
        <w:spacing w:line="240" w:lineRule="auto"/>
        <w:rPr>
          <w:i/>
        </w:rPr>
      </w:pPr>
      <w:ins w:id="1154" w:author="MSD-DE-RA-MvB" w:date="2025-10-23T11:19:00Z" w16du:dateUtc="2025-10-23T09:19:00Z">
        <w:r>
          <w:rPr>
            <w:i/>
          </w:rPr>
          <w:t>Studien C/</w:t>
        </w:r>
      </w:ins>
      <w:ins w:id="1155" w:author="MSD-DE-RA-MvB" w:date="2025-10-29T15:00:00Z" w16du:dateUtc="2025-10-29T14:00:00Z">
        <w:r w:rsidR="00675505">
          <w:rPr>
            <w:i/>
          </w:rPr>
          <w:t>I</w:t>
        </w:r>
      </w:ins>
      <w:ins w:id="1156" w:author="MSD-DE-RA-MvB" w:date="2025-10-23T11:19:00Z" w16du:dateUtc="2025-10-23T09:19:00Z">
        <w:r>
          <w:rPr>
            <w:i/>
          </w:rPr>
          <w:t>98-316 und P01899 (</w:t>
        </w:r>
      </w:ins>
      <w:r w:rsidR="003D7495" w:rsidRPr="004C1061">
        <w:rPr>
          <w:i/>
        </w:rPr>
        <w:t xml:space="preserve">Prophylaxe invasiver Pilzerkrankungen </w:t>
      </w:r>
      <w:ins w:id="1157" w:author="MSD-DE-RA-MvB" w:date="2025-10-27T17:01:00Z" w16du:dateUtc="2025-10-27T16:01:00Z">
        <w:r w:rsidR="00341A4D">
          <w:rPr>
            <w:i/>
          </w:rPr>
          <w:t>[</w:t>
        </w:r>
      </w:ins>
      <w:del w:id="1158" w:author="MSD-DE-RA-MvB" w:date="2025-10-27T17:01:00Z" w16du:dateUtc="2025-10-27T16:01:00Z">
        <w:r w:rsidR="003D7495" w:rsidRPr="004C1061" w:rsidDel="00341A4D">
          <w:rPr>
            <w:i/>
          </w:rPr>
          <w:delText>(</w:delText>
        </w:r>
      </w:del>
      <w:r w:rsidR="003D7495" w:rsidRPr="004C1061">
        <w:rPr>
          <w:i/>
        </w:rPr>
        <w:t>IFIs</w:t>
      </w:r>
      <w:ins w:id="1159" w:author="MSD-DE-RA-MvB" w:date="2025-10-27T17:01:00Z" w16du:dateUtc="2025-10-27T16:01:00Z">
        <w:r w:rsidR="00341A4D">
          <w:rPr>
            <w:i/>
          </w:rPr>
          <w:t>]</w:t>
        </w:r>
      </w:ins>
      <w:del w:id="1160" w:author="MSD-DE-RA-MvB" w:date="2025-10-27T17:01:00Z" w16du:dateUtc="2025-10-27T16:01:00Z">
        <w:r w:rsidR="003D7495" w:rsidRPr="004C1061" w:rsidDel="00341A4D">
          <w:rPr>
            <w:i/>
          </w:rPr>
          <w:delText>)</w:delText>
        </w:r>
      </w:del>
      <w:ins w:id="1161" w:author="MSD-DE-RA-MvB" w:date="2025-10-23T11:21:00Z" w16du:dateUtc="2025-10-23T09:21:00Z">
        <w:r>
          <w:rPr>
            <w:i/>
          </w:rPr>
          <w:t>)</w:t>
        </w:r>
      </w:ins>
      <w:del w:id="1162" w:author="MSD-DE-RA-MvB" w:date="2025-10-23T11:21:00Z" w16du:dateUtc="2025-10-23T09:21:00Z">
        <w:r w:rsidR="003D7495" w:rsidRPr="004C1061" w:rsidDel="00327EA4">
          <w:rPr>
            <w:i/>
          </w:rPr>
          <w:delText xml:space="preserve"> (Studien 316 und 1899)</w:delText>
        </w:r>
      </w:del>
    </w:p>
    <w:p w14:paraId="2EB90B35" w14:textId="77777777" w:rsidR="003D7495" w:rsidRPr="004C1061" w:rsidRDefault="003D7495" w:rsidP="00EF4D51">
      <w:pPr>
        <w:tabs>
          <w:tab w:val="clear" w:pos="567"/>
        </w:tabs>
        <w:autoSpaceDE w:val="0"/>
        <w:autoSpaceDN w:val="0"/>
        <w:adjustRightInd w:val="0"/>
        <w:spacing w:line="240" w:lineRule="auto"/>
      </w:pPr>
      <w:r w:rsidRPr="004C1061">
        <w:t>Zwei randomisierte, kontrollierte Studien zur Prophylaxe wurden bei Patienten mit einem hohen Risiko für die Entwicklung invasiver Pilzerkrankungen durchgeführt.</w:t>
      </w:r>
    </w:p>
    <w:p w14:paraId="0BEFCC1F" w14:textId="77777777" w:rsidR="003D7495" w:rsidRPr="004C1061" w:rsidRDefault="003D7495" w:rsidP="00EF4D51">
      <w:pPr>
        <w:tabs>
          <w:tab w:val="clear" w:pos="567"/>
        </w:tabs>
        <w:autoSpaceDE w:val="0"/>
        <w:autoSpaceDN w:val="0"/>
        <w:adjustRightInd w:val="0"/>
        <w:spacing w:line="240" w:lineRule="auto"/>
        <w:rPr>
          <w:sz w:val="21"/>
          <w:szCs w:val="21"/>
          <w:lang w:eastAsia="fr-LU"/>
        </w:rPr>
      </w:pPr>
    </w:p>
    <w:p w14:paraId="097668E7" w14:textId="77777777" w:rsidR="003D7495" w:rsidRPr="004C1061" w:rsidRDefault="003D7495" w:rsidP="00EF4D51">
      <w:pPr>
        <w:tabs>
          <w:tab w:val="clear" w:pos="567"/>
        </w:tabs>
        <w:autoSpaceDE w:val="0"/>
        <w:autoSpaceDN w:val="0"/>
        <w:adjustRightInd w:val="0"/>
        <w:spacing w:line="240" w:lineRule="auto"/>
        <w:rPr>
          <w:sz w:val="21"/>
          <w:szCs w:val="21"/>
          <w:lang w:eastAsia="fr-LU"/>
        </w:rPr>
      </w:pPr>
      <w:r w:rsidRPr="004C1061">
        <w:t xml:space="preserve">Bei Studie 316 handelte es sich um eine randomisierte, doppelblinde Studie mit </w:t>
      </w:r>
      <w:proofErr w:type="spellStart"/>
      <w:r w:rsidRPr="004C1061">
        <w:t>Posaconazol</w:t>
      </w:r>
      <w:proofErr w:type="spellEnd"/>
      <w:r w:rsidR="00900613" w:rsidRPr="004C1061">
        <w:t>-</w:t>
      </w:r>
      <w:r w:rsidRPr="004C1061">
        <w:t>Suspension zum Einnehmen (200 mg dreimal täglich) versus Fluconazol Kapseln (400 mg einmal täglich) bei allogenen hämatopoetischen Stammzelltransplantat-Empfängern mit Graft-versus-Host-Syndrom</w:t>
      </w:r>
      <w:r w:rsidRPr="004C1061" w:rsidDel="00D61FA9">
        <w:t xml:space="preserve"> </w:t>
      </w:r>
      <w:r w:rsidRPr="004C1061">
        <w:t>(GVHD). Der primäre Wirksamkeitsendpunkt war die Inzidenz</w:t>
      </w:r>
      <w:r w:rsidR="006264A4" w:rsidRPr="004C1061">
        <w:t xml:space="preserve"> </w:t>
      </w:r>
      <w:r w:rsidRPr="004C1061">
        <w:t xml:space="preserve">bewiesener/wahrscheinlicher IFIs </w:t>
      </w:r>
      <w:r w:rsidR="00A015A2" w:rsidRPr="004C1061">
        <w:t xml:space="preserve">in </w:t>
      </w:r>
      <w:r w:rsidRPr="004C1061">
        <w:t xml:space="preserve">Woche 16 nach Randomisierung, die durch ein unabhängiges, verblindetes externes Expertengremium bestimmt wurde. Ein wichtiger sekundärer Endpunkt war die Inzidenz bewiesener/wahrscheinlicher IFIs während des Therapie-Zeitraums (erste bis letzte Dosis der Studienmedikation + 7 Tage). Die Mehrheit der eingeschlossenen Patienten (377/600, [63 %]) hatte bei Studienbeginn eine akute GVHD vom Schweregrad 2 oder 3 oder eine chronische extensive (195/600, [32,5 %]) GVHD. Die mittlere Therapiedauer betrug 80 Tage für </w:t>
      </w:r>
      <w:proofErr w:type="spellStart"/>
      <w:r w:rsidRPr="004C1061">
        <w:t>Posaconazol</w:t>
      </w:r>
      <w:proofErr w:type="spellEnd"/>
      <w:r w:rsidRPr="004C1061">
        <w:t xml:space="preserve"> und 77 Tage für Fluconazol.</w:t>
      </w:r>
    </w:p>
    <w:p w14:paraId="1EA31CC5" w14:textId="77777777" w:rsidR="003D7495" w:rsidRPr="004C1061" w:rsidRDefault="003D7495" w:rsidP="00EF4D51">
      <w:pPr>
        <w:tabs>
          <w:tab w:val="clear" w:pos="567"/>
        </w:tabs>
        <w:autoSpaceDE w:val="0"/>
        <w:autoSpaceDN w:val="0"/>
        <w:adjustRightInd w:val="0"/>
        <w:spacing w:line="240" w:lineRule="auto"/>
        <w:rPr>
          <w:sz w:val="21"/>
          <w:szCs w:val="21"/>
          <w:lang w:eastAsia="fr-LU"/>
        </w:rPr>
      </w:pPr>
    </w:p>
    <w:p w14:paraId="7293638A" w14:textId="77777777" w:rsidR="003D7495" w:rsidRPr="004C1061" w:rsidRDefault="003D7495" w:rsidP="00EF4D51">
      <w:pPr>
        <w:tabs>
          <w:tab w:val="clear" w:pos="567"/>
        </w:tabs>
        <w:autoSpaceDE w:val="0"/>
        <w:autoSpaceDN w:val="0"/>
        <w:adjustRightInd w:val="0"/>
        <w:spacing w:line="240" w:lineRule="auto"/>
      </w:pPr>
      <w:r w:rsidRPr="004C1061">
        <w:t xml:space="preserve">Bei Studie 1899 handelte es sich um eine randomisierte, Gutachter-verblindete Studie mit </w:t>
      </w:r>
      <w:proofErr w:type="spellStart"/>
      <w:r w:rsidRPr="004C1061">
        <w:t>Posaconazol</w:t>
      </w:r>
      <w:proofErr w:type="spellEnd"/>
      <w:r w:rsidR="00900613" w:rsidRPr="004C1061">
        <w:t>-</w:t>
      </w:r>
      <w:r w:rsidRPr="004C1061">
        <w:t xml:space="preserve">Suspension zum Einnehmen (200 mg dreimal täglich) versus Fluconazol Suspension (400 mg einmal täglich) oder Itraconazol Lösung zum Einnehmen (200 mg zweimal täglich) bei </w:t>
      </w:r>
      <w:proofErr w:type="spellStart"/>
      <w:r w:rsidRPr="004C1061">
        <w:t>neutropenischen</w:t>
      </w:r>
      <w:proofErr w:type="spellEnd"/>
      <w:r w:rsidRPr="004C1061">
        <w:t xml:space="preserve"> Patienten, die eine zytotoxische Chemotherapie bei akuter myeloischer Leukämie oder myelodysplastischen Syndromen erhielten. Der primäre Wirksamkeitsendpunkt war die Inzidenz bewiesener/wahrscheinlicher IFIs, die durch ein unabhängiges, verblindetes externes Expertengremium während der Therapie bestimmt wurde. Ein wichtiger sekundärer Endpunkt war die </w:t>
      </w:r>
      <w:r w:rsidRPr="004C1061">
        <w:lastRenderedPageBreak/>
        <w:t>Inzidenz</w:t>
      </w:r>
      <w:r w:rsidR="006264A4" w:rsidRPr="004C1061">
        <w:t xml:space="preserve"> </w:t>
      </w:r>
      <w:r w:rsidRPr="004C1061">
        <w:t xml:space="preserve">bewiesener/wahrscheinlicher IFIs 100 Tage nach Randomisierung. Eine neu diagnostizierte akute myeloische Leukämie war die häufigste Grunderkrankung (435/602, [72 %]). Die mittlere Therapiedauer betrug 29 Tage für </w:t>
      </w:r>
      <w:proofErr w:type="spellStart"/>
      <w:r w:rsidRPr="004C1061">
        <w:t>Posaconazol</w:t>
      </w:r>
      <w:proofErr w:type="spellEnd"/>
      <w:r w:rsidRPr="004C1061">
        <w:t xml:space="preserve"> und 25 Tage für Fluconazol/Itraconazol.</w:t>
      </w:r>
    </w:p>
    <w:p w14:paraId="1B5EAB42" w14:textId="77777777" w:rsidR="003D7495" w:rsidRPr="004C1061" w:rsidRDefault="003D7495" w:rsidP="00EF4D51">
      <w:pPr>
        <w:tabs>
          <w:tab w:val="clear" w:pos="567"/>
        </w:tabs>
        <w:autoSpaceDE w:val="0"/>
        <w:autoSpaceDN w:val="0"/>
        <w:adjustRightInd w:val="0"/>
        <w:spacing w:line="240" w:lineRule="auto"/>
        <w:rPr>
          <w:sz w:val="21"/>
          <w:szCs w:val="21"/>
          <w:lang w:eastAsia="fr-LU"/>
        </w:rPr>
      </w:pPr>
    </w:p>
    <w:p w14:paraId="19DCBBDA" w14:textId="63E40CDE" w:rsidR="003D7495" w:rsidRPr="004C1061" w:rsidRDefault="003D7495" w:rsidP="00EF4D51">
      <w:pPr>
        <w:tabs>
          <w:tab w:val="clear" w:pos="567"/>
        </w:tabs>
        <w:autoSpaceDE w:val="0"/>
        <w:autoSpaceDN w:val="0"/>
        <w:adjustRightInd w:val="0"/>
        <w:spacing w:line="240" w:lineRule="auto"/>
      </w:pPr>
      <w:r w:rsidRPr="004C1061">
        <w:t xml:space="preserve">In beiden Studien </w:t>
      </w:r>
      <w:del w:id="1163" w:author="MSD-DE-RA-MvB" w:date="2025-10-23T11:22:00Z" w16du:dateUtc="2025-10-23T09:22:00Z">
        <w:r w:rsidRPr="004C1061" w:rsidDel="00327EA4">
          <w:delText xml:space="preserve">zur Prophylaxe </w:delText>
        </w:r>
      </w:del>
      <w:r w:rsidRPr="004C1061">
        <w:t>war Aspergillose die häufigste Durchbruch</w:t>
      </w:r>
      <w:r w:rsidR="00085AD9" w:rsidRPr="004C1061">
        <w:t>s</w:t>
      </w:r>
      <w:r w:rsidRPr="004C1061">
        <w:t>infektion. Zu Ergebnissen beider Studien siehe Tabellen </w:t>
      </w:r>
      <w:r w:rsidR="00746487">
        <w:t>7</w:t>
      </w:r>
      <w:r w:rsidRPr="004C1061">
        <w:t xml:space="preserve"> und </w:t>
      </w:r>
      <w:r w:rsidR="00746487">
        <w:t>8</w:t>
      </w:r>
      <w:r w:rsidRPr="004C1061">
        <w:t xml:space="preserve">. Es gab weniger </w:t>
      </w:r>
      <w:r w:rsidRPr="004C1061">
        <w:rPr>
          <w:i/>
        </w:rPr>
        <w:t>Aspergillus-</w:t>
      </w:r>
      <w:r w:rsidRPr="004C1061">
        <w:t>Durchbruch</w:t>
      </w:r>
      <w:r w:rsidR="00085AD9" w:rsidRPr="004C1061">
        <w:t>s</w:t>
      </w:r>
      <w:r w:rsidRPr="004C1061">
        <w:t xml:space="preserve">infektionen bei Patienten, die prophylaktisch </w:t>
      </w:r>
      <w:proofErr w:type="spellStart"/>
      <w:r w:rsidRPr="004C1061">
        <w:t>Posaconazol</w:t>
      </w:r>
      <w:proofErr w:type="spellEnd"/>
      <w:r w:rsidRPr="004C1061">
        <w:t xml:space="preserve"> erhielten im Vergleich zu Patienten der Kontrollgruppen.</w:t>
      </w:r>
    </w:p>
    <w:p w14:paraId="441F4880" w14:textId="77777777" w:rsidR="003D7495" w:rsidRPr="004C1061" w:rsidRDefault="003D7495" w:rsidP="00EF4D51">
      <w:pPr>
        <w:tabs>
          <w:tab w:val="clear" w:pos="567"/>
        </w:tabs>
        <w:autoSpaceDE w:val="0"/>
        <w:autoSpaceDN w:val="0"/>
        <w:adjustRightInd w:val="0"/>
        <w:spacing w:line="240" w:lineRule="auto"/>
      </w:pPr>
    </w:p>
    <w:p w14:paraId="7F2D3A13" w14:textId="77777777" w:rsidR="003D7495" w:rsidRPr="004C1061" w:rsidRDefault="003D7495" w:rsidP="00EF4D51">
      <w:pPr>
        <w:pStyle w:val="headtable9"/>
        <w:rPr>
          <w:rFonts w:ascii="Times New Roman" w:hAnsi="Times New Roman" w:cs="Times New Roman"/>
          <w:lang w:val="de-DE"/>
        </w:rPr>
      </w:pPr>
      <w:r w:rsidRPr="004C1061">
        <w:rPr>
          <w:rFonts w:ascii="Times New Roman" w:hAnsi="Times New Roman" w:cs="Times New Roman"/>
          <w:b/>
          <w:sz w:val="22"/>
          <w:lang w:val="de-DE"/>
        </w:rPr>
        <w:t>Tabelle </w:t>
      </w:r>
      <w:r w:rsidR="00746487">
        <w:rPr>
          <w:rFonts w:ascii="Times New Roman" w:hAnsi="Times New Roman" w:cs="Times New Roman"/>
          <w:b/>
          <w:sz w:val="22"/>
          <w:lang w:val="de-DE"/>
        </w:rPr>
        <w:t>7</w:t>
      </w:r>
      <w:r w:rsidRPr="004C1061">
        <w:rPr>
          <w:rFonts w:ascii="Times New Roman" w:hAnsi="Times New Roman" w:cs="Times New Roman"/>
          <w:b/>
          <w:sz w:val="22"/>
          <w:lang w:val="de-DE"/>
        </w:rPr>
        <w:t>.</w:t>
      </w:r>
      <w:r w:rsidRPr="004C1061">
        <w:rPr>
          <w:rFonts w:ascii="Times New Roman" w:hAnsi="Times New Roman" w:cs="Times New Roman"/>
          <w:sz w:val="22"/>
          <w:lang w:val="de-DE"/>
        </w:rPr>
        <w:t xml:space="preserve"> Ergebnisse klinischer Studien zur Prophylaxe invasiver Pilzerkrankungen</w:t>
      </w:r>
    </w:p>
    <w:tbl>
      <w:tblPr>
        <w:tblW w:w="5000" w:type="pct"/>
        <w:jc w:val="center"/>
        <w:tblBorders>
          <w:top w:val="single" w:sz="2" w:space="0" w:color="auto"/>
          <w:left w:val="single" w:sz="2" w:space="0" w:color="auto"/>
          <w:bottom w:val="single" w:sz="2" w:space="0" w:color="auto"/>
          <w:right w:val="single" w:sz="2" w:space="0" w:color="auto"/>
        </w:tblBorders>
        <w:tblCellMar>
          <w:left w:w="72" w:type="dxa"/>
          <w:right w:w="72" w:type="dxa"/>
        </w:tblCellMar>
        <w:tblLook w:val="0000" w:firstRow="0" w:lastRow="0" w:firstColumn="0" w:lastColumn="0" w:noHBand="0" w:noVBand="0"/>
      </w:tblPr>
      <w:tblGrid>
        <w:gridCol w:w="2283"/>
        <w:gridCol w:w="2295"/>
        <w:gridCol w:w="2304"/>
        <w:gridCol w:w="2183"/>
      </w:tblGrid>
      <w:tr w:rsidR="003D7495" w:rsidRPr="004C1061" w14:paraId="7FC19362" w14:textId="77777777" w:rsidTr="00CB22C5">
        <w:trPr>
          <w:cantSplit/>
          <w:trHeight w:val="20"/>
          <w:tblHeader/>
          <w:jc w:val="center"/>
        </w:trPr>
        <w:tc>
          <w:tcPr>
            <w:tcW w:w="1259" w:type="pct"/>
            <w:tcBorders>
              <w:top w:val="single" w:sz="2" w:space="0" w:color="auto"/>
              <w:left w:val="single" w:sz="2" w:space="0" w:color="auto"/>
              <w:bottom w:val="double" w:sz="4" w:space="0" w:color="auto"/>
              <w:right w:val="single" w:sz="2" w:space="0" w:color="auto"/>
            </w:tcBorders>
          </w:tcPr>
          <w:p w14:paraId="0519FA78" w14:textId="77777777" w:rsidR="003D7495" w:rsidRPr="004C1061" w:rsidRDefault="003D7495" w:rsidP="00EF4D51">
            <w:pPr>
              <w:keepNext/>
              <w:autoSpaceDE w:val="0"/>
              <w:autoSpaceDN w:val="0"/>
              <w:adjustRightInd w:val="0"/>
              <w:spacing w:before="30" w:after="30" w:line="240" w:lineRule="auto"/>
              <w:jc w:val="center"/>
              <w:rPr>
                <w:b/>
              </w:rPr>
            </w:pPr>
            <w:r w:rsidRPr="004C1061">
              <w:rPr>
                <w:b/>
              </w:rPr>
              <w:t>Studie</w:t>
            </w:r>
          </w:p>
        </w:tc>
        <w:tc>
          <w:tcPr>
            <w:tcW w:w="1266" w:type="pct"/>
            <w:tcBorders>
              <w:top w:val="single" w:sz="2" w:space="0" w:color="auto"/>
              <w:left w:val="single" w:sz="2" w:space="0" w:color="auto"/>
              <w:bottom w:val="double" w:sz="4" w:space="0" w:color="auto"/>
              <w:right w:val="single" w:sz="2" w:space="0" w:color="auto"/>
            </w:tcBorders>
          </w:tcPr>
          <w:p w14:paraId="50AA81F8" w14:textId="77777777" w:rsidR="003D7495" w:rsidRPr="004C1061" w:rsidRDefault="003D7495" w:rsidP="00EF4D51">
            <w:pPr>
              <w:keepNext/>
              <w:tabs>
                <w:tab w:val="clear" w:pos="567"/>
              </w:tabs>
              <w:autoSpaceDE w:val="0"/>
              <w:autoSpaceDN w:val="0"/>
              <w:adjustRightInd w:val="0"/>
              <w:spacing w:line="240" w:lineRule="auto"/>
              <w:jc w:val="center"/>
              <w:rPr>
                <w:b/>
              </w:rPr>
            </w:pPr>
            <w:proofErr w:type="spellStart"/>
            <w:r w:rsidRPr="004C1061">
              <w:rPr>
                <w:b/>
              </w:rPr>
              <w:t>Posaconazol</w:t>
            </w:r>
            <w:proofErr w:type="spellEnd"/>
            <w:r w:rsidRPr="004C1061">
              <w:rPr>
                <w:b/>
              </w:rPr>
              <w:t>-Suspension zum Einnehmen</w:t>
            </w:r>
          </w:p>
        </w:tc>
        <w:tc>
          <w:tcPr>
            <w:tcW w:w="1271" w:type="pct"/>
            <w:tcBorders>
              <w:top w:val="single" w:sz="2" w:space="0" w:color="auto"/>
              <w:left w:val="single" w:sz="2" w:space="0" w:color="auto"/>
              <w:bottom w:val="double" w:sz="4" w:space="0" w:color="auto"/>
              <w:right w:val="nil"/>
            </w:tcBorders>
          </w:tcPr>
          <w:p w14:paraId="3848DFA9" w14:textId="77777777" w:rsidR="003D7495" w:rsidRPr="004C1061" w:rsidRDefault="003D7495" w:rsidP="00EF4D51">
            <w:pPr>
              <w:keepNext/>
              <w:autoSpaceDE w:val="0"/>
              <w:autoSpaceDN w:val="0"/>
              <w:adjustRightInd w:val="0"/>
              <w:spacing w:before="30" w:after="30" w:line="240" w:lineRule="auto"/>
              <w:jc w:val="center"/>
              <w:rPr>
                <w:b/>
                <w:vertAlign w:val="superscript"/>
              </w:rPr>
            </w:pPr>
            <w:proofErr w:type="spellStart"/>
            <w:r w:rsidRPr="004C1061">
              <w:rPr>
                <w:b/>
              </w:rPr>
              <w:t>Kontrolle</w:t>
            </w:r>
            <w:r w:rsidRPr="004C1061">
              <w:rPr>
                <w:b/>
                <w:vertAlign w:val="superscript"/>
              </w:rPr>
              <w:t>a</w:t>
            </w:r>
            <w:proofErr w:type="spellEnd"/>
          </w:p>
        </w:tc>
        <w:tc>
          <w:tcPr>
            <w:tcW w:w="1204" w:type="pct"/>
            <w:tcBorders>
              <w:top w:val="single" w:sz="2" w:space="0" w:color="auto"/>
              <w:left w:val="single" w:sz="2" w:space="0" w:color="auto"/>
              <w:bottom w:val="single" w:sz="2" w:space="0" w:color="auto"/>
              <w:right w:val="single" w:sz="2" w:space="0" w:color="auto"/>
            </w:tcBorders>
          </w:tcPr>
          <w:p w14:paraId="5EB924B1" w14:textId="77777777" w:rsidR="003D7495" w:rsidRPr="004C1061" w:rsidRDefault="003D7495" w:rsidP="00EF4D51">
            <w:pPr>
              <w:keepNext/>
              <w:autoSpaceDE w:val="0"/>
              <w:autoSpaceDN w:val="0"/>
              <w:adjustRightInd w:val="0"/>
              <w:spacing w:before="30" w:after="30" w:line="240" w:lineRule="auto"/>
              <w:jc w:val="center"/>
              <w:rPr>
                <w:b/>
              </w:rPr>
            </w:pPr>
            <w:r w:rsidRPr="004C1061">
              <w:rPr>
                <w:b/>
              </w:rPr>
              <w:t>P-Wert</w:t>
            </w:r>
          </w:p>
        </w:tc>
      </w:tr>
      <w:tr w:rsidR="003D7495" w:rsidRPr="004C1061" w14:paraId="7305CD9E" w14:textId="77777777" w:rsidTr="00CB22C5">
        <w:trPr>
          <w:cantSplit/>
          <w:trHeight w:val="20"/>
          <w:tblHeader/>
          <w:jc w:val="center"/>
        </w:trPr>
        <w:tc>
          <w:tcPr>
            <w:tcW w:w="5000" w:type="pct"/>
            <w:gridSpan w:val="4"/>
            <w:tcBorders>
              <w:top w:val="double" w:sz="4" w:space="0" w:color="auto"/>
              <w:left w:val="single" w:sz="2" w:space="0" w:color="auto"/>
              <w:bottom w:val="double" w:sz="4" w:space="0" w:color="auto"/>
              <w:right w:val="single" w:sz="2" w:space="0" w:color="auto"/>
            </w:tcBorders>
          </w:tcPr>
          <w:p w14:paraId="404004D2" w14:textId="77777777" w:rsidR="003D7495" w:rsidRPr="004C1061" w:rsidRDefault="003D7495" w:rsidP="00EF4D51">
            <w:pPr>
              <w:keepNext/>
              <w:autoSpaceDE w:val="0"/>
              <w:autoSpaceDN w:val="0"/>
              <w:adjustRightInd w:val="0"/>
              <w:spacing w:before="30" w:after="30" w:line="240" w:lineRule="auto"/>
              <w:jc w:val="center"/>
              <w:rPr>
                <w:b/>
              </w:rPr>
            </w:pPr>
            <w:r w:rsidRPr="004C1061">
              <w:rPr>
                <w:b/>
              </w:rPr>
              <w:t>Anteil (%) der Patienten mit bewiesenen/wahrscheinlichen IFIs</w:t>
            </w:r>
          </w:p>
        </w:tc>
      </w:tr>
      <w:tr w:rsidR="003D7495" w:rsidRPr="004C1061" w14:paraId="73C3D6FF" w14:textId="77777777" w:rsidTr="00CB22C5">
        <w:trPr>
          <w:cantSplit/>
          <w:trHeight w:val="20"/>
          <w:jc w:val="center"/>
        </w:trPr>
        <w:tc>
          <w:tcPr>
            <w:tcW w:w="5000" w:type="pct"/>
            <w:gridSpan w:val="4"/>
            <w:tcBorders>
              <w:top w:val="double" w:sz="4" w:space="0" w:color="auto"/>
              <w:left w:val="single" w:sz="2" w:space="0" w:color="auto"/>
              <w:bottom w:val="single" w:sz="2" w:space="0" w:color="auto"/>
              <w:right w:val="single" w:sz="2" w:space="0" w:color="auto"/>
            </w:tcBorders>
            <w:vAlign w:val="center"/>
          </w:tcPr>
          <w:p w14:paraId="40AE24BA" w14:textId="77777777" w:rsidR="003D7495" w:rsidRPr="004C1061" w:rsidRDefault="003D7495" w:rsidP="00EF4D51">
            <w:pPr>
              <w:keepNext/>
              <w:autoSpaceDE w:val="0"/>
              <w:autoSpaceDN w:val="0"/>
              <w:adjustRightInd w:val="0"/>
              <w:spacing w:before="30" w:after="30" w:line="240" w:lineRule="auto"/>
              <w:jc w:val="center"/>
              <w:rPr>
                <w:b/>
              </w:rPr>
            </w:pPr>
            <w:r w:rsidRPr="004C1061">
              <w:rPr>
                <w:b/>
              </w:rPr>
              <w:t>Therapie-</w:t>
            </w:r>
            <w:proofErr w:type="spellStart"/>
            <w:r w:rsidRPr="004C1061">
              <w:rPr>
                <w:b/>
              </w:rPr>
              <w:t>Zeitraum</w:t>
            </w:r>
            <w:r w:rsidRPr="004C1061">
              <w:rPr>
                <w:b/>
                <w:vertAlign w:val="superscript"/>
              </w:rPr>
              <w:t>b</w:t>
            </w:r>
            <w:proofErr w:type="spellEnd"/>
          </w:p>
        </w:tc>
      </w:tr>
      <w:tr w:rsidR="003D7495" w:rsidRPr="004C1061" w14:paraId="54924FB7" w14:textId="77777777" w:rsidTr="00CB22C5">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3B1BF643" w14:textId="77777777" w:rsidR="003D7495" w:rsidRPr="004C1061" w:rsidRDefault="003D7495" w:rsidP="00EF4D51">
            <w:pPr>
              <w:keepNext/>
              <w:autoSpaceDE w:val="0"/>
              <w:autoSpaceDN w:val="0"/>
              <w:adjustRightInd w:val="0"/>
              <w:spacing w:before="30" w:after="30" w:line="240" w:lineRule="auto"/>
            </w:pPr>
            <w:r w:rsidRPr="004C1061">
              <w:t>1899</w:t>
            </w:r>
            <w:r w:rsidRPr="004C1061">
              <w:rPr>
                <w:b/>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3AC34B78" w14:textId="77777777" w:rsidR="003D7495" w:rsidRPr="004C1061" w:rsidRDefault="003D7495" w:rsidP="00EF4D51">
            <w:pPr>
              <w:autoSpaceDE w:val="0"/>
              <w:autoSpaceDN w:val="0"/>
              <w:adjustRightInd w:val="0"/>
              <w:spacing w:before="30" w:after="30" w:line="240" w:lineRule="auto"/>
              <w:jc w:val="center"/>
            </w:pPr>
            <w:r w:rsidRPr="004C1061">
              <w:t>7/304 (2)</w:t>
            </w:r>
          </w:p>
        </w:tc>
        <w:tc>
          <w:tcPr>
            <w:tcW w:w="1271" w:type="pct"/>
            <w:tcBorders>
              <w:top w:val="single" w:sz="2" w:space="0" w:color="auto"/>
              <w:left w:val="single" w:sz="2" w:space="0" w:color="auto"/>
              <w:bottom w:val="single" w:sz="2" w:space="0" w:color="auto"/>
              <w:right w:val="single" w:sz="2" w:space="0" w:color="auto"/>
            </w:tcBorders>
          </w:tcPr>
          <w:p w14:paraId="71332058" w14:textId="77777777" w:rsidR="003D7495" w:rsidRPr="004C1061" w:rsidRDefault="003D7495" w:rsidP="00EF4D51">
            <w:pPr>
              <w:autoSpaceDE w:val="0"/>
              <w:autoSpaceDN w:val="0"/>
              <w:adjustRightInd w:val="0"/>
              <w:spacing w:before="30" w:after="30" w:line="240" w:lineRule="auto"/>
              <w:jc w:val="center"/>
            </w:pPr>
            <w:r w:rsidRPr="004C1061">
              <w:t>25/298 (8)</w:t>
            </w:r>
          </w:p>
        </w:tc>
        <w:tc>
          <w:tcPr>
            <w:tcW w:w="1204" w:type="pct"/>
            <w:tcBorders>
              <w:top w:val="single" w:sz="2" w:space="0" w:color="auto"/>
              <w:left w:val="single" w:sz="2" w:space="0" w:color="auto"/>
              <w:bottom w:val="single" w:sz="2" w:space="0" w:color="auto"/>
              <w:right w:val="single" w:sz="2" w:space="0" w:color="auto"/>
            </w:tcBorders>
          </w:tcPr>
          <w:p w14:paraId="516CC36F" w14:textId="77777777" w:rsidR="003D7495" w:rsidRPr="004C1061" w:rsidRDefault="003D7495" w:rsidP="00EF4D51">
            <w:pPr>
              <w:autoSpaceDE w:val="0"/>
              <w:autoSpaceDN w:val="0"/>
              <w:adjustRightInd w:val="0"/>
              <w:spacing w:before="30" w:after="30" w:line="240" w:lineRule="auto"/>
              <w:jc w:val="center"/>
            </w:pPr>
            <w:r w:rsidRPr="004C1061">
              <w:t>0,0009</w:t>
            </w:r>
          </w:p>
        </w:tc>
      </w:tr>
      <w:tr w:rsidR="003D7495" w:rsidRPr="004C1061" w14:paraId="4C11C531" w14:textId="77777777" w:rsidTr="00CB22C5">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0C0909E2" w14:textId="77777777" w:rsidR="003D7495" w:rsidRPr="004C1061" w:rsidRDefault="003D7495" w:rsidP="00EF4D51">
            <w:pPr>
              <w:keepNext/>
              <w:autoSpaceDE w:val="0"/>
              <w:autoSpaceDN w:val="0"/>
              <w:adjustRightInd w:val="0"/>
              <w:spacing w:before="30" w:after="30" w:line="240" w:lineRule="auto"/>
            </w:pPr>
            <w:r w:rsidRPr="004C1061">
              <w:t>316</w:t>
            </w:r>
            <w:r w:rsidRPr="004C1061">
              <w:rPr>
                <w:b/>
                <w:vertAlign w:val="superscript"/>
              </w:rPr>
              <w:t>e</w:t>
            </w:r>
          </w:p>
        </w:tc>
        <w:tc>
          <w:tcPr>
            <w:tcW w:w="1266" w:type="pct"/>
            <w:tcBorders>
              <w:top w:val="single" w:sz="2" w:space="0" w:color="auto"/>
              <w:left w:val="single" w:sz="2" w:space="0" w:color="auto"/>
              <w:bottom w:val="single" w:sz="2" w:space="0" w:color="auto"/>
              <w:right w:val="single" w:sz="2" w:space="0" w:color="auto"/>
            </w:tcBorders>
          </w:tcPr>
          <w:p w14:paraId="51CCD3E1" w14:textId="77777777" w:rsidR="003D7495" w:rsidRPr="004C1061" w:rsidRDefault="003D7495" w:rsidP="00EF4D51">
            <w:pPr>
              <w:autoSpaceDE w:val="0"/>
              <w:autoSpaceDN w:val="0"/>
              <w:adjustRightInd w:val="0"/>
              <w:spacing w:before="30" w:after="30" w:line="240" w:lineRule="auto"/>
              <w:jc w:val="center"/>
            </w:pPr>
            <w:r w:rsidRPr="004C1061">
              <w:t>7/291 (2)</w:t>
            </w:r>
          </w:p>
        </w:tc>
        <w:tc>
          <w:tcPr>
            <w:tcW w:w="1271" w:type="pct"/>
            <w:tcBorders>
              <w:top w:val="single" w:sz="2" w:space="0" w:color="auto"/>
              <w:left w:val="single" w:sz="2" w:space="0" w:color="auto"/>
              <w:bottom w:val="single" w:sz="2" w:space="0" w:color="auto"/>
              <w:right w:val="single" w:sz="2" w:space="0" w:color="auto"/>
            </w:tcBorders>
          </w:tcPr>
          <w:p w14:paraId="39E94218" w14:textId="77777777" w:rsidR="003D7495" w:rsidRPr="004C1061" w:rsidRDefault="003D7495" w:rsidP="00EF4D51">
            <w:pPr>
              <w:autoSpaceDE w:val="0"/>
              <w:autoSpaceDN w:val="0"/>
              <w:adjustRightInd w:val="0"/>
              <w:spacing w:before="30" w:after="30" w:line="240" w:lineRule="auto"/>
              <w:jc w:val="center"/>
            </w:pPr>
            <w:r w:rsidRPr="004C1061">
              <w:t>22/288 (8)</w:t>
            </w:r>
          </w:p>
        </w:tc>
        <w:tc>
          <w:tcPr>
            <w:tcW w:w="1204" w:type="pct"/>
            <w:tcBorders>
              <w:top w:val="single" w:sz="2" w:space="0" w:color="auto"/>
              <w:left w:val="single" w:sz="2" w:space="0" w:color="auto"/>
              <w:bottom w:val="single" w:sz="2" w:space="0" w:color="auto"/>
              <w:right w:val="single" w:sz="2" w:space="0" w:color="auto"/>
            </w:tcBorders>
          </w:tcPr>
          <w:p w14:paraId="44996703" w14:textId="77777777" w:rsidR="003D7495" w:rsidRPr="004C1061" w:rsidRDefault="003D7495" w:rsidP="00EF4D51">
            <w:pPr>
              <w:autoSpaceDE w:val="0"/>
              <w:autoSpaceDN w:val="0"/>
              <w:adjustRightInd w:val="0"/>
              <w:spacing w:before="30" w:after="30" w:line="240" w:lineRule="auto"/>
              <w:jc w:val="center"/>
            </w:pPr>
            <w:r w:rsidRPr="004C1061">
              <w:t>0,0038</w:t>
            </w:r>
          </w:p>
        </w:tc>
      </w:tr>
      <w:tr w:rsidR="003D7495" w:rsidRPr="004C1061" w14:paraId="43C9E363" w14:textId="77777777" w:rsidTr="00CB22C5">
        <w:trPr>
          <w:cantSplit/>
          <w:trHeight w:val="20"/>
          <w:jc w:val="center"/>
        </w:trPr>
        <w:tc>
          <w:tcPr>
            <w:tcW w:w="5000" w:type="pct"/>
            <w:gridSpan w:val="4"/>
            <w:tcBorders>
              <w:top w:val="single" w:sz="2" w:space="0" w:color="auto"/>
              <w:left w:val="single" w:sz="2" w:space="0" w:color="auto"/>
              <w:bottom w:val="single" w:sz="2" w:space="0" w:color="auto"/>
              <w:right w:val="single" w:sz="2" w:space="0" w:color="auto"/>
            </w:tcBorders>
            <w:vAlign w:val="center"/>
          </w:tcPr>
          <w:p w14:paraId="60C6C03E" w14:textId="77777777" w:rsidR="003D7495" w:rsidRPr="004C1061" w:rsidRDefault="003D7495" w:rsidP="00EF4D51">
            <w:pPr>
              <w:keepNext/>
              <w:autoSpaceDE w:val="0"/>
              <w:autoSpaceDN w:val="0"/>
              <w:adjustRightInd w:val="0"/>
              <w:spacing w:before="30" w:after="30" w:line="240" w:lineRule="auto"/>
              <w:jc w:val="center"/>
              <w:rPr>
                <w:b/>
              </w:rPr>
            </w:pPr>
            <w:r w:rsidRPr="004C1061">
              <w:rPr>
                <w:b/>
              </w:rPr>
              <w:t xml:space="preserve">Festgesetzter </w:t>
            </w:r>
            <w:proofErr w:type="spellStart"/>
            <w:r w:rsidRPr="004C1061">
              <w:rPr>
                <w:b/>
              </w:rPr>
              <w:t>Zeitraum</w:t>
            </w:r>
            <w:r w:rsidRPr="004C1061">
              <w:rPr>
                <w:b/>
                <w:vertAlign w:val="superscript"/>
              </w:rPr>
              <w:t>c</w:t>
            </w:r>
            <w:proofErr w:type="spellEnd"/>
          </w:p>
        </w:tc>
      </w:tr>
      <w:tr w:rsidR="003D7495" w:rsidRPr="004C1061" w14:paraId="09FD4552" w14:textId="77777777" w:rsidTr="00CB22C5">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33253724" w14:textId="77777777" w:rsidR="003D7495" w:rsidRPr="004C1061" w:rsidRDefault="003D7495" w:rsidP="00EF4D51">
            <w:pPr>
              <w:keepNext/>
              <w:autoSpaceDE w:val="0"/>
              <w:autoSpaceDN w:val="0"/>
              <w:adjustRightInd w:val="0"/>
              <w:spacing w:before="30" w:after="30" w:line="240" w:lineRule="auto"/>
            </w:pPr>
            <w:r w:rsidRPr="004C1061">
              <w:t>1899</w:t>
            </w:r>
            <w:r w:rsidRPr="004C1061">
              <w:rPr>
                <w:b/>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35C12251" w14:textId="77777777" w:rsidR="003D7495" w:rsidRPr="004C1061" w:rsidRDefault="003D7495" w:rsidP="00EF4D51">
            <w:pPr>
              <w:autoSpaceDE w:val="0"/>
              <w:autoSpaceDN w:val="0"/>
              <w:adjustRightInd w:val="0"/>
              <w:spacing w:before="30" w:after="30" w:line="240" w:lineRule="auto"/>
              <w:jc w:val="center"/>
            </w:pPr>
            <w:r w:rsidRPr="004C1061">
              <w:t>14/304 (5)</w:t>
            </w:r>
          </w:p>
        </w:tc>
        <w:tc>
          <w:tcPr>
            <w:tcW w:w="1271" w:type="pct"/>
            <w:tcBorders>
              <w:top w:val="single" w:sz="2" w:space="0" w:color="auto"/>
              <w:left w:val="single" w:sz="2" w:space="0" w:color="auto"/>
              <w:bottom w:val="single" w:sz="2" w:space="0" w:color="auto"/>
              <w:right w:val="single" w:sz="2" w:space="0" w:color="auto"/>
            </w:tcBorders>
          </w:tcPr>
          <w:p w14:paraId="4D4E46C8" w14:textId="77777777" w:rsidR="003D7495" w:rsidRPr="004C1061" w:rsidRDefault="003D7495" w:rsidP="00EF4D51">
            <w:pPr>
              <w:autoSpaceDE w:val="0"/>
              <w:autoSpaceDN w:val="0"/>
              <w:adjustRightInd w:val="0"/>
              <w:spacing w:before="30" w:after="30" w:line="240" w:lineRule="auto"/>
              <w:jc w:val="center"/>
            </w:pPr>
            <w:r w:rsidRPr="004C1061">
              <w:t>33/298 (11)</w:t>
            </w:r>
          </w:p>
        </w:tc>
        <w:tc>
          <w:tcPr>
            <w:tcW w:w="1204" w:type="pct"/>
            <w:tcBorders>
              <w:top w:val="single" w:sz="2" w:space="0" w:color="auto"/>
              <w:left w:val="single" w:sz="2" w:space="0" w:color="auto"/>
              <w:bottom w:val="single" w:sz="2" w:space="0" w:color="auto"/>
              <w:right w:val="single" w:sz="2" w:space="0" w:color="auto"/>
            </w:tcBorders>
          </w:tcPr>
          <w:p w14:paraId="4EFE39D3" w14:textId="77777777" w:rsidR="003D7495" w:rsidRPr="004C1061" w:rsidRDefault="003D7495" w:rsidP="00EF4D51">
            <w:pPr>
              <w:autoSpaceDE w:val="0"/>
              <w:autoSpaceDN w:val="0"/>
              <w:adjustRightInd w:val="0"/>
              <w:spacing w:before="30" w:after="30" w:line="240" w:lineRule="auto"/>
              <w:jc w:val="center"/>
            </w:pPr>
            <w:r w:rsidRPr="004C1061">
              <w:t>0,0031</w:t>
            </w:r>
          </w:p>
        </w:tc>
      </w:tr>
      <w:tr w:rsidR="003D7495" w:rsidRPr="004C1061" w14:paraId="62D876A4" w14:textId="77777777" w:rsidTr="00CB22C5">
        <w:trPr>
          <w:cantSplit/>
          <w:trHeight w:val="20"/>
          <w:jc w:val="center"/>
        </w:trPr>
        <w:tc>
          <w:tcPr>
            <w:tcW w:w="1259" w:type="pct"/>
            <w:tcBorders>
              <w:top w:val="single" w:sz="2" w:space="0" w:color="auto"/>
              <w:left w:val="single" w:sz="2" w:space="0" w:color="auto"/>
              <w:bottom w:val="double" w:sz="4" w:space="0" w:color="auto"/>
              <w:right w:val="single" w:sz="2" w:space="0" w:color="auto"/>
            </w:tcBorders>
          </w:tcPr>
          <w:p w14:paraId="54592352" w14:textId="77777777" w:rsidR="003D7495" w:rsidRPr="004C1061" w:rsidRDefault="003D7495" w:rsidP="00EF4D51">
            <w:pPr>
              <w:keepNext/>
              <w:autoSpaceDE w:val="0"/>
              <w:autoSpaceDN w:val="0"/>
              <w:adjustRightInd w:val="0"/>
              <w:spacing w:before="30" w:after="30" w:line="240" w:lineRule="auto"/>
            </w:pPr>
            <w:r w:rsidRPr="004C1061">
              <w:t>316</w:t>
            </w:r>
            <w:r w:rsidRPr="004C1061">
              <w:rPr>
                <w:b/>
                <w:vertAlign w:val="superscript"/>
              </w:rPr>
              <w:t>d</w:t>
            </w:r>
          </w:p>
        </w:tc>
        <w:tc>
          <w:tcPr>
            <w:tcW w:w="1266" w:type="pct"/>
            <w:tcBorders>
              <w:top w:val="single" w:sz="2" w:space="0" w:color="auto"/>
              <w:left w:val="single" w:sz="2" w:space="0" w:color="auto"/>
              <w:bottom w:val="double" w:sz="4" w:space="0" w:color="auto"/>
              <w:right w:val="single" w:sz="2" w:space="0" w:color="auto"/>
            </w:tcBorders>
          </w:tcPr>
          <w:p w14:paraId="7AACD408" w14:textId="77777777" w:rsidR="003D7495" w:rsidRPr="004C1061" w:rsidRDefault="003D7495" w:rsidP="00EF4D51">
            <w:pPr>
              <w:autoSpaceDE w:val="0"/>
              <w:autoSpaceDN w:val="0"/>
              <w:adjustRightInd w:val="0"/>
              <w:spacing w:before="30" w:after="30" w:line="240" w:lineRule="auto"/>
              <w:jc w:val="center"/>
            </w:pPr>
            <w:r w:rsidRPr="004C1061">
              <w:t>16/301 (5)</w:t>
            </w:r>
          </w:p>
        </w:tc>
        <w:tc>
          <w:tcPr>
            <w:tcW w:w="1271" w:type="pct"/>
            <w:tcBorders>
              <w:top w:val="single" w:sz="2" w:space="0" w:color="auto"/>
              <w:left w:val="single" w:sz="2" w:space="0" w:color="auto"/>
              <w:bottom w:val="double" w:sz="4" w:space="0" w:color="auto"/>
              <w:right w:val="single" w:sz="2" w:space="0" w:color="auto"/>
            </w:tcBorders>
          </w:tcPr>
          <w:p w14:paraId="534F2F8A" w14:textId="77777777" w:rsidR="003D7495" w:rsidRPr="004C1061" w:rsidRDefault="003D7495" w:rsidP="00EF4D51">
            <w:pPr>
              <w:autoSpaceDE w:val="0"/>
              <w:autoSpaceDN w:val="0"/>
              <w:adjustRightInd w:val="0"/>
              <w:spacing w:before="30" w:after="30" w:line="240" w:lineRule="auto"/>
              <w:jc w:val="center"/>
            </w:pPr>
            <w:r w:rsidRPr="004C1061">
              <w:t>27/299 (9)</w:t>
            </w:r>
          </w:p>
        </w:tc>
        <w:tc>
          <w:tcPr>
            <w:tcW w:w="1204" w:type="pct"/>
            <w:tcBorders>
              <w:top w:val="single" w:sz="2" w:space="0" w:color="auto"/>
              <w:left w:val="single" w:sz="2" w:space="0" w:color="auto"/>
              <w:bottom w:val="double" w:sz="4" w:space="0" w:color="auto"/>
              <w:right w:val="single" w:sz="2" w:space="0" w:color="auto"/>
            </w:tcBorders>
          </w:tcPr>
          <w:p w14:paraId="1FDFAC0F" w14:textId="77777777" w:rsidR="003D7495" w:rsidRPr="004C1061" w:rsidRDefault="003D7495" w:rsidP="00EF4D51">
            <w:pPr>
              <w:autoSpaceDE w:val="0"/>
              <w:autoSpaceDN w:val="0"/>
              <w:adjustRightInd w:val="0"/>
              <w:spacing w:before="30" w:after="30" w:line="240" w:lineRule="auto"/>
              <w:jc w:val="center"/>
            </w:pPr>
            <w:r w:rsidRPr="004C1061">
              <w:t>0,0740</w:t>
            </w:r>
          </w:p>
        </w:tc>
      </w:tr>
    </w:tbl>
    <w:p w14:paraId="254C5E73" w14:textId="77777777" w:rsidR="003D7495" w:rsidRPr="00F328BE" w:rsidRDefault="003D7495" w:rsidP="00EF4D51">
      <w:pPr>
        <w:keepNext/>
        <w:tabs>
          <w:tab w:val="left" w:pos="0"/>
          <w:tab w:val="left" w:pos="360"/>
        </w:tabs>
        <w:autoSpaceDE w:val="0"/>
        <w:autoSpaceDN w:val="0"/>
        <w:adjustRightInd w:val="0"/>
        <w:spacing w:line="240" w:lineRule="auto"/>
        <w:ind w:left="357" w:hanging="357"/>
        <w:rPr>
          <w:sz w:val="18"/>
          <w:lang w:val="en-US"/>
        </w:rPr>
      </w:pPr>
      <w:r w:rsidRPr="00F328BE">
        <w:rPr>
          <w:sz w:val="18"/>
          <w:lang w:val="en-US"/>
        </w:rPr>
        <w:t xml:space="preserve">FLU = </w:t>
      </w:r>
      <w:proofErr w:type="spellStart"/>
      <w:r w:rsidRPr="00F328BE">
        <w:rPr>
          <w:sz w:val="18"/>
          <w:lang w:val="en-US"/>
        </w:rPr>
        <w:t>Fluconazol</w:t>
      </w:r>
      <w:proofErr w:type="spellEnd"/>
      <w:r w:rsidRPr="00F328BE">
        <w:rPr>
          <w:sz w:val="18"/>
          <w:lang w:val="en-US"/>
        </w:rPr>
        <w:t xml:space="preserve">; ITZ = </w:t>
      </w:r>
      <w:proofErr w:type="spellStart"/>
      <w:r w:rsidRPr="00F328BE">
        <w:rPr>
          <w:sz w:val="18"/>
          <w:lang w:val="en-US"/>
        </w:rPr>
        <w:t>Itraconazol</w:t>
      </w:r>
      <w:proofErr w:type="spellEnd"/>
      <w:r w:rsidRPr="00F328BE">
        <w:rPr>
          <w:sz w:val="18"/>
          <w:lang w:val="en-US"/>
        </w:rPr>
        <w:t xml:space="preserve">; POS = </w:t>
      </w:r>
      <w:proofErr w:type="spellStart"/>
      <w:r w:rsidRPr="00F328BE">
        <w:rPr>
          <w:sz w:val="18"/>
          <w:lang w:val="en-US"/>
        </w:rPr>
        <w:t>Posaconazol</w:t>
      </w:r>
      <w:proofErr w:type="spellEnd"/>
      <w:r w:rsidRPr="00F328BE">
        <w:rPr>
          <w:sz w:val="18"/>
          <w:lang w:val="en-US"/>
        </w:rPr>
        <w:t>.</w:t>
      </w:r>
    </w:p>
    <w:p w14:paraId="7DD038B1" w14:textId="0BF6F693" w:rsidR="003D7495" w:rsidRPr="004C1061" w:rsidRDefault="003D7495" w:rsidP="00EF4D51">
      <w:pPr>
        <w:keepNext/>
        <w:tabs>
          <w:tab w:val="left" w:pos="0"/>
          <w:tab w:val="left" w:pos="360"/>
        </w:tabs>
        <w:autoSpaceDE w:val="0"/>
        <w:autoSpaceDN w:val="0"/>
        <w:adjustRightInd w:val="0"/>
        <w:spacing w:line="240" w:lineRule="auto"/>
        <w:ind w:left="357" w:hanging="357"/>
        <w:rPr>
          <w:sz w:val="18"/>
        </w:rPr>
      </w:pPr>
      <w:r w:rsidRPr="004C1061">
        <w:rPr>
          <w:sz w:val="18"/>
        </w:rPr>
        <w:t>a:</w:t>
      </w:r>
      <w:r w:rsidRPr="004C1061">
        <w:rPr>
          <w:sz w:val="18"/>
        </w:rPr>
        <w:tab/>
        <w:t>FLU/ITZ (</w:t>
      </w:r>
      <w:ins w:id="1164" w:author="MSD-DE-RA-MvB" w:date="2025-10-23T11:23:00Z" w16du:dateUtc="2025-10-23T09:23:00Z">
        <w:r w:rsidR="00327EA4">
          <w:rPr>
            <w:sz w:val="18"/>
          </w:rPr>
          <w:t>Studie </w:t>
        </w:r>
      </w:ins>
      <w:r w:rsidRPr="004C1061">
        <w:rPr>
          <w:sz w:val="18"/>
        </w:rPr>
        <w:t>1899); FLU (</w:t>
      </w:r>
      <w:ins w:id="1165" w:author="MSD-DE-RA-MvB" w:date="2025-10-23T11:23:00Z" w16du:dateUtc="2025-10-23T09:23:00Z">
        <w:r w:rsidR="00327EA4">
          <w:rPr>
            <w:sz w:val="18"/>
          </w:rPr>
          <w:t>Studie </w:t>
        </w:r>
      </w:ins>
      <w:r w:rsidRPr="004C1061">
        <w:rPr>
          <w:sz w:val="18"/>
        </w:rPr>
        <w:t>316).</w:t>
      </w:r>
    </w:p>
    <w:p w14:paraId="381BD31D" w14:textId="1AFE8548" w:rsidR="003D7495" w:rsidRPr="004C1061" w:rsidRDefault="003D7495" w:rsidP="00EF4D51">
      <w:pPr>
        <w:keepNext/>
        <w:tabs>
          <w:tab w:val="left" w:pos="0"/>
          <w:tab w:val="left" w:pos="360"/>
        </w:tabs>
        <w:autoSpaceDE w:val="0"/>
        <w:autoSpaceDN w:val="0"/>
        <w:adjustRightInd w:val="0"/>
        <w:spacing w:line="240" w:lineRule="auto"/>
        <w:ind w:left="357" w:hanging="357"/>
        <w:rPr>
          <w:sz w:val="18"/>
        </w:rPr>
      </w:pPr>
      <w:r w:rsidRPr="004C1061">
        <w:rPr>
          <w:sz w:val="18"/>
        </w:rPr>
        <w:t>b:</w:t>
      </w:r>
      <w:r w:rsidRPr="004C1061">
        <w:rPr>
          <w:sz w:val="18"/>
        </w:rPr>
        <w:tab/>
        <w:t xml:space="preserve">Bei </w:t>
      </w:r>
      <w:ins w:id="1166" w:author="MSD-DE-RA-MvB" w:date="2025-10-23T11:23:00Z" w16du:dateUtc="2025-10-23T09:23:00Z">
        <w:r w:rsidR="00327EA4">
          <w:rPr>
            <w:sz w:val="18"/>
          </w:rPr>
          <w:t>Studie </w:t>
        </w:r>
      </w:ins>
      <w:r w:rsidRPr="004C1061">
        <w:rPr>
          <w:sz w:val="18"/>
        </w:rPr>
        <w:t xml:space="preserve">1899 war dies der Zeitraum von der Randomisierung bis zur letzten Dosis der Studienmedikation plus 7 Tage; bei </w:t>
      </w:r>
      <w:ins w:id="1167" w:author="MSD-DE-RA-MvB" w:date="2025-10-23T11:23:00Z" w16du:dateUtc="2025-10-23T09:23:00Z">
        <w:r w:rsidR="00327EA4">
          <w:rPr>
            <w:sz w:val="18"/>
          </w:rPr>
          <w:t>Studie </w:t>
        </w:r>
      </w:ins>
      <w:r w:rsidRPr="004C1061">
        <w:rPr>
          <w:sz w:val="18"/>
        </w:rPr>
        <w:t>316 war dies der Zeitraum von der ersten bis zur letzten Dosis der Studienmedikation plus 7 Tage.</w:t>
      </w:r>
    </w:p>
    <w:p w14:paraId="1E7EE045" w14:textId="61B427ED" w:rsidR="003D7495" w:rsidRPr="004C1061" w:rsidRDefault="003D7495" w:rsidP="00EF4D51">
      <w:pPr>
        <w:keepNext/>
        <w:tabs>
          <w:tab w:val="left" w:pos="0"/>
          <w:tab w:val="left" w:pos="360"/>
        </w:tabs>
        <w:autoSpaceDE w:val="0"/>
        <w:autoSpaceDN w:val="0"/>
        <w:adjustRightInd w:val="0"/>
        <w:spacing w:line="240" w:lineRule="auto"/>
        <w:ind w:left="357" w:hanging="357"/>
        <w:rPr>
          <w:sz w:val="18"/>
        </w:rPr>
      </w:pPr>
      <w:r w:rsidRPr="004C1061">
        <w:rPr>
          <w:sz w:val="18"/>
        </w:rPr>
        <w:t>c:</w:t>
      </w:r>
      <w:r w:rsidRPr="004C1061">
        <w:rPr>
          <w:sz w:val="18"/>
        </w:rPr>
        <w:tab/>
        <w:t xml:space="preserve">Bei </w:t>
      </w:r>
      <w:ins w:id="1168" w:author="MSD-DE-RA-MvB" w:date="2025-10-23T11:23:00Z" w16du:dateUtc="2025-10-23T09:23:00Z">
        <w:r w:rsidR="00327EA4">
          <w:rPr>
            <w:sz w:val="18"/>
          </w:rPr>
          <w:t>Studie </w:t>
        </w:r>
      </w:ins>
      <w:r w:rsidRPr="004C1061">
        <w:rPr>
          <w:sz w:val="18"/>
        </w:rPr>
        <w:t xml:space="preserve">1899 war dies der Zeitraum von der Randomisierung bis 100 Tage nach Randomisierung; bei </w:t>
      </w:r>
      <w:ins w:id="1169" w:author="MSD-DE-RA-MvB" w:date="2025-10-23T11:23:00Z" w16du:dateUtc="2025-10-23T09:23:00Z">
        <w:r w:rsidR="00327EA4">
          <w:rPr>
            <w:sz w:val="18"/>
          </w:rPr>
          <w:t>Studie </w:t>
        </w:r>
      </w:ins>
      <w:r w:rsidRPr="004C1061">
        <w:rPr>
          <w:sz w:val="18"/>
        </w:rPr>
        <w:t>316 war dies der Zeitraum ab Baseline bis 111 Tage nach Baseline.</w:t>
      </w:r>
    </w:p>
    <w:p w14:paraId="046E7DA7" w14:textId="77777777" w:rsidR="003D7495" w:rsidRPr="004C1061" w:rsidRDefault="003D7495" w:rsidP="00EF4D51">
      <w:pPr>
        <w:keepNext/>
        <w:tabs>
          <w:tab w:val="left" w:pos="0"/>
          <w:tab w:val="left" w:pos="360"/>
        </w:tabs>
        <w:autoSpaceDE w:val="0"/>
        <w:autoSpaceDN w:val="0"/>
        <w:adjustRightInd w:val="0"/>
        <w:spacing w:line="240" w:lineRule="auto"/>
        <w:ind w:left="357" w:hanging="357"/>
        <w:rPr>
          <w:sz w:val="18"/>
        </w:rPr>
      </w:pPr>
      <w:r w:rsidRPr="004C1061">
        <w:rPr>
          <w:sz w:val="18"/>
        </w:rPr>
        <w:t>d:</w:t>
      </w:r>
      <w:r w:rsidRPr="004C1061">
        <w:rPr>
          <w:sz w:val="18"/>
        </w:rPr>
        <w:tab/>
        <w:t>alle Randomisierten</w:t>
      </w:r>
    </w:p>
    <w:p w14:paraId="1DD72731" w14:textId="77777777" w:rsidR="003D7495" w:rsidRPr="004C1061" w:rsidRDefault="003D7495" w:rsidP="00EF4D51">
      <w:pPr>
        <w:tabs>
          <w:tab w:val="left" w:pos="0"/>
          <w:tab w:val="left" w:pos="360"/>
        </w:tabs>
        <w:autoSpaceDE w:val="0"/>
        <w:autoSpaceDN w:val="0"/>
        <w:adjustRightInd w:val="0"/>
        <w:spacing w:line="240" w:lineRule="auto"/>
        <w:ind w:left="357" w:hanging="357"/>
        <w:rPr>
          <w:sz w:val="18"/>
        </w:rPr>
      </w:pPr>
      <w:r w:rsidRPr="004C1061">
        <w:rPr>
          <w:sz w:val="18"/>
        </w:rPr>
        <w:t>e:</w:t>
      </w:r>
      <w:r w:rsidRPr="004C1061">
        <w:rPr>
          <w:sz w:val="18"/>
        </w:rPr>
        <w:tab/>
        <w:t>alle Behandelten</w:t>
      </w:r>
    </w:p>
    <w:p w14:paraId="62074D21" w14:textId="77777777" w:rsidR="003D7495" w:rsidRPr="004C1061" w:rsidRDefault="003D7495" w:rsidP="00EF4D51">
      <w:pPr>
        <w:spacing w:line="240" w:lineRule="auto"/>
      </w:pPr>
    </w:p>
    <w:p w14:paraId="4D26CC05" w14:textId="77777777" w:rsidR="003D7495" w:rsidRPr="004C1061" w:rsidRDefault="003D7495" w:rsidP="00EF4D51">
      <w:pPr>
        <w:pStyle w:val="headtable9"/>
        <w:tabs>
          <w:tab w:val="clear" w:pos="0"/>
          <w:tab w:val="clear" w:pos="864"/>
        </w:tabs>
        <w:spacing w:before="0"/>
        <w:ind w:left="851" w:hanging="851"/>
        <w:rPr>
          <w:rFonts w:ascii="Times New Roman" w:hAnsi="Times New Roman" w:cs="Times New Roman"/>
          <w:sz w:val="22"/>
          <w:lang w:val="de-DE"/>
        </w:rPr>
      </w:pPr>
      <w:r w:rsidRPr="004C1061">
        <w:rPr>
          <w:rFonts w:ascii="Times New Roman" w:hAnsi="Times New Roman" w:cs="Times New Roman"/>
          <w:b/>
          <w:sz w:val="22"/>
          <w:lang w:val="de-DE"/>
        </w:rPr>
        <w:t>Tabelle </w:t>
      </w:r>
      <w:r w:rsidR="00746487">
        <w:rPr>
          <w:rFonts w:ascii="Times New Roman" w:hAnsi="Times New Roman" w:cs="Times New Roman"/>
          <w:b/>
          <w:sz w:val="22"/>
          <w:lang w:val="de-DE"/>
        </w:rPr>
        <w:t>8</w:t>
      </w:r>
      <w:r w:rsidRPr="004C1061">
        <w:rPr>
          <w:rFonts w:ascii="Times New Roman" w:hAnsi="Times New Roman" w:cs="Times New Roman"/>
          <w:b/>
          <w:sz w:val="22"/>
          <w:lang w:val="de-DE"/>
        </w:rPr>
        <w:t>.</w:t>
      </w:r>
      <w:r w:rsidRPr="004C1061">
        <w:rPr>
          <w:rFonts w:ascii="Times New Roman" w:hAnsi="Times New Roman" w:cs="Times New Roman"/>
          <w:sz w:val="22"/>
          <w:lang w:val="de-DE"/>
        </w:rPr>
        <w:t xml:space="preserve"> Ergebnisse klinischer Studien zur Prophylaxe invasiver Pilzerkrankungen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3277"/>
        <w:gridCol w:w="3066"/>
        <w:gridCol w:w="2718"/>
      </w:tblGrid>
      <w:tr w:rsidR="003C4F97" w:rsidRPr="004C1061" w14:paraId="16FD0F34" w14:textId="77777777" w:rsidTr="00370F34">
        <w:trPr>
          <w:trHeight w:val="20"/>
          <w:jc w:val="center"/>
        </w:trPr>
        <w:tc>
          <w:tcPr>
            <w:tcW w:w="1808" w:type="pct"/>
            <w:tcBorders>
              <w:top w:val="double" w:sz="4" w:space="0" w:color="auto"/>
              <w:bottom w:val="double" w:sz="4" w:space="0" w:color="auto"/>
            </w:tcBorders>
          </w:tcPr>
          <w:p w14:paraId="646DBE45" w14:textId="77777777" w:rsidR="003C4F97" w:rsidRPr="004C1061" w:rsidRDefault="003C4F97" w:rsidP="00EF4D51">
            <w:pPr>
              <w:keepNext/>
              <w:autoSpaceDE w:val="0"/>
              <w:autoSpaceDN w:val="0"/>
              <w:adjustRightInd w:val="0"/>
              <w:spacing w:before="30" w:after="30" w:line="240" w:lineRule="auto"/>
              <w:jc w:val="center"/>
              <w:rPr>
                <w:b/>
              </w:rPr>
            </w:pPr>
            <w:r w:rsidRPr="004C1061">
              <w:rPr>
                <w:b/>
              </w:rPr>
              <w:t>Studie</w:t>
            </w:r>
          </w:p>
        </w:tc>
        <w:tc>
          <w:tcPr>
            <w:tcW w:w="1692" w:type="pct"/>
            <w:tcBorders>
              <w:top w:val="double" w:sz="4" w:space="0" w:color="auto"/>
              <w:bottom w:val="double" w:sz="4" w:space="0" w:color="auto"/>
            </w:tcBorders>
          </w:tcPr>
          <w:p w14:paraId="612950D4" w14:textId="77777777" w:rsidR="003C4F97" w:rsidRPr="004C1061" w:rsidRDefault="003C4F97" w:rsidP="00EF4D51">
            <w:pPr>
              <w:tabs>
                <w:tab w:val="clear" w:pos="567"/>
              </w:tabs>
              <w:autoSpaceDE w:val="0"/>
              <w:autoSpaceDN w:val="0"/>
              <w:adjustRightInd w:val="0"/>
              <w:spacing w:line="240" w:lineRule="auto"/>
              <w:jc w:val="center"/>
              <w:rPr>
                <w:b/>
              </w:rPr>
            </w:pPr>
            <w:proofErr w:type="spellStart"/>
            <w:r w:rsidRPr="004C1061">
              <w:rPr>
                <w:b/>
              </w:rPr>
              <w:t>Posaconazol</w:t>
            </w:r>
            <w:proofErr w:type="spellEnd"/>
            <w:r w:rsidRPr="004C1061">
              <w:rPr>
                <w:b/>
              </w:rPr>
              <w:t>-Suspension zum Einnehmen</w:t>
            </w:r>
          </w:p>
        </w:tc>
        <w:tc>
          <w:tcPr>
            <w:tcW w:w="1500" w:type="pct"/>
            <w:tcBorders>
              <w:top w:val="double" w:sz="4" w:space="0" w:color="auto"/>
              <w:bottom w:val="double" w:sz="4" w:space="0" w:color="auto"/>
            </w:tcBorders>
          </w:tcPr>
          <w:p w14:paraId="090EC736" w14:textId="77777777" w:rsidR="003C4F97" w:rsidRPr="004C1061" w:rsidRDefault="003C4F97" w:rsidP="00EF4D51">
            <w:pPr>
              <w:keepNext/>
              <w:autoSpaceDE w:val="0"/>
              <w:autoSpaceDN w:val="0"/>
              <w:adjustRightInd w:val="0"/>
              <w:spacing w:before="30" w:after="30" w:line="240" w:lineRule="auto"/>
              <w:jc w:val="center"/>
              <w:rPr>
                <w:b/>
                <w:vertAlign w:val="superscript"/>
              </w:rPr>
            </w:pPr>
            <w:proofErr w:type="spellStart"/>
            <w:r w:rsidRPr="004C1061">
              <w:rPr>
                <w:b/>
              </w:rPr>
              <w:t>Kontrolle</w:t>
            </w:r>
            <w:r w:rsidRPr="004C1061">
              <w:rPr>
                <w:b/>
                <w:vertAlign w:val="superscript"/>
              </w:rPr>
              <w:t>a</w:t>
            </w:r>
            <w:proofErr w:type="spellEnd"/>
          </w:p>
        </w:tc>
      </w:tr>
      <w:tr w:rsidR="003C4F97" w:rsidRPr="004C1061" w14:paraId="0E748FC8" w14:textId="77777777" w:rsidTr="00370F34">
        <w:trPr>
          <w:trHeight w:val="20"/>
          <w:jc w:val="center"/>
        </w:trPr>
        <w:tc>
          <w:tcPr>
            <w:tcW w:w="5000" w:type="pct"/>
            <w:gridSpan w:val="3"/>
            <w:tcBorders>
              <w:top w:val="double" w:sz="4" w:space="0" w:color="auto"/>
              <w:bottom w:val="double" w:sz="4" w:space="0" w:color="auto"/>
            </w:tcBorders>
          </w:tcPr>
          <w:p w14:paraId="053CF44B" w14:textId="77777777" w:rsidR="003C4F97" w:rsidRPr="004C1061" w:rsidRDefault="003C4F97" w:rsidP="00EF4D51">
            <w:pPr>
              <w:keepNext/>
              <w:autoSpaceDE w:val="0"/>
              <w:autoSpaceDN w:val="0"/>
              <w:adjustRightInd w:val="0"/>
              <w:spacing w:before="30" w:after="30" w:line="240" w:lineRule="auto"/>
              <w:jc w:val="center"/>
            </w:pPr>
            <w:r w:rsidRPr="004C1061">
              <w:rPr>
                <w:b/>
              </w:rPr>
              <w:t>Anteil (%) der Patienten mit bewiesener/wahrscheinlicher Aspergillose</w:t>
            </w:r>
          </w:p>
        </w:tc>
      </w:tr>
      <w:tr w:rsidR="003C4F97" w:rsidRPr="004C1061" w14:paraId="66099A58" w14:textId="77777777" w:rsidTr="003C4F97">
        <w:trPr>
          <w:trHeight w:val="20"/>
          <w:jc w:val="center"/>
        </w:trPr>
        <w:tc>
          <w:tcPr>
            <w:tcW w:w="5000" w:type="pct"/>
            <w:gridSpan w:val="3"/>
            <w:tcBorders>
              <w:top w:val="double" w:sz="4" w:space="0" w:color="auto"/>
            </w:tcBorders>
          </w:tcPr>
          <w:p w14:paraId="28BC976B" w14:textId="77777777" w:rsidR="003C4F97" w:rsidRPr="004C1061" w:rsidRDefault="003C4F97" w:rsidP="00EF4D51">
            <w:pPr>
              <w:keepNext/>
              <w:autoSpaceDE w:val="0"/>
              <w:autoSpaceDN w:val="0"/>
              <w:adjustRightInd w:val="0"/>
              <w:spacing w:before="30" w:after="30" w:line="240" w:lineRule="auto"/>
              <w:jc w:val="center"/>
            </w:pPr>
            <w:r w:rsidRPr="004C1061">
              <w:rPr>
                <w:b/>
              </w:rPr>
              <w:t>Therapie-</w:t>
            </w:r>
            <w:proofErr w:type="spellStart"/>
            <w:r w:rsidRPr="004C1061">
              <w:rPr>
                <w:b/>
              </w:rPr>
              <w:t>Zeitraum</w:t>
            </w:r>
            <w:r w:rsidRPr="004C1061">
              <w:rPr>
                <w:b/>
                <w:vertAlign w:val="superscript"/>
              </w:rPr>
              <w:t>b</w:t>
            </w:r>
            <w:proofErr w:type="spellEnd"/>
          </w:p>
        </w:tc>
      </w:tr>
      <w:tr w:rsidR="003C4F97" w:rsidRPr="004C1061" w14:paraId="42CF541E" w14:textId="77777777" w:rsidTr="00370F34">
        <w:trPr>
          <w:trHeight w:val="20"/>
          <w:jc w:val="center"/>
        </w:trPr>
        <w:tc>
          <w:tcPr>
            <w:tcW w:w="1808" w:type="pct"/>
          </w:tcPr>
          <w:p w14:paraId="1972FDD5" w14:textId="77777777" w:rsidR="003C4F97" w:rsidRPr="004C1061" w:rsidRDefault="003C4F97" w:rsidP="00EF4D51">
            <w:pPr>
              <w:keepNext/>
              <w:autoSpaceDE w:val="0"/>
              <w:autoSpaceDN w:val="0"/>
              <w:adjustRightInd w:val="0"/>
              <w:spacing w:before="30" w:after="30" w:line="240" w:lineRule="auto"/>
            </w:pPr>
            <w:r w:rsidRPr="004C1061">
              <w:t>1899</w:t>
            </w:r>
            <w:r w:rsidRPr="004C1061">
              <w:rPr>
                <w:b/>
                <w:vertAlign w:val="superscript"/>
              </w:rPr>
              <w:t>d</w:t>
            </w:r>
          </w:p>
        </w:tc>
        <w:tc>
          <w:tcPr>
            <w:tcW w:w="1692" w:type="pct"/>
            <w:vAlign w:val="center"/>
          </w:tcPr>
          <w:p w14:paraId="6B80A260" w14:textId="77777777" w:rsidR="003C4F97" w:rsidRPr="004C1061" w:rsidRDefault="003C4F97" w:rsidP="00EF4D51">
            <w:pPr>
              <w:autoSpaceDE w:val="0"/>
              <w:autoSpaceDN w:val="0"/>
              <w:adjustRightInd w:val="0"/>
              <w:spacing w:before="30" w:after="30" w:line="240" w:lineRule="auto"/>
              <w:jc w:val="center"/>
            </w:pPr>
            <w:r w:rsidRPr="004C1061">
              <w:t>2/304 (1)</w:t>
            </w:r>
          </w:p>
        </w:tc>
        <w:tc>
          <w:tcPr>
            <w:tcW w:w="1500" w:type="pct"/>
            <w:vAlign w:val="center"/>
          </w:tcPr>
          <w:p w14:paraId="40E24073" w14:textId="77777777" w:rsidR="003C4F97" w:rsidRPr="004C1061" w:rsidRDefault="003C4F97" w:rsidP="00EF4D51">
            <w:pPr>
              <w:autoSpaceDE w:val="0"/>
              <w:autoSpaceDN w:val="0"/>
              <w:adjustRightInd w:val="0"/>
              <w:spacing w:before="30" w:after="30" w:line="240" w:lineRule="auto"/>
              <w:jc w:val="center"/>
            </w:pPr>
            <w:r w:rsidRPr="004C1061">
              <w:t>20/298 (7)</w:t>
            </w:r>
          </w:p>
        </w:tc>
      </w:tr>
      <w:tr w:rsidR="003C4F97" w:rsidRPr="004C1061" w14:paraId="653AF34F" w14:textId="77777777" w:rsidTr="00370F34">
        <w:trPr>
          <w:trHeight w:val="20"/>
          <w:jc w:val="center"/>
        </w:trPr>
        <w:tc>
          <w:tcPr>
            <w:tcW w:w="1808" w:type="pct"/>
          </w:tcPr>
          <w:p w14:paraId="26DAE2A9" w14:textId="77777777" w:rsidR="003C4F97" w:rsidRPr="004C1061" w:rsidRDefault="003C4F97" w:rsidP="00EF4D51">
            <w:pPr>
              <w:keepNext/>
              <w:autoSpaceDE w:val="0"/>
              <w:autoSpaceDN w:val="0"/>
              <w:adjustRightInd w:val="0"/>
              <w:spacing w:before="30" w:after="30" w:line="240" w:lineRule="auto"/>
            </w:pPr>
            <w:r w:rsidRPr="004C1061">
              <w:t>316</w:t>
            </w:r>
            <w:r w:rsidRPr="004C1061">
              <w:rPr>
                <w:b/>
                <w:vertAlign w:val="superscript"/>
              </w:rPr>
              <w:t>e</w:t>
            </w:r>
          </w:p>
        </w:tc>
        <w:tc>
          <w:tcPr>
            <w:tcW w:w="1692" w:type="pct"/>
          </w:tcPr>
          <w:p w14:paraId="3636261E" w14:textId="77777777" w:rsidR="003C4F97" w:rsidRPr="004C1061" w:rsidRDefault="003C4F97" w:rsidP="00EF4D51">
            <w:pPr>
              <w:autoSpaceDE w:val="0"/>
              <w:autoSpaceDN w:val="0"/>
              <w:adjustRightInd w:val="0"/>
              <w:spacing w:before="30" w:after="30" w:line="240" w:lineRule="auto"/>
              <w:jc w:val="center"/>
            </w:pPr>
            <w:r w:rsidRPr="004C1061">
              <w:t>3/291 (1)</w:t>
            </w:r>
          </w:p>
        </w:tc>
        <w:tc>
          <w:tcPr>
            <w:tcW w:w="1500" w:type="pct"/>
          </w:tcPr>
          <w:p w14:paraId="566113A1" w14:textId="77777777" w:rsidR="003C4F97" w:rsidRPr="004C1061" w:rsidRDefault="003C4F97" w:rsidP="00EF4D51">
            <w:pPr>
              <w:autoSpaceDE w:val="0"/>
              <w:autoSpaceDN w:val="0"/>
              <w:adjustRightInd w:val="0"/>
              <w:spacing w:before="30" w:after="30" w:line="240" w:lineRule="auto"/>
              <w:jc w:val="center"/>
            </w:pPr>
            <w:r w:rsidRPr="004C1061">
              <w:t>17/288 (6)</w:t>
            </w:r>
          </w:p>
        </w:tc>
      </w:tr>
      <w:tr w:rsidR="003C4F97" w:rsidRPr="004C1061" w14:paraId="6D19C195" w14:textId="77777777" w:rsidTr="00370F34">
        <w:trPr>
          <w:trHeight w:val="20"/>
          <w:jc w:val="center"/>
        </w:trPr>
        <w:tc>
          <w:tcPr>
            <w:tcW w:w="5000" w:type="pct"/>
            <w:gridSpan w:val="3"/>
          </w:tcPr>
          <w:p w14:paraId="21950627" w14:textId="77777777" w:rsidR="003C4F97" w:rsidRPr="004C1061" w:rsidRDefault="003C4F97" w:rsidP="00EF4D51">
            <w:pPr>
              <w:keepNext/>
              <w:autoSpaceDE w:val="0"/>
              <w:autoSpaceDN w:val="0"/>
              <w:adjustRightInd w:val="0"/>
              <w:spacing w:before="30" w:after="30" w:line="240" w:lineRule="auto"/>
              <w:jc w:val="center"/>
            </w:pPr>
            <w:r w:rsidRPr="004C1061">
              <w:rPr>
                <w:b/>
              </w:rPr>
              <w:t xml:space="preserve">Festgesetzter </w:t>
            </w:r>
            <w:proofErr w:type="spellStart"/>
            <w:r w:rsidRPr="004C1061">
              <w:rPr>
                <w:b/>
              </w:rPr>
              <w:t>Zeitraum</w:t>
            </w:r>
            <w:r w:rsidRPr="004C1061">
              <w:rPr>
                <w:b/>
                <w:vertAlign w:val="superscript"/>
              </w:rPr>
              <w:t>c</w:t>
            </w:r>
            <w:proofErr w:type="spellEnd"/>
          </w:p>
        </w:tc>
      </w:tr>
      <w:tr w:rsidR="003C4F97" w:rsidRPr="004C1061" w14:paraId="49BF6E85" w14:textId="77777777" w:rsidTr="00370F34">
        <w:trPr>
          <w:trHeight w:val="20"/>
          <w:jc w:val="center"/>
        </w:trPr>
        <w:tc>
          <w:tcPr>
            <w:tcW w:w="1808" w:type="pct"/>
          </w:tcPr>
          <w:p w14:paraId="102472E8" w14:textId="77777777" w:rsidR="003C4F97" w:rsidRPr="004C1061" w:rsidRDefault="003C4F97" w:rsidP="00EF4D51">
            <w:pPr>
              <w:keepNext/>
              <w:autoSpaceDE w:val="0"/>
              <w:autoSpaceDN w:val="0"/>
              <w:adjustRightInd w:val="0"/>
              <w:spacing w:before="30" w:after="30" w:line="240" w:lineRule="auto"/>
            </w:pPr>
            <w:r w:rsidRPr="004C1061">
              <w:t>1899</w:t>
            </w:r>
            <w:r w:rsidRPr="004C1061">
              <w:rPr>
                <w:b/>
                <w:vertAlign w:val="superscript"/>
              </w:rPr>
              <w:t>d</w:t>
            </w:r>
          </w:p>
        </w:tc>
        <w:tc>
          <w:tcPr>
            <w:tcW w:w="1692" w:type="pct"/>
          </w:tcPr>
          <w:p w14:paraId="6158F8D5" w14:textId="77777777" w:rsidR="003C4F97" w:rsidRPr="004C1061" w:rsidRDefault="003C4F97" w:rsidP="00EF4D51">
            <w:pPr>
              <w:autoSpaceDE w:val="0"/>
              <w:autoSpaceDN w:val="0"/>
              <w:adjustRightInd w:val="0"/>
              <w:spacing w:before="30" w:after="30" w:line="240" w:lineRule="auto"/>
              <w:jc w:val="center"/>
            </w:pPr>
            <w:r w:rsidRPr="004C1061">
              <w:t>4/304 (1)</w:t>
            </w:r>
          </w:p>
        </w:tc>
        <w:tc>
          <w:tcPr>
            <w:tcW w:w="1500" w:type="pct"/>
          </w:tcPr>
          <w:p w14:paraId="2D4EF951" w14:textId="77777777" w:rsidR="003C4F97" w:rsidRPr="004C1061" w:rsidRDefault="003C4F97" w:rsidP="00EF4D51">
            <w:pPr>
              <w:autoSpaceDE w:val="0"/>
              <w:autoSpaceDN w:val="0"/>
              <w:adjustRightInd w:val="0"/>
              <w:spacing w:before="30" w:after="30" w:line="240" w:lineRule="auto"/>
              <w:jc w:val="center"/>
            </w:pPr>
            <w:r w:rsidRPr="004C1061">
              <w:t>26/298 (9)</w:t>
            </w:r>
          </w:p>
        </w:tc>
      </w:tr>
      <w:tr w:rsidR="003C4F97" w:rsidRPr="004C1061" w14:paraId="5BAFE3C3" w14:textId="77777777" w:rsidTr="00370F34">
        <w:trPr>
          <w:trHeight w:val="20"/>
          <w:jc w:val="center"/>
        </w:trPr>
        <w:tc>
          <w:tcPr>
            <w:tcW w:w="1808" w:type="pct"/>
          </w:tcPr>
          <w:p w14:paraId="4FFFB2D7" w14:textId="77777777" w:rsidR="003C4F97" w:rsidRPr="004C1061" w:rsidRDefault="003C4F97" w:rsidP="00EF4D51">
            <w:pPr>
              <w:keepNext/>
              <w:autoSpaceDE w:val="0"/>
              <w:autoSpaceDN w:val="0"/>
              <w:adjustRightInd w:val="0"/>
              <w:spacing w:before="30" w:after="30" w:line="240" w:lineRule="auto"/>
            </w:pPr>
            <w:r w:rsidRPr="004C1061">
              <w:t>316</w:t>
            </w:r>
            <w:r w:rsidRPr="004C1061">
              <w:rPr>
                <w:b/>
                <w:vertAlign w:val="superscript"/>
              </w:rPr>
              <w:t>d</w:t>
            </w:r>
          </w:p>
        </w:tc>
        <w:tc>
          <w:tcPr>
            <w:tcW w:w="1692" w:type="pct"/>
            <w:vAlign w:val="center"/>
          </w:tcPr>
          <w:p w14:paraId="1F7CC9BC" w14:textId="77777777" w:rsidR="003C4F97" w:rsidRPr="004C1061" w:rsidRDefault="003C4F97" w:rsidP="00EF4D51">
            <w:pPr>
              <w:autoSpaceDE w:val="0"/>
              <w:autoSpaceDN w:val="0"/>
              <w:adjustRightInd w:val="0"/>
              <w:spacing w:before="30" w:after="30" w:line="240" w:lineRule="auto"/>
              <w:jc w:val="center"/>
            </w:pPr>
            <w:r w:rsidRPr="004C1061">
              <w:t>7/301 (2)</w:t>
            </w:r>
          </w:p>
        </w:tc>
        <w:tc>
          <w:tcPr>
            <w:tcW w:w="1500" w:type="pct"/>
            <w:vAlign w:val="center"/>
          </w:tcPr>
          <w:p w14:paraId="1153ECCB" w14:textId="77777777" w:rsidR="003C4F97" w:rsidRPr="004C1061" w:rsidRDefault="003C4F97" w:rsidP="00EF4D51">
            <w:pPr>
              <w:autoSpaceDE w:val="0"/>
              <w:autoSpaceDN w:val="0"/>
              <w:adjustRightInd w:val="0"/>
              <w:spacing w:before="30" w:after="30" w:line="240" w:lineRule="auto"/>
              <w:jc w:val="center"/>
            </w:pPr>
            <w:r w:rsidRPr="004C1061">
              <w:t>21/299 (7)</w:t>
            </w:r>
          </w:p>
        </w:tc>
      </w:tr>
    </w:tbl>
    <w:p w14:paraId="05C19CA4" w14:textId="77777777" w:rsidR="003D7495" w:rsidRPr="00F328BE" w:rsidRDefault="003D7495" w:rsidP="00EF4D51">
      <w:pPr>
        <w:keepNext/>
        <w:tabs>
          <w:tab w:val="left" w:pos="0"/>
          <w:tab w:val="left" w:pos="360"/>
        </w:tabs>
        <w:autoSpaceDE w:val="0"/>
        <w:autoSpaceDN w:val="0"/>
        <w:adjustRightInd w:val="0"/>
        <w:spacing w:line="240" w:lineRule="auto"/>
        <w:ind w:left="357" w:hanging="357"/>
        <w:rPr>
          <w:sz w:val="18"/>
          <w:lang w:val="en-US"/>
        </w:rPr>
      </w:pPr>
      <w:r w:rsidRPr="00F328BE">
        <w:rPr>
          <w:sz w:val="18"/>
          <w:lang w:val="en-US"/>
        </w:rPr>
        <w:t xml:space="preserve">FLU = </w:t>
      </w:r>
      <w:proofErr w:type="spellStart"/>
      <w:r w:rsidRPr="00F328BE">
        <w:rPr>
          <w:sz w:val="18"/>
          <w:lang w:val="en-US"/>
        </w:rPr>
        <w:t>Fluconazol</w:t>
      </w:r>
      <w:proofErr w:type="spellEnd"/>
      <w:r w:rsidRPr="00F328BE">
        <w:rPr>
          <w:sz w:val="18"/>
          <w:lang w:val="en-US"/>
        </w:rPr>
        <w:t xml:space="preserve">; ITZ = </w:t>
      </w:r>
      <w:proofErr w:type="spellStart"/>
      <w:r w:rsidRPr="00F328BE">
        <w:rPr>
          <w:sz w:val="18"/>
          <w:lang w:val="en-US"/>
        </w:rPr>
        <w:t>Itraconazol</w:t>
      </w:r>
      <w:proofErr w:type="spellEnd"/>
      <w:r w:rsidRPr="00F328BE">
        <w:rPr>
          <w:sz w:val="18"/>
          <w:lang w:val="en-US"/>
        </w:rPr>
        <w:t xml:space="preserve">; POS = </w:t>
      </w:r>
      <w:proofErr w:type="spellStart"/>
      <w:r w:rsidRPr="00F328BE">
        <w:rPr>
          <w:sz w:val="18"/>
          <w:lang w:val="en-US"/>
        </w:rPr>
        <w:t>Posaconazol</w:t>
      </w:r>
      <w:proofErr w:type="spellEnd"/>
      <w:r w:rsidRPr="00F328BE">
        <w:rPr>
          <w:sz w:val="18"/>
          <w:lang w:val="en-US"/>
        </w:rPr>
        <w:t>.</w:t>
      </w:r>
    </w:p>
    <w:p w14:paraId="6FA2E929" w14:textId="7A7EDA44" w:rsidR="003D7495" w:rsidRPr="004C1061" w:rsidRDefault="003D7495" w:rsidP="00EF4D51">
      <w:pPr>
        <w:keepNext/>
        <w:tabs>
          <w:tab w:val="left" w:pos="0"/>
          <w:tab w:val="left" w:pos="360"/>
        </w:tabs>
        <w:autoSpaceDE w:val="0"/>
        <w:autoSpaceDN w:val="0"/>
        <w:adjustRightInd w:val="0"/>
        <w:spacing w:line="240" w:lineRule="auto"/>
        <w:ind w:left="357" w:hanging="357"/>
        <w:rPr>
          <w:sz w:val="18"/>
        </w:rPr>
      </w:pPr>
      <w:r w:rsidRPr="004C1061">
        <w:rPr>
          <w:sz w:val="18"/>
        </w:rPr>
        <w:t>a:</w:t>
      </w:r>
      <w:r w:rsidRPr="004C1061">
        <w:rPr>
          <w:sz w:val="18"/>
        </w:rPr>
        <w:tab/>
        <w:t>FLU/ITZ (</w:t>
      </w:r>
      <w:ins w:id="1170" w:author="MSD-DE-RA-MvB" w:date="2025-10-23T11:23:00Z" w16du:dateUtc="2025-10-23T09:23:00Z">
        <w:r w:rsidR="00327EA4">
          <w:rPr>
            <w:sz w:val="18"/>
          </w:rPr>
          <w:t>Studie </w:t>
        </w:r>
      </w:ins>
      <w:r w:rsidRPr="004C1061">
        <w:rPr>
          <w:sz w:val="18"/>
        </w:rPr>
        <w:t>1899); FLU (</w:t>
      </w:r>
      <w:ins w:id="1171" w:author="MSD-DE-RA-MvB" w:date="2025-10-23T11:23:00Z" w16du:dateUtc="2025-10-23T09:23:00Z">
        <w:r w:rsidR="00327EA4">
          <w:rPr>
            <w:sz w:val="18"/>
          </w:rPr>
          <w:t>Studie </w:t>
        </w:r>
      </w:ins>
      <w:r w:rsidRPr="004C1061">
        <w:rPr>
          <w:sz w:val="18"/>
        </w:rPr>
        <w:t>316).</w:t>
      </w:r>
    </w:p>
    <w:p w14:paraId="57D7C2D4" w14:textId="3BC4E907" w:rsidR="003D7495" w:rsidRPr="004C1061" w:rsidRDefault="003D7495" w:rsidP="00EF4D51">
      <w:pPr>
        <w:keepNext/>
        <w:tabs>
          <w:tab w:val="left" w:pos="0"/>
          <w:tab w:val="left" w:pos="360"/>
        </w:tabs>
        <w:autoSpaceDE w:val="0"/>
        <w:autoSpaceDN w:val="0"/>
        <w:adjustRightInd w:val="0"/>
        <w:spacing w:line="240" w:lineRule="auto"/>
        <w:ind w:left="357" w:hanging="357"/>
        <w:rPr>
          <w:sz w:val="18"/>
        </w:rPr>
      </w:pPr>
      <w:r w:rsidRPr="004C1061">
        <w:rPr>
          <w:sz w:val="18"/>
        </w:rPr>
        <w:t>b:</w:t>
      </w:r>
      <w:r w:rsidRPr="004C1061">
        <w:rPr>
          <w:sz w:val="18"/>
        </w:rPr>
        <w:tab/>
        <w:t xml:space="preserve">Bei </w:t>
      </w:r>
      <w:ins w:id="1172" w:author="MSD-DE-RA-MvB" w:date="2025-10-23T11:24:00Z" w16du:dateUtc="2025-10-23T09:24:00Z">
        <w:r w:rsidR="00327EA4">
          <w:rPr>
            <w:sz w:val="18"/>
          </w:rPr>
          <w:t>Studie </w:t>
        </w:r>
      </w:ins>
      <w:r w:rsidRPr="004C1061">
        <w:rPr>
          <w:sz w:val="18"/>
        </w:rPr>
        <w:t xml:space="preserve">1899 war dies der Zeitraum von der Randomisierung bis zur letzten Dosis der Studienmedikation plus 7 Tage; bei </w:t>
      </w:r>
      <w:ins w:id="1173" w:author="MSD-DE-RA-MvB" w:date="2025-10-23T11:24:00Z" w16du:dateUtc="2025-10-23T09:24:00Z">
        <w:r w:rsidR="00327EA4">
          <w:rPr>
            <w:sz w:val="18"/>
          </w:rPr>
          <w:t>Studie </w:t>
        </w:r>
      </w:ins>
      <w:r w:rsidRPr="004C1061">
        <w:rPr>
          <w:sz w:val="18"/>
        </w:rPr>
        <w:t>316 war dies der Zeitraum von der ersten bis zur letzten Dosis der Studienmedikation plus 7 Tage.</w:t>
      </w:r>
    </w:p>
    <w:p w14:paraId="0B5A1F74" w14:textId="7FE738BD" w:rsidR="003D7495" w:rsidRPr="004C1061" w:rsidRDefault="003D7495" w:rsidP="00EF4D51">
      <w:pPr>
        <w:keepNext/>
        <w:tabs>
          <w:tab w:val="left" w:pos="0"/>
          <w:tab w:val="left" w:pos="360"/>
        </w:tabs>
        <w:autoSpaceDE w:val="0"/>
        <w:autoSpaceDN w:val="0"/>
        <w:adjustRightInd w:val="0"/>
        <w:spacing w:line="240" w:lineRule="auto"/>
        <w:ind w:left="357" w:hanging="357"/>
        <w:rPr>
          <w:sz w:val="18"/>
        </w:rPr>
      </w:pPr>
      <w:r w:rsidRPr="004C1061">
        <w:rPr>
          <w:sz w:val="18"/>
        </w:rPr>
        <w:t>c:</w:t>
      </w:r>
      <w:r w:rsidRPr="004C1061">
        <w:rPr>
          <w:sz w:val="18"/>
        </w:rPr>
        <w:tab/>
        <w:t xml:space="preserve">Bei </w:t>
      </w:r>
      <w:ins w:id="1174" w:author="MSD-DE-RA-MvB" w:date="2025-10-23T11:24:00Z" w16du:dateUtc="2025-10-23T09:24:00Z">
        <w:r w:rsidR="00327EA4">
          <w:rPr>
            <w:sz w:val="18"/>
          </w:rPr>
          <w:t>Studie </w:t>
        </w:r>
      </w:ins>
      <w:r w:rsidRPr="004C1061">
        <w:rPr>
          <w:sz w:val="18"/>
        </w:rPr>
        <w:t xml:space="preserve">1899 war dies der Zeitraum von der Randomisierung bis 100 Tage nach Randomisierung; bei </w:t>
      </w:r>
      <w:ins w:id="1175" w:author="MSD-DE-RA-MvB" w:date="2025-10-23T11:24:00Z" w16du:dateUtc="2025-10-23T09:24:00Z">
        <w:r w:rsidR="00327EA4">
          <w:rPr>
            <w:sz w:val="18"/>
          </w:rPr>
          <w:t>Studie </w:t>
        </w:r>
      </w:ins>
      <w:r w:rsidRPr="004C1061">
        <w:rPr>
          <w:sz w:val="18"/>
        </w:rPr>
        <w:t>316 war dies der Zeitraum ab Baseline bis 111 Tage nach Baseline.</w:t>
      </w:r>
    </w:p>
    <w:p w14:paraId="1B754FDA" w14:textId="77777777" w:rsidR="003D7495" w:rsidRPr="004C1061" w:rsidRDefault="003D7495" w:rsidP="00EF4D51">
      <w:pPr>
        <w:keepNext/>
        <w:tabs>
          <w:tab w:val="left" w:pos="0"/>
          <w:tab w:val="left" w:pos="360"/>
        </w:tabs>
        <w:autoSpaceDE w:val="0"/>
        <w:autoSpaceDN w:val="0"/>
        <w:adjustRightInd w:val="0"/>
        <w:spacing w:line="240" w:lineRule="auto"/>
        <w:ind w:left="357" w:hanging="357"/>
        <w:rPr>
          <w:sz w:val="18"/>
        </w:rPr>
      </w:pPr>
      <w:r w:rsidRPr="004C1061">
        <w:rPr>
          <w:sz w:val="18"/>
        </w:rPr>
        <w:t>d:</w:t>
      </w:r>
      <w:r w:rsidRPr="004C1061">
        <w:rPr>
          <w:sz w:val="18"/>
        </w:rPr>
        <w:tab/>
        <w:t xml:space="preserve">alle Randomisierten </w:t>
      </w:r>
    </w:p>
    <w:p w14:paraId="7E852633" w14:textId="77777777" w:rsidR="003D7495" w:rsidRPr="004C1061" w:rsidRDefault="003D7495" w:rsidP="00EF4D51">
      <w:pPr>
        <w:tabs>
          <w:tab w:val="left" w:pos="0"/>
          <w:tab w:val="left" w:pos="360"/>
        </w:tabs>
        <w:autoSpaceDE w:val="0"/>
        <w:autoSpaceDN w:val="0"/>
        <w:adjustRightInd w:val="0"/>
        <w:spacing w:line="240" w:lineRule="auto"/>
        <w:ind w:left="357" w:hanging="357"/>
        <w:rPr>
          <w:sz w:val="18"/>
        </w:rPr>
      </w:pPr>
      <w:r w:rsidRPr="004C1061">
        <w:rPr>
          <w:sz w:val="18"/>
        </w:rPr>
        <w:t>e:</w:t>
      </w:r>
      <w:r w:rsidRPr="004C1061">
        <w:rPr>
          <w:sz w:val="18"/>
        </w:rPr>
        <w:tab/>
        <w:t xml:space="preserve">alle Behandelten </w:t>
      </w:r>
    </w:p>
    <w:p w14:paraId="551761B8" w14:textId="77777777" w:rsidR="003D7495" w:rsidRPr="004C1061" w:rsidRDefault="003D7495" w:rsidP="00EF4D51">
      <w:pPr>
        <w:tabs>
          <w:tab w:val="clear" w:pos="567"/>
        </w:tabs>
        <w:autoSpaceDE w:val="0"/>
        <w:autoSpaceDN w:val="0"/>
        <w:adjustRightInd w:val="0"/>
        <w:spacing w:line="240" w:lineRule="auto"/>
      </w:pPr>
    </w:p>
    <w:p w14:paraId="7D0CBEF6" w14:textId="77777777" w:rsidR="003D7495" w:rsidRPr="004C1061" w:rsidRDefault="003D7495" w:rsidP="00EF4D51">
      <w:pPr>
        <w:tabs>
          <w:tab w:val="clear" w:pos="567"/>
        </w:tabs>
        <w:autoSpaceDE w:val="0"/>
        <w:autoSpaceDN w:val="0"/>
        <w:adjustRightInd w:val="0"/>
        <w:spacing w:line="240" w:lineRule="auto"/>
      </w:pPr>
      <w:r w:rsidRPr="004C1061">
        <w:t xml:space="preserve">In der Studie 1899 wurde ein signifikanter Abfall der Sterblichkeit jeglicher Ursache zugunsten von </w:t>
      </w:r>
      <w:proofErr w:type="spellStart"/>
      <w:r w:rsidRPr="004C1061">
        <w:t>Posaconazol</w:t>
      </w:r>
      <w:proofErr w:type="spellEnd"/>
      <w:r w:rsidRPr="004C1061">
        <w:t xml:space="preserve"> beobachtet (POS 49/304</w:t>
      </w:r>
      <w:r w:rsidR="005A70EB" w:rsidRPr="004C1061">
        <w:t> </w:t>
      </w:r>
      <w:r w:rsidRPr="004C1061">
        <w:t>[16 %] vs. FLU/ITZ 67/298</w:t>
      </w:r>
      <w:r w:rsidR="005A70EB" w:rsidRPr="004C1061">
        <w:t> </w:t>
      </w:r>
      <w:r w:rsidRPr="004C1061">
        <w:t xml:space="preserve">[22 %], P = 0,048). Basierend auf Kaplan-Meier-Schätzungen war die Überlebenswahrscheinlichkeit bis zu Tag 100 nach Randomisierung signifikant höher für Patienten, die </w:t>
      </w:r>
      <w:proofErr w:type="spellStart"/>
      <w:r w:rsidRPr="004C1061">
        <w:t>Posaconazol</w:t>
      </w:r>
      <w:proofErr w:type="spellEnd"/>
      <w:r w:rsidRPr="004C1061">
        <w:t xml:space="preserve"> erhielten; dieser Überlebensvorteil zeigte sich bei der Auswertung aller Todesursachen (P = 0,0354) sowie IFI-bedingter Todesfälle (P = 0,0209).</w:t>
      </w:r>
    </w:p>
    <w:p w14:paraId="6D06CB84" w14:textId="77777777" w:rsidR="003D7495" w:rsidRPr="004C1061" w:rsidRDefault="003D7495" w:rsidP="00EF4D51">
      <w:pPr>
        <w:tabs>
          <w:tab w:val="clear" w:pos="567"/>
        </w:tabs>
        <w:autoSpaceDE w:val="0"/>
        <w:autoSpaceDN w:val="0"/>
        <w:adjustRightInd w:val="0"/>
        <w:spacing w:line="240" w:lineRule="auto"/>
        <w:rPr>
          <w:sz w:val="21"/>
          <w:szCs w:val="21"/>
          <w:lang w:eastAsia="fr-LU"/>
        </w:rPr>
      </w:pPr>
    </w:p>
    <w:p w14:paraId="38BA7360" w14:textId="77777777" w:rsidR="003D7495" w:rsidRPr="004C1061" w:rsidRDefault="003D7495" w:rsidP="00EF4D51">
      <w:pPr>
        <w:tabs>
          <w:tab w:val="clear" w:pos="567"/>
        </w:tabs>
        <w:autoSpaceDE w:val="0"/>
        <w:autoSpaceDN w:val="0"/>
        <w:adjustRightInd w:val="0"/>
        <w:spacing w:line="240" w:lineRule="auto"/>
        <w:rPr>
          <w:szCs w:val="21"/>
          <w:lang w:eastAsia="fr-LU"/>
        </w:rPr>
      </w:pPr>
      <w:r w:rsidRPr="004C1061">
        <w:lastRenderedPageBreak/>
        <w:t>In Studie 316 war die Gesamtsterblichkeit ähnlich (POS, 25 %; FLU, 28 %); der Anteil an IFI-bedingten Todesfällen war jedoch in der POS-Gruppe (4/301) signifikant geringer als in der FLU-Gruppe (12/299; P = 0,0413).</w:t>
      </w:r>
    </w:p>
    <w:p w14:paraId="63E8FD6B" w14:textId="77777777" w:rsidR="003D7495" w:rsidRPr="004C1061" w:rsidRDefault="003D7495" w:rsidP="00EF4D51">
      <w:pPr>
        <w:tabs>
          <w:tab w:val="clear" w:pos="567"/>
        </w:tabs>
        <w:autoSpaceDE w:val="0"/>
        <w:autoSpaceDN w:val="0"/>
        <w:adjustRightInd w:val="0"/>
        <w:spacing w:line="240" w:lineRule="auto"/>
        <w:rPr>
          <w:szCs w:val="21"/>
          <w:lang w:eastAsia="fr-LU"/>
        </w:rPr>
      </w:pPr>
    </w:p>
    <w:p w14:paraId="7C4EE003" w14:textId="77777777" w:rsidR="003D7495" w:rsidRPr="004C1061" w:rsidRDefault="003D7495" w:rsidP="00EF4D51">
      <w:pPr>
        <w:keepNext/>
        <w:spacing w:line="240" w:lineRule="auto"/>
        <w:jc w:val="both"/>
        <w:rPr>
          <w:u w:val="single"/>
        </w:rPr>
      </w:pPr>
      <w:r w:rsidRPr="004C1061">
        <w:rPr>
          <w:u w:val="single"/>
        </w:rPr>
        <w:t>Kinder und Jugendliche</w:t>
      </w:r>
    </w:p>
    <w:p w14:paraId="78F4D3BD" w14:textId="0B334E13" w:rsidR="003D7495" w:rsidDel="003C44F8" w:rsidRDefault="003D7495" w:rsidP="00EF4D51">
      <w:pPr>
        <w:keepNext/>
        <w:spacing w:line="240" w:lineRule="auto"/>
        <w:rPr>
          <w:del w:id="1176" w:author="MSD-DE-RA-MvB" w:date="2025-10-23T11:26:00Z" w16du:dateUtc="2025-10-23T09:26:00Z"/>
        </w:rPr>
      </w:pPr>
      <w:del w:id="1177" w:author="MSD-DE-RA-MvB" w:date="2025-10-23T11:26:00Z" w16du:dateUtc="2025-10-23T09:26:00Z">
        <w:r w:rsidRPr="004C1061" w:rsidDel="003C44F8">
          <w:delText xml:space="preserve">Für Posaconazol-Tabletten liegen </w:delText>
        </w:r>
        <w:r w:rsidR="00975120" w:rsidDel="003C44F8">
          <w:delText>begrenzte</w:delText>
        </w:r>
        <w:r w:rsidR="00746487" w:rsidRPr="004C1061" w:rsidDel="003C44F8">
          <w:delText xml:space="preserve"> </w:delText>
        </w:r>
        <w:r w:rsidRPr="004C1061" w:rsidDel="003C44F8">
          <w:delText>Erfahrungen bei Kindern und Jugendlichen vor.</w:delText>
        </w:r>
      </w:del>
    </w:p>
    <w:p w14:paraId="636BF537" w14:textId="430192CB" w:rsidR="00F66855" w:rsidRPr="004C1061" w:rsidDel="003C44F8" w:rsidRDefault="00746487" w:rsidP="0089218F">
      <w:pPr>
        <w:keepNext/>
        <w:spacing w:line="240" w:lineRule="auto"/>
        <w:rPr>
          <w:del w:id="1178" w:author="MSD-DE-RA-MvB" w:date="2025-10-23T11:26:00Z" w16du:dateUtc="2025-10-23T09:26:00Z"/>
        </w:rPr>
      </w:pPr>
      <w:bookmarkStart w:id="1179" w:name="_Hlk126680422"/>
      <w:del w:id="1180" w:author="MSD-DE-RA-MvB" w:date="2025-10-23T11:26:00Z" w16du:dateUtc="2025-10-23T09:26:00Z">
        <w:r w:rsidDel="003C44F8">
          <w:delText>In der Studie zur Behandlung der invasiven Aspergillose</w:delText>
        </w:r>
        <w:bookmarkEnd w:id="1179"/>
        <w:r w:rsidDel="003C44F8">
          <w:delText xml:space="preserve"> wurden drei Patienten im Alter von 14 – 17 Jahren mit </w:delText>
        </w:r>
        <w:r w:rsidR="00CF50E3" w:rsidDel="003C44F8">
          <w:delText>300 mg/Tag (zweimal täglich an Tag 1</w:delText>
        </w:r>
        <w:r w:rsidR="00975120" w:rsidDel="003C44F8">
          <w:delText>, danach täglich</w:delText>
        </w:r>
        <w:r w:rsidR="00CF50E3" w:rsidDel="003C44F8">
          <w:delText xml:space="preserve">) </w:delText>
        </w:r>
        <w:r w:rsidDel="003C44F8">
          <w:delText>Posaconazol Konzentrat zur Herstellung einer Infusionslösung und Tabletten</w:delText>
        </w:r>
        <w:r w:rsidR="00CF50E3" w:rsidDel="003C44F8">
          <w:delText xml:space="preserve"> behandelt.</w:delText>
        </w:r>
      </w:del>
    </w:p>
    <w:p w14:paraId="3AA79809" w14:textId="77777777" w:rsidR="003C44F8" w:rsidRDefault="003B60AA" w:rsidP="003B60AA">
      <w:pPr>
        <w:spacing w:line="240" w:lineRule="auto"/>
        <w:rPr>
          <w:ins w:id="1181" w:author="MSD-DE-RA-MvB" w:date="2025-10-23T11:28:00Z" w16du:dateUtc="2025-10-23T09:28:00Z"/>
        </w:rPr>
      </w:pPr>
      <w:del w:id="1182" w:author="MSD-DE-RA-MvB" w:date="2025-10-23T11:26:00Z" w16du:dateUtc="2025-10-23T09:26:00Z">
        <w:r w:rsidDel="003C44F8">
          <w:delText>Die Sicherheit und Wirksamkeit von Posaconazol (</w:delText>
        </w:r>
        <w:r w:rsidRPr="00015CD2" w:rsidDel="003C44F8">
          <w:delText>Noxafil magensaftresistentes Pulver und Lösungsmittel zur Herstellung einer Suspension zum Einnehmen</w:delText>
        </w:r>
        <w:r w:rsidDel="003C44F8">
          <w:delText xml:space="preserve">; Noxafil Konzentrat zur Herstellung einer Infusionslösung) wurden bei pädiatrischen Patienten von 2 bis unter 18 Jahren nachgewiesen. Der Einsatz von Posaconazol in diesen Altersgruppen wird gestützt durch Ergebnisse adäquater und gut kontrollierter Studien zu Posaconazol bei Erwachsenen sowie Pharmakokinetik- und Sicherheitsdaten aus pädiatrischen Studien (siehe Abschnitt 5.2). </w:delText>
        </w:r>
      </w:del>
    </w:p>
    <w:p w14:paraId="33BF3381" w14:textId="50747C41" w:rsidR="00520197" w:rsidRDefault="003C44F8" w:rsidP="003B60AA">
      <w:pPr>
        <w:spacing w:line="240" w:lineRule="auto"/>
        <w:rPr>
          <w:ins w:id="1183" w:author="MSD-DE-RA-MvB" w:date="2025-10-23T12:35:00Z" w16du:dateUtc="2025-10-23T10:35:00Z"/>
        </w:rPr>
      </w:pPr>
      <w:ins w:id="1184" w:author="MSD-DE-RA-MvB" w:date="2025-10-23T11:28:00Z" w16du:dateUtc="2025-10-23T09:28:00Z">
        <w:r>
          <w:t>Die Studie PN104</w:t>
        </w:r>
      </w:ins>
      <w:ins w:id="1185" w:author="MSD-DE-RA-MvB" w:date="2025-10-23T11:29:00Z" w16du:dateUtc="2025-10-23T09:29:00Z">
        <w:r>
          <w:t xml:space="preserve"> war eine </w:t>
        </w:r>
      </w:ins>
      <w:ins w:id="1186" w:author="MSD-DE-RA-MvB" w:date="2025-10-23T11:30:00Z" w16du:dateUtc="2025-10-23T09:30:00Z">
        <w:r>
          <w:t xml:space="preserve">Open-Label-Studie, </w:t>
        </w:r>
      </w:ins>
      <w:ins w:id="1187" w:author="MSD-DE-RA-MvB" w:date="2025-10-23T12:28:00Z" w16du:dateUtc="2025-10-23T10:28:00Z">
        <w:r w:rsidR="00520197">
          <w:t>in</w:t>
        </w:r>
      </w:ins>
      <w:ins w:id="1188" w:author="MSD-DE-RA-MvB" w:date="2025-10-23T11:30:00Z" w16du:dateUtc="2025-10-23T09:30:00Z">
        <w:r>
          <w:t xml:space="preserve"> der 31 päd</w:t>
        </w:r>
      </w:ins>
      <w:ins w:id="1189" w:author="MSD-DE-RA-MvB" w:date="2025-10-27T15:31:00Z" w16du:dateUtc="2025-10-27T14:31:00Z">
        <w:r w:rsidR="00FA3411">
          <w:t>i</w:t>
        </w:r>
      </w:ins>
      <w:ins w:id="1190" w:author="MSD-DE-RA-MvB" w:date="2025-10-23T11:30:00Z" w16du:dateUtc="2025-10-23T09:30:00Z">
        <w:r>
          <w:t>atrische Patienten</w:t>
        </w:r>
      </w:ins>
      <w:ins w:id="1191" w:author="MSD-DE-RA-MvB" w:date="2025-10-23T11:31:00Z" w16du:dateUtc="2025-10-23T09:31:00Z">
        <w:r>
          <w:t xml:space="preserve"> mit</w:t>
        </w:r>
      </w:ins>
      <w:ins w:id="1192" w:author="MSD-DE-RA-MvB" w:date="2025-10-23T12:15:00Z" w16du:dateUtc="2025-10-23T10:15:00Z">
        <w:r w:rsidR="0034636F">
          <w:t xml:space="preserve"> möglicher, wahrscheinlicher oder nachgewiesener invasiver Aspergillose (basierend auf EORT</w:t>
        </w:r>
      </w:ins>
      <w:ins w:id="1193" w:author="MSD-DE-RA-MvB" w:date="2025-10-27T11:15:00Z" w16du:dateUtc="2025-10-27T10:15:00Z">
        <w:r w:rsidR="00B72A83">
          <w:t>C</w:t>
        </w:r>
      </w:ins>
      <w:ins w:id="1194" w:author="MSD-DE-RA-MvB" w:date="2025-10-23T12:15:00Z" w16du:dateUtc="2025-10-23T10:15:00Z">
        <w:r w:rsidR="0034636F">
          <w:t>/MSG</w:t>
        </w:r>
      </w:ins>
      <w:ins w:id="1195" w:author="MSD-DE-RA-MvB" w:date="2025-10-29T15:01:00Z" w16du:dateUtc="2025-10-29T14:01:00Z">
        <w:r w:rsidR="00675505">
          <w:t>-</w:t>
        </w:r>
      </w:ins>
      <w:ins w:id="1196" w:author="MSD-DE-RA-MvB" w:date="2025-10-23T12:15:00Z" w16du:dateUtc="2025-10-23T10:15:00Z">
        <w:r w:rsidR="0034636F">
          <w:t>Definitionen)</w:t>
        </w:r>
      </w:ins>
      <w:ins w:id="1197" w:author="MSD-DE-RA-MvB" w:date="2025-10-23T12:21:00Z" w16du:dateUtc="2025-10-23T10:21:00Z">
        <w:r w:rsidR="0034636F">
          <w:t xml:space="preserve"> eingeschlossen wurden, von denen 9</w:t>
        </w:r>
      </w:ins>
      <w:ins w:id="1198" w:author="MSD-DE-RA-MvB" w:date="2025-10-23T12:22:00Z" w16du:dateUtc="2025-10-23T10:22:00Z">
        <w:r w:rsidR="0034636F">
          <w:t xml:space="preserve"> eine wahrscheinliche oder nachgewiesene </w:t>
        </w:r>
      </w:ins>
      <w:ins w:id="1199" w:author="MSD-DE-RA-MvB" w:date="2025-10-23T12:26:00Z" w16du:dateUtc="2025-10-23T10:26:00Z">
        <w:r w:rsidR="00520197">
          <w:t>invasive A</w:t>
        </w:r>
      </w:ins>
      <w:ins w:id="1200" w:author="MSD-DE-RA-MvB" w:date="2025-10-23T12:27:00Z" w16du:dateUtc="2025-10-23T10:27:00Z">
        <w:r w:rsidR="00520197">
          <w:t>spergillose hatten.</w:t>
        </w:r>
      </w:ins>
      <w:ins w:id="1201" w:author="MSD-DE-RA-MvB" w:date="2025-10-23T11:31:00Z" w16du:dateUtc="2025-10-23T09:31:00Z">
        <w:r>
          <w:t xml:space="preserve"> </w:t>
        </w:r>
      </w:ins>
      <w:ins w:id="1202" w:author="MSD-DE-RA-MvB" w:date="2025-10-23T12:28:00Z" w16du:dateUtc="2025-10-23T10:28:00Z">
        <w:r w:rsidR="00520197">
          <w:t xml:space="preserve">Die </w:t>
        </w:r>
      </w:ins>
      <w:ins w:id="1203" w:author="MSD-DE-RA-MvB" w:date="2025-10-23T12:29:00Z" w16du:dateUtc="2025-10-23T10:29:00Z">
        <w:r w:rsidR="00520197">
          <w:t xml:space="preserve">Studienteilnehmer wurden </w:t>
        </w:r>
      </w:ins>
      <w:ins w:id="1204" w:author="MSD-DE-RA-MvB" w:date="2025-10-23T12:31:00Z" w16du:dateUtc="2025-10-23T10:31:00Z">
        <w:r w:rsidR="00520197">
          <w:t>in</w:t>
        </w:r>
      </w:ins>
      <w:ins w:id="1205" w:author="MSD-DE-RA-MvB" w:date="2025-10-23T12:29:00Z" w16du:dateUtc="2025-10-23T10:29:00Z">
        <w:r w:rsidR="00520197">
          <w:t xml:space="preserve"> zwei </w:t>
        </w:r>
      </w:ins>
      <w:ins w:id="1206" w:author="MSD-DE-RA-MvB" w:date="2025-10-23T12:30:00Z" w16du:dateUtc="2025-10-23T10:30:00Z">
        <w:r w:rsidR="00520197">
          <w:t>Altersg</w:t>
        </w:r>
      </w:ins>
      <w:ins w:id="1207" w:author="MSD-DE-RA-MvB" w:date="2025-10-23T12:29:00Z" w16du:dateUtc="2025-10-23T10:29:00Z">
        <w:r w:rsidR="00520197">
          <w:t xml:space="preserve">ruppen </w:t>
        </w:r>
      </w:ins>
      <w:ins w:id="1208" w:author="MSD-DE-RA-MvB" w:date="2025-10-23T12:31:00Z" w16du:dateUtc="2025-10-23T10:31:00Z">
        <w:r w:rsidR="00520197">
          <w:t>aufgeteilt</w:t>
        </w:r>
      </w:ins>
      <w:ins w:id="1209" w:author="MSD-DE-RA-MvB" w:date="2025-10-23T12:29:00Z" w16du:dateUtc="2025-10-23T10:29:00Z">
        <w:r w:rsidR="00520197">
          <w:t>;</w:t>
        </w:r>
      </w:ins>
      <w:ins w:id="1210" w:author="MSD-DE-RA-MvB" w:date="2025-10-23T12:31:00Z" w16du:dateUtc="2025-10-23T10:31:00Z">
        <w:r w:rsidR="00520197">
          <w:t xml:space="preserve"> das </w:t>
        </w:r>
      </w:ins>
      <w:ins w:id="1211" w:author="MSD-DE-RA-MvB" w:date="2025-10-29T15:02:00Z" w16du:dateUtc="2025-10-29T14:02:00Z">
        <w:r w:rsidR="00675505">
          <w:t>m</w:t>
        </w:r>
      </w:ins>
      <w:ins w:id="1212" w:author="MSD-DE-RA-MvB" w:date="2025-10-23T12:31:00Z" w16du:dateUtc="2025-10-23T10:31:00Z">
        <w:r w:rsidR="00520197">
          <w:t>edian</w:t>
        </w:r>
      </w:ins>
      <w:ins w:id="1213" w:author="MSD-DE-RA-MvB" w:date="2025-10-29T15:02:00Z" w16du:dateUtc="2025-10-29T14:02:00Z">
        <w:r w:rsidR="00675505">
          <w:t>e A</w:t>
        </w:r>
      </w:ins>
      <w:ins w:id="1214" w:author="MSD-DE-RA-MvB" w:date="2025-10-23T12:31:00Z" w16du:dateUtc="2025-10-23T10:31:00Z">
        <w:r w:rsidR="00520197">
          <w:t xml:space="preserve">lter </w:t>
        </w:r>
      </w:ins>
      <w:ins w:id="1215" w:author="MSD-DE-RA-MvB" w:date="2025-10-23T12:34:00Z" w16du:dateUtc="2025-10-23T10:34:00Z">
        <w:r w:rsidR="00520197">
          <w:t xml:space="preserve">betrug </w:t>
        </w:r>
      </w:ins>
      <w:ins w:id="1216" w:author="MSD-DE-RA-MvB" w:date="2025-10-23T12:31:00Z" w16du:dateUtc="2025-10-23T10:31:00Z">
        <w:r w:rsidR="00520197">
          <w:t xml:space="preserve">für die Alterskohorte 1 (n=14) </w:t>
        </w:r>
      </w:ins>
      <w:ins w:id="1217" w:author="MSD-DE-RA-MvB" w:date="2025-10-23T12:32:00Z" w16du:dateUtc="2025-10-23T10:32:00Z">
        <w:r w:rsidR="00520197">
          <w:t xml:space="preserve">8,0 Jahre (2 bis 11 Jahre) und für die Alterskohorte 2 (n=17) </w:t>
        </w:r>
      </w:ins>
      <w:ins w:id="1218" w:author="MSD-DE-RA-MvB" w:date="2025-10-23T12:33:00Z" w16du:dateUtc="2025-10-23T10:33:00Z">
        <w:r w:rsidR="00520197">
          <w:t>14,0 Jahre (12 bis 17 Jahre).</w:t>
        </w:r>
      </w:ins>
    </w:p>
    <w:p w14:paraId="6FD8EE49" w14:textId="77777777" w:rsidR="00520197" w:rsidRDefault="00520197" w:rsidP="003B60AA">
      <w:pPr>
        <w:spacing w:line="240" w:lineRule="auto"/>
        <w:rPr>
          <w:ins w:id="1219" w:author="MSD-DE-RA-MvB" w:date="2025-10-23T12:35:00Z" w16du:dateUtc="2025-10-23T10:35:00Z"/>
        </w:rPr>
      </w:pPr>
    </w:p>
    <w:p w14:paraId="200B6D84" w14:textId="709B4524" w:rsidR="00520197" w:rsidRDefault="00520197" w:rsidP="003B60AA">
      <w:pPr>
        <w:spacing w:line="240" w:lineRule="auto"/>
        <w:rPr>
          <w:ins w:id="1220" w:author="MSD-DE-RA-MvB" w:date="2025-10-23T12:53:00Z" w16du:dateUtc="2025-10-23T10:53:00Z"/>
        </w:rPr>
      </w:pPr>
      <w:ins w:id="1221" w:author="MSD-DE-RA-MvB" w:date="2025-10-23T12:35:00Z" w16du:dateUtc="2025-10-23T10:35:00Z">
        <w:r>
          <w:t xml:space="preserve">Alle Teilnehmer erhielten </w:t>
        </w:r>
      </w:ins>
      <w:ins w:id="1222" w:author="MSD-DE-RA-MvB" w:date="2025-10-27T15:31:00Z" w16du:dateUtc="2025-10-27T14:31:00Z">
        <w:r w:rsidR="00FA3411">
          <w:t>initial</w:t>
        </w:r>
      </w:ins>
      <w:ins w:id="1223" w:author="MSD-DE-RA-MvB" w:date="2025-10-23T12:37:00Z" w16du:dateUtc="2025-10-23T10:37:00Z">
        <w:r w:rsidR="0083081E">
          <w:t xml:space="preserve"> </w:t>
        </w:r>
      </w:ins>
      <w:ins w:id="1224" w:author="MSD-DE-RA-MvB" w:date="2025-10-23T12:35:00Z" w16du:dateUtc="2025-10-23T10:35:00Z">
        <w:r w:rsidR="0083081E">
          <w:t xml:space="preserve">die intravenöse Darreichungsform </w:t>
        </w:r>
      </w:ins>
      <w:ins w:id="1225" w:author="MSD-DE-RA-MvB" w:date="2025-10-23T12:37:00Z" w16du:dateUtc="2025-10-23T10:37:00Z">
        <w:r w:rsidR="0083081E">
          <w:t xml:space="preserve">mit einer Dosierung von 6 mg/kg </w:t>
        </w:r>
      </w:ins>
      <w:ins w:id="1226" w:author="MSD-DE-RA-MvB" w:date="2025-10-23T12:38:00Z" w16du:dateUtc="2025-10-23T10:38:00Z">
        <w:r w:rsidR="0083081E">
          <w:t xml:space="preserve">zweimal täglich am ersten Tag und anschließend einmal täglich. Nach </w:t>
        </w:r>
      </w:ins>
      <w:ins w:id="1227" w:author="MSD-DE-RA-MvB" w:date="2025-10-23T12:39:00Z" w16du:dateUtc="2025-10-23T10:39:00Z">
        <w:r w:rsidR="0083081E">
          <w:t xml:space="preserve">7 Tagen nach kontinuierlicher einmal täglicher Behandlung, konnten die Teilnehmer </w:t>
        </w:r>
      </w:ins>
      <w:ins w:id="1228" w:author="MSD-DE-RA-MvB" w:date="2025-10-23T12:40:00Z" w16du:dateUtc="2025-10-23T10:40:00Z">
        <w:r w:rsidR="0083081E">
          <w:t xml:space="preserve">auf die Tablette (wenn das Körpergewicht &gt; 40 kg, </w:t>
        </w:r>
      </w:ins>
      <w:ins w:id="1229" w:author="MSD-DE-RA-MvB" w:date="2025-10-23T12:41:00Z" w16du:dateUtc="2025-10-23T10:41:00Z">
        <w:r w:rsidR="0083081E">
          <w:t>300 mg einmal täglich)</w:t>
        </w:r>
      </w:ins>
      <w:ins w:id="1230" w:author="MSD-DE-RA-MvB" w:date="2025-10-23T12:42:00Z" w16du:dateUtc="2025-10-23T10:42:00Z">
        <w:r w:rsidR="0083081E">
          <w:t xml:space="preserve"> oder auf das Pulver </w:t>
        </w:r>
      </w:ins>
      <w:ins w:id="1231" w:author="MSD-DE-RA-MvB" w:date="2025-10-23T12:43:00Z" w16du:dateUtc="2025-10-23T10:43:00Z">
        <w:r w:rsidR="0083081E">
          <w:t>zur Herstellung einer Suspension zu</w:t>
        </w:r>
      </w:ins>
      <w:ins w:id="1232" w:author="MSD-DE-RA-MvB" w:date="2025-10-29T15:02:00Z" w16du:dateUtc="2025-10-29T14:02:00Z">
        <w:r w:rsidR="00675505">
          <w:t>m</w:t>
        </w:r>
      </w:ins>
      <w:ins w:id="1233" w:author="MSD-DE-RA-MvB" w:date="2025-10-23T12:43:00Z" w16du:dateUtc="2025-10-23T10:43:00Z">
        <w:r w:rsidR="0083081E">
          <w:t xml:space="preserve"> Einn</w:t>
        </w:r>
      </w:ins>
      <w:ins w:id="1234" w:author="MSD-DE-RA-MvB" w:date="2025-10-29T15:02:00Z" w16du:dateUtc="2025-10-29T14:02:00Z">
        <w:r w:rsidR="00675505">
          <w:t>ehmen</w:t>
        </w:r>
      </w:ins>
      <w:ins w:id="1235" w:author="MSD-DE-RA-MvB" w:date="2025-10-23T12:43:00Z" w16du:dateUtc="2025-10-23T10:43:00Z">
        <w:r w:rsidR="0083081E">
          <w:t xml:space="preserve"> (</w:t>
        </w:r>
      </w:ins>
      <w:ins w:id="1236" w:author="MSD-DE-RA-MvB" w:date="2025-10-23T12:45:00Z" w16du:dateUtc="2025-10-23T10:45:00Z">
        <w:r w:rsidR="0008646A">
          <w:t>g</w:t>
        </w:r>
        <w:r w:rsidR="0083081E">
          <w:t xml:space="preserve">ewichtsbasierte Dosierung </w:t>
        </w:r>
      </w:ins>
      <w:ins w:id="1237" w:author="MSD-DE-RA-MvB" w:date="2025-10-23T12:48:00Z" w16du:dateUtc="2025-10-23T10:48:00Z">
        <w:r w:rsidR="0008646A">
          <w:t xml:space="preserve">für Patienten mit einem Körpergewicht </w:t>
        </w:r>
        <w:r w:rsidR="0008646A" w:rsidRPr="0008646A">
          <w:t>≤</w:t>
        </w:r>
        <w:r w:rsidR="0008646A">
          <w:t> 40 kg) für eine Behandlungs</w:t>
        </w:r>
      </w:ins>
      <w:ins w:id="1238" w:author="MSD-DE-RA-MvB" w:date="2025-10-23T12:49:00Z" w16du:dateUtc="2025-10-23T10:49:00Z">
        <w:r w:rsidR="0008646A">
          <w:t>dauer bis zu 12 Wochen</w:t>
        </w:r>
      </w:ins>
      <w:ins w:id="1239" w:author="MSD-DE-RA-MvB" w:date="2025-10-29T15:03:00Z" w16du:dateUtc="2025-10-29T14:03:00Z">
        <w:r w:rsidR="008D7F9D">
          <w:t xml:space="preserve"> umgestellt werden</w:t>
        </w:r>
      </w:ins>
      <w:ins w:id="1240" w:author="MSD-DE-RA-MvB" w:date="2025-10-23T12:49:00Z" w16du:dateUtc="2025-10-23T10:49:00Z">
        <w:r w:rsidR="0008646A">
          <w:t>. Zwölf</w:t>
        </w:r>
      </w:ins>
      <w:ins w:id="1241" w:author="MSD-DE-RA-MvB" w:date="2025-10-23T12:50:00Z" w16du:dateUtc="2025-10-23T10:50:00Z">
        <w:r w:rsidR="0008646A">
          <w:t xml:space="preserve"> Patienten wurden auf </w:t>
        </w:r>
        <w:proofErr w:type="spellStart"/>
        <w:r w:rsidR="0008646A">
          <w:t>Posaconazol</w:t>
        </w:r>
        <w:proofErr w:type="spellEnd"/>
        <w:r w:rsidR="0008646A">
          <w:t xml:space="preserve">-Tabletten und 10 Patienten </w:t>
        </w:r>
      </w:ins>
      <w:ins w:id="1242" w:author="MSD-DE-RA-MvB" w:date="2025-10-23T12:51:00Z" w16du:dateUtc="2025-10-23T10:51:00Z">
        <w:r w:rsidR="0008646A">
          <w:t>wurden auf</w:t>
        </w:r>
      </w:ins>
      <w:ins w:id="1243" w:author="MSD-DE-RA-MvB" w:date="2025-10-27T15:32:00Z" w16du:dateUtc="2025-10-27T14:32:00Z">
        <w:r w:rsidR="00FA3411">
          <w:t xml:space="preserve"> magensaftresistentes</w:t>
        </w:r>
      </w:ins>
      <w:ins w:id="1244" w:author="MSD-DE-RA-MvB" w:date="2025-10-23T12:51:00Z" w16du:dateUtc="2025-10-23T10:51:00Z">
        <w:r w:rsidR="0008646A">
          <w:t xml:space="preserve"> </w:t>
        </w:r>
        <w:proofErr w:type="spellStart"/>
        <w:r w:rsidR="0008646A">
          <w:t>Posaconazol</w:t>
        </w:r>
      </w:ins>
      <w:proofErr w:type="spellEnd"/>
      <w:ins w:id="1245" w:author="MSD-DE-RA-MvB" w:date="2025-10-27T15:32:00Z" w16du:dateUtc="2025-10-27T14:32:00Z">
        <w:r w:rsidR="00FA3411">
          <w:t>-</w:t>
        </w:r>
      </w:ins>
      <w:ins w:id="1246" w:author="MSD-DE-RA-MvB" w:date="2025-10-23T12:51:00Z" w16du:dateUtc="2025-10-23T10:51:00Z">
        <w:r w:rsidR="0008646A">
          <w:t>Pulver und Lösungsmittel zur Herstellung einer Suspension zum Einnehmen umgestellt.</w:t>
        </w:r>
      </w:ins>
      <w:ins w:id="1247" w:author="MSD-DE-RA-MvB" w:date="2025-10-23T12:52:00Z" w16du:dateUtc="2025-10-23T10:52:00Z">
        <w:r w:rsidR="0008646A">
          <w:t xml:space="preserve"> Die mediane Gesamtdauer der Behandlung (Spanne) betrug 49 Tage (2 bis 88</w:t>
        </w:r>
      </w:ins>
      <w:ins w:id="1248" w:author="MSD-DE-RA-MvB" w:date="2025-10-23T12:53:00Z" w16du:dateUtc="2025-10-23T10:53:00Z">
        <w:r w:rsidR="0008646A">
          <w:t> Tage)</w:t>
        </w:r>
      </w:ins>
      <w:ins w:id="1249" w:author="MSD-DE-RA-MvB" w:date="2025-10-27T11:15:00Z" w16du:dateUtc="2025-10-27T10:15:00Z">
        <w:r w:rsidR="00B72A83">
          <w:t>.</w:t>
        </w:r>
      </w:ins>
    </w:p>
    <w:p w14:paraId="34147006" w14:textId="77777777" w:rsidR="0008646A" w:rsidRDefault="0008646A" w:rsidP="003B60AA">
      <w:pPr>
        <w:spacing w:line="240" w:lineRule="auto"/>
        <w:rPr>
          <w:ins w:id="1250" w:author="MSD-DE-RA-MvB" w:date="2025-10-23T12:53:00Z" w16du:dateUtc="2025-10-23T10:53:00Z"/>
        </w:rPr>
      </w:pPr>
    </w:p>
    <w:p w14:paraId="0D3FF38E" w14:textId="40CDA00A" w:rsidR="0008646A" w:rsidRDefault="00C6648D" w:rsidP="003B60AA">
      <w:pPr>
        <w:spacing w:line="240" w:lineRule="auto"/>
        <w:rPr>
          <w:ins w:id="1251" w:author="MSD-DE-RA-MvB" w:date="2025-10-23T12:33:00Z" w16du:dateUtc="2025-10-23T10:33:00Z"/>
        </w:rPr>
      </w:pPr>
      <w:ins w:id="1252" w:author="MSD-DE-RA-MvB" w:date="2025-10-23T12:58:00Z" w16du:dateUtc="2025-10-23T10:58:00Z">
        <w:r>
          <w:t xml:space="preserve">Sekundäre Wirksamkeitsendpunkte waren </w:t>
        </w:r>
      </w:ins>
      <w:ins w:id="1253" w:author="MSD-DE-RA-MvB" w:date="2025-10-23T12:59:00Z" w16du:dateUtc="2025-10-23T10:59:00Z">
        <w:r>
          <w:t>d</w:t>
        </w:r>
      </w:ins>
      <w:ins w:id="1254" w:author="MSD-DE-RA-MvB" w:date="2025-10-29T15:03:00Z" w16du:dateUtc="2025-10-29T14:03:00Z">
        <w:r w:rsidR="008D7F9D">
          <w:t xml:space="preserve">as klinische </w:t>
        </w:r>
      </w:ins>
      <w:ins w:id="1255" w:author="MSD-DE-RA-MvB" w:date="2025-10-29T15:04:00Z" w16du:dateUtc="2025-10-29T14:04:00Z">
        <w:r w:rsidR="008D7F9D">
          <w:t>Gesamtansprechen</w:t>
        </w:r>
      </w:ins>
      <w:ins w:id="1256" w:author="MSD-DE-RA-MvB" w:date="2025-10-23T13:00:00Z" w16du:dateUtc="2025-10-23T11:00:00Z">
        <w:r>
          <w:t xml:space="preserve"> (teilweise</w:t>
        </w:r>
      </w:ins>
      <w:ins w:id="1257" w:author="MSD-DE-RA-MvB" w:date="2025-10-29T15:04:00Z" w16du:dateUtc="2025-10-29T14:04:00Z">
        <w:r w:rsidR="008D7F9D">
          <w:t>s</w:t>
        </w:r>
      </w:ins>
      <w:ins w:id="1258" w:author="MSD-DE-RA-MvB" w:date="2025-10-23T13:00:00Z" w16du:dateUtc="2025-10-23T11:00:00Z">
        <w:r>
          <w:t xml:space="preserve"> oder vollständige</w:t>
        </w:r>
      </w:ins>
      <w:ins w:id="1259" w:author="MSD-DE-RA-MvB" w:date="2025-10-29T15:05:00Z" w16du:dateUtc="2025-10-29T14:05:00Z">
        <w:r w:rsidR="008D7F9D">
          <w:t>s</w:t>
        </w:r>
      </w:ins>
      <w:ins w:id="1260" w:author="MSD-DE-RA-MvB" w:date="2025-10-23T13:00:00Z" w16du:dateUtc="2025-10-23T11:00:00Z">
        <w:r>
          <w:t xml:space="preserve"> </w:t>
        </w:r>
      </w:ins>
      <w:ins w:id="1261" w:author="MSD-DE-RA-MvB" w:date="2025-10-29T15:05:00Z" w16du:dateUtc="2025-10-29T14:05:00Z">
        <w:r w:rsidR="008D7F9D">
          <w:t>Ansprechen</w:t>
        </w:r>
      </w:ins>
      <w:ins w:id="1262" w:author="MSD-DE-RA-MvB" w:date="2025-10-23T13:00:00Z" w16du:dateUtc="2025-10-23T11:00:00Z">
        <w:r>
          <w:t>) bis Woche 6 und Woche 12</w:t>
        </w:r>
      </w:ins>
      <w:ins w:id="1263" w:author="MSD-DE-RA-MvB" w:date="2025-10-23T13:01:00Z" w16du:dateUtc="2025-10-23T11:01:00Z">
        <w:r>
          <w:t xml:space="preserve"> (</w:t>
        </w:r>
      </w:ins>
      <w:ins w:id="1264" w:author="MSD-DE-RA-MvB" w:date="2025-10-23T14:21:00Z" w16du:dateUtc="2025-10-23T12:21:00Z">
        <w:r w:rsidR="00886FDB">
          <w:t>Full</w:t>
        </w:r>
      </w:ins>
      <w:ins w:id="1265" w:author="MSD-DE-RA-MvB" w:date="2025-10-23T14:22:00Z" w16du:dateUtc="2025-10-23T12:22:00Z">
        <w:r w:rsidR="00886FDB">
          <w:t xml:space="preserve"> </w:t>
        </w:r>
      </w:ins>
      <w:ins w:id="1266" w:author="MSD-DE-RA-MvB" w:date="2025-10-23T14:21:00Z" w16du:dateUtc="2025-10-23T12:21:00Z">
        <w:r w:rsidR="00886FDB">
          <w:t>Analysis</w:t>
        </w:r>
      </w:ins>
      <w:ins w:id="1267" w:author="MSD-DE-RA-MvB" w:date="2025-10-23T14:22:00Z" w16du:dateUtc="2025-10-23T12:22:00Z">
        <w:r w:rsidR="00886FDB">
          <w:t xml:space="preserve"> </w:t>
        </w:r>
      </w:ins>
      <w:ins w:id="1268" w:author="MSD-DE-RA-MvB" w:date="2025-10-23T14:21:00Z" w16du:dateUtc="2025-10-23T12:21:00Z">
        <w:r w:rsidR="00886FDB">
          <w:t>Set, n=3</w:t>
        </w:r>
      </w:ins>
      <w:ins w:id="1269" w:author="MSD-DE-RA-MvB" w:date="2025-10-23T14:22:00Z" w16du:dateUtc="2025-10-23T12:22:00Z">
        <w:r w:rsidR="00886FDB">
          <w:t>1</w:t>
        </w:r>
      </w:ins>
      <w:ins w:id="1270" w:author="MSD-DE-RA-MvB" w:date="2025-10-23T14:21:00Z" w16du:dateUtc="2025-10-23T12:21:00Z">
        <w:r w:rsidR="00886FDB">
          <w:t>)</w:t>
        </w:r>
      </w:ins>
      <w:ins w:id="1271" w:author="MSD-DE-RA-MvB" w:date="2025-10-23T14:22:00Z" w16du:dateUtc="2025-10-23T12:22:00Z">
        <w:r w:rsidR="00886FDB">
          <w:t xml:space="preserve"> und </w:t>
        </w:r>
      </w:ins>
      <w:ins w:id="1272" w:author="MSD-DE-RA-MvB" w:date="2025-10-23T14:23:00Z" w16du:dateUtc="2025-10-23T12:23:00Z">
        <w:r w:rsidR="00886FDB">
          <w:t xml:space="preserve">das </w:t>
        </w:r>
      </w:ins>
      <w:ins w:id="1273" w:author="MSD-DE-RA-MvB" w:date="2025-10-23T14:25:00Z" w16du:dateUtc="2025-10-23T12:25:00Z">
        <w:r w:rsidR="00886FDB">
          <w:t>Rezidiv</w:t>
        </w:r>
      </w:ins>
      <w:ins w:id="1274" w:author="MSD-DE-RA-MvB" w:date="2025-10-23T14:23:00Z" w16du:dateUtc="2025-10-23T12:23:00Z">
        <w:r w:rsidR="00886FDB">
          <w:t xml:space="preserve"> der invasiven Aspergillose</w:t>
        </w:r>
      </w:ins>
      <w:ins w:id="1275" w:author="MSD-DE-RA-MvB" w:date="2025-10-23T14:24:00Z" w16du:dateUtc="2025-10-23T12:24:00Z">
        <w:r w:rsidR="00886FDB">
          <w:t xml:space="preserve"> bis 28 Tage nach der Behandlung</w:t>
        </w:r>
      </w:ins>
      <w:ins w:id="1276" w:author="MSD-DE-RA-MvB" w:date="2025-10-23T14:25:00Z" w16du:dateUtc="2025-10-23T12:25:00Z">
        <w:r w:rsidR="00886FDB">
          <w:t xml:space="preserve"> (</w:t>
        </w:r>
      </w:ins>
      <w:ins w:id="1277" w:author="MSD-DE-RA-MvB" w:date="2025-10-23T15:16:00Z" w16du:dateUtc="2025-10-23T13:16:00Z">
        <w:r w:rsidR="00D55C4A">
          <w:t xml:space="preserve">Responder Population, n=25). </w:t>
        </w:r>
      </w:ins>
      <w:ins w:id="1278" w:author="MSD-DE-RA-MvB" w:date="2025-10-23T15:18:00Z" w16du:dateUtc="2025-10-23T13:18:00Z">
        <w:r w:rsidR="00D55C4A">
          <w:t>Der Prozentsatz an Patienten, die ein</w:t>
        </w:r>
      </w:ins>
      <w:ins w:id="1279" w:author="MSD-DE-RA-MvB" w:date="2025-10-23T15:19:00Z" w16du:dateUtc="2025-10-23T13:19:00Z">
        <w:r w:rsidR="00D55C4A">
          <w:t xml:space="preserve"> positive</w:t>
        </w:r>
      </w:ins>
      <w:ins w:id="1280" w:author="MSD-DE-RA-MvB" w:date="2025-10-29T15:05:00Z" w16du:dateUtc="2025-10-29T14:05:00Z">
        <w:r w:rsidR="008D7F9D">
          <w:t>s</w:t>
        </w:r>
      </w:ins>
      <w:ins w:id="1281" w:author="MSD-DE-RA-MvB" w:date="2025-10-23T15:19:00Z" w16du:dateUtc="2025-10-23T13:19:00Z">
        <w:r w:rsidR="00D55C4A">
          <w:t xml:space="preserve"> klinische</w:t>
        </w:r>
      </w:ins>
      <w:ins w:id="1282" w:author="MSD-DE-RA-MvB" w:date="2025-10-29T15:05:00Z" w16du:dateUtc="2025-10-29T14:05:00Z">
        <w:r w:rsidR="008D7F9D">
          <w:t>s</w:t>
        </w:r>
      </w:ins>
      <w:ins w:id="1283" w:author="MSD-DE-RA-MvB" w:date="2025-10-23T15:19:00Z" w16du:dateUtc="2025-10-23T13:19:00Z">
        <w:r w:rsidR="00D55C4A">
          <w:t xml:space="preserve"> </w:t>
        </w:r>
      </w:ins>
      <w:ins w:id="1284" w:author="MSD-DE-RA-MvB" w:date="2025-10-29T15:05:00Z" w16du:dateUtc="2025-10-29T14:05:00Z">
        <w:r w:rsidR="008D7F9D">
          <w:t>Gesamtansprechen</w:t>
        </w:r>
      </w:ins>
      <w:ins w:id="1285" w:author="MSD-DE-RA-MvB" w:date="2025-10-23T15:19:00Z" w16du:dateUtc="2025-10-23T13:19:00Z">
        <w:r w:rsidR="00D55C4A">
          <w:t xml:space="preserve"> bis Woche 6 und Woche 12 hatten, </w:t>
        </w:r>
      </w:ins>
      <w:ins w:id="1286" w:author="MSD-DE-RA-MvB" w:date="2025-10-23T15:20:00Z" w16du:dateUtc="2025-10-23T13:20:00Z">
        <w:r w:rsidR="00D55C4A">
          <w:t>war 67,7 %, 95</w:t>
        </w:r>
      </w:ins>
      <w:ins w:id="1287" w:author="MSD-DE-RA-MvB" w:date="2025-10-29T15:07:00Z" w16du:dateUtc="2025-10-29T14:07:00Z">
        <w:r w:rsidR="008D7F9D" w:rsidRPr="00D84E0D">
          <w:t>-</w:t>
        </w:r>
      </w:ins>
      <w:ins w:id="1288" w:author="MSD-DE-RA-MvB" w:date="2025-10-23T15:20:00Z" w16du:dateUtc="2025-10-23T13:20:00Z">
        <w:r w:rsidR="00D55C4A">
          <w:t>%</w:t>
        </w:r>
      </w:ins>
      <w:ins w:id="1289" w:author="MSD-DE-RA-MvB" w:date="2025-10-29T15:07:00Z" w16du:dateUtc="2025-10-29T14:07:00Z">
        <w:r w:rsidR="008D7F9D">
          <w:t xml:space="preserve">-KI </w:t>
        </w:r>
      </w:ins>
      <w:ins w:id="1290" w:author="MSD-DE-RA-MvB" w:date="2025-10-23T15:21:00Z" w16du:dateUtc="2025-10-23T13:21:00Z">
        <w:r w:rsidR="00D55C4A">
          <w:t>[48,6</w:t>
        </w:r>
      </w:ins>
      <w:ins w:id="1291" w:author="MSD-DE-RA-MvB" w:date="2025-10-23T15:22:00Z" w16du:dateUtc="2025-10-23T13:22:00Z">
        <w:r w:rsidR="00D55C4A">
          <w:t>; 83,3] und 77,4 % 95</w:t>
        </w:r>
      </w:ins>
      <w:ins w:id="1292" w:author="MSD-DE-RA-MvB" w:date="2025-10-29T15:07:00Z" w16du:dateUtc="2025-10-29T14:07:00Z">
        <w:r w:rsidR="008D7F9D" w:rsidRPr="00D84E0D">
          <w:t>-</w:t>
        </w:r>
      </w:ins>
      <w:ins w:id="1293" w:author="MSD-DE-RA-MvB" w:date="2025-10-23T15:22:00Z" w16du:dateUtc="2025-10-23T13:22:00Z">
        <w:r w:rsidR="00D55C4A">
          <w:t>%</w:t>
        </w:r>
      </w:ins>
      <w:ins w:id="1294" w:author="MSD-DE-RA-MvB" w:date="2025-10-29T15:07:00Z" w16du:dateUtc="2025-10-29T14:07:00Z">
        <w:r w:rsidR="008D7F9D" w:rsidRPr="00D84E0D">
          <w:t>-</w:t>
        </w:r>
        <w:r w:rsidR="008D7F9D">
          <w:t xml:space="preserve">KI </w:t>
        </w:r>
      </w:ins>
      <w:ins w:id="1295" w:author="MSD-DE-RA-MvB" w:date="2025-10-23T15:22:00Z" w16du:dateUtc="2025-10-23T13:22:00Z">
        <w:r w:rsidR="00D55C4A">
          <w:t>[58,9; 90,4]</w:t>
        </w:r>
      </w:ins>
      <w:ins w:id="1296" w:author="MSD-DE-RA-MvB" w:date="2025-10-23T15:23:00Z" w16du:dateUtc="2025-10-23T13:23:00Z">
        <w:r w:rsidR="00D55C4A">
          <w:t xml:space="preserve">. </w:t>
        </w:r>
      </w:ins>
      <w:ins w:id="1297" w:author="MSD-DE-RA-MvB" w:date="2025-10-23T15:27:00Z" w16du:dateUtc="2025-10-23T13:27:00Z">
        <w:r w:rsidR="00D55C4A">
          <w:t>Es gab keine Rezidive in der Responder Population innerhalb 28</w:t>
        </w:r>
      </w:ins>
      <w:ins w:id="1298" w:author="MSD-DE-RA-MvB" w:date="2025-10-23T15:28:00Z" w16du:dateUtc="2025-10-23T13:28:00Z">
        <w:r w:rsidR="00D55C4A">
          <w:t> Tage nach der Behandlung.</w:t>
        </w:r>
      </w:ins>
    </w:p>
    <w:p w14:paraId="3FAB2D0D" w14:textId="0123F5E9" w:rsidR="003B60AA" w:rsidDel="00D55C4A" w:rsidRDefault="003B60AA" w:rsidP="003B60AA">
      <w:pPr>
        <w:spacing w:line="240" w:lineRule="auto"/>
        <w:rPr>
          <w:del w:id="1299" w:author="MSD-DE-RA-MvB" w:date="2025-10-23T15:28:00Z" w16du:dateUtc="2025-10-23T13:28:00Z"/>
        </w:rPr>
      </w:pPr>
      <w:del w:id="1300" w:author="MSD-DE-RA-MvB" w:date="2025-10-23T15:28:00Z" w16du:dateUtc="2025-10-23T13:28:00Z">
        <w:r w:rsidDel="00D55C4A">
          <w:delText>In den pädiatrischen Studien wurden keine neuen Sicherheitssignale im Zusammenhang mit dem Einsatz von Posaconazol bei pädiatrischen Patienten identifiziert (siehe Abschnitt 4.8).</w:delText>
        </w:r>
      </w:del>
    </w:p>
    <w:p w14:paraId="24EC1F0B" w14:textId="5B9D8DA9" w:rsidR="003D7495" w:rsidRPr="004C1061" w:rsidDel="00D55C4A" w:rsidRDefault="003D7495" w:rsidP="00EF4D51">
      <w:pPr>
        <w:spacing w:line="240" w:lineRule="auto"/>
        <w:rPr>
          <w:del w:id="1301" w:author="MSD-DE-RA-MvB" w:date="2025-10-23T15:28:00Z" w16du:dateUtc="2025-10-23T13:28:00Z"/>
        </w:rPr>
      </w:pPr>
    </w:p>
    <w:p w14:paraId="116FC23D" w14:textId="7C52658C" w:rsidR="003D7495" w:rsidRPr="004C1061" w:rsidDel="00D55C4A" w:rsidRDefault="003D7495" w:rsidP="00EF4D51">
      <w:pPr>
        <w:spacing w:line="240" w:lineRule="auto"/>
        <w:rPr>
          <w:del w:id="1302" w:author="MSD-DE-RA-MvB" w:date="2025-10-23T15:28:00Z" w16du:dateUtc="2025-10-23T13:28:00Z"/>
        </w:rPr>
      </w:pPr>
      <w:del w:id="1303" w:author="MSD-DE-RA-MvB" w:date="2025-10-23T15:28:00Z" w16du:dateUtc="2025-10-23T13:28:00Z">
        <w:r w:rsidRPr="004C1061" w:rsidDel="00D55C4A">
          <w:delText xml:space="preserve">Die Sicherheit und Wirksamkeit bei </w:delText>
        </w:r>
        <w:r w:rsidR="003219FE" w:rsidDel="00D55C4A">
          <w:delText>pädiatrischen Patienten</w:delText>
        </w:r>
        <w:r w:rsidRPr="004C1061" w:rsidDel="00D55C4A">
          <w:delText xml:space="preserve"> unter </w:delText>
        </w:r>
        <w:r w:rsidR="00B63E73" w:rsidDel="00D55C4A">
          <w:delText>2</w:delText>
        </w:r>
        <w:r w:rsidR="00B63E73" w:rsidRPr="004C1061" w:rsidDel="00D55C4A">
          <w:delText> </w:delText>
        </w:r>
        <w:r w:rsidRPr="004C1061" w:rsidDel="00D55C4A">
          <w:delText>Jahren sind nicht belegt.</w:delText>
        </w:r>
      </w:del>
    </w:p>
    <w:p w14:paraId="1A2B7508" w14:textId="000EAFAA" w:rsidR="00B52490" w:rsidRPr="004C1061" w:rsidDel="00D55C4A" w:rsidRDefault="00B52490" w:rsidP="00EF4D51">
      <w:pPr>
        <w:spacing w:line="240" w:lineRule="auto"/>
        <w:rPr>
          <w:del w:id="1304" w:author="MSD-DE-RA-MvB" w:date="2025-10-23T15:28:00Z" w16du:dateUtc="2025-10-23T13:28:00Z"/>
        </w:rPr>
      </w:pPr>
    </w:p>
    <w:p w14:paraId="077B5E74" w14:textId="13883010" w:rsidR="00B63E73" w:rsidRPr="004C1061" w:rsidDel="00D55C4A" w:rsidRDefault="00B63E73" w:rsidP="00B63E73">
      <w:pPr>
        <w:spacing w:line="240" w:lineRule="auto"/>
        <w:rPr>
          <w:del w:id="1305" w:author="MSD-DE-RA-MvB" w:date="2025-10-23T15:28:00Z" w16du:dateUtc="2025-10-23T13:28:00Z"/>
        </w:rPr>
      </w:pPr>
      <w:del w:id="1306" w:author="MSD-DE-RA-MvB" w:date="2025-10-23T15:28:00Z" w16du:dateUtc="2025-10-23T13:28:00Z">
        <w:r w:rsidDel="00D55C4A">
          <w:delText>Es liegen keine Daten vor.</w:delText>
        </w:r>
      </w:del>
    </w:p>
    <w:p w14:paraId="22E335C6" w14:textId="77777777" w:rsidR="003D7495" w:rsidRDefault="003D7495" w:rsidP="00EF4D51">
      <w:pPr>
        <w:spacing w:line="240" w:lineRule="auto"/>
        <w:rPr>
          <w:ins w:id="1307" w:author="MSD-DE-RA-MvB" w:date="2025-10-23T15:28:00Z" w16du:dateUtc="2025-10-23T13:28:00Z"/>
        </w:rPr>
      </w:pPr>
    </w:p>
    <w:p w14:paraId="47FD2CFC" w14:textId="204CFDD3" w:rsidR="00D55C4A" w:rsidRPr="004C1061" w:rsidDel="00341A4D" w:rsidRDefault="00D55C4A" w:rsidP="00EF4D51">
      <w:pPr>
        <w:spacing w:line="240" w:lineRule="auto"/>
        <w:rPr>
          <w:del w:id="1308" w:author="MSD-DE-RA-MvB" w:date="2025-10-27T17:03:00Z" w16du:dateUtc="2025-10-27T16:03:00Z"/>
        </w:rPr>
      </w:pPr>
      <w:ins w:id="1309" w:author="MSD-DE-RA-MvB" w:date="2025-10-23T15:29:00Z" w16du:dateUtc="2025-10-23T13:29:00Z">
        <w:r>
          <w:t xml:space="preserve">Die Europäische Arzneimittel-Agentur hat die Verpflichtung </w:t>
        </w:r>
      </w:ins>
      <w:ins w:id="1310" w:author="MSD-DE-RA-MvB" w:date="2025-10-29T15:08:00Z" w16du:dateUtc="2025-10-29T14:08:00Z">
        <w:r w:rsidR="008D7F9D">
          <w:t>ausgesetzt</w:t>
        </w:r>
      </w:ins>
      <w:ins w:id="1311" w:author="MSD-DE-RA-MvB" w:date="2025-10-23T15:29:00Z" w16du:dateUtc="2025-10-23T13:29:00Z">
        <w:r>
          <w:t xml:space="preserve">, die Ergebnisse von Studien mit </w:t>
        </w:r>
        <w:proofErr w:type="spellStart"/>
        <w:r>
          <w:t>Noxafil</w:t>
        </w:r>
        <w:proofErr w:type="spellEnd"/>
        <w:r>
          <w:t xml:space="preserve"> </w:t>
        </w:r>
      </w:ins>
      <w:ins w:id="1312" w:author="MSD-DE-RA-MvB" w:date="2025-10-23T15:30:00Z" w16du:dateUtc="2025-10-23T13:30:00Z">
        <w:r>
          <w:t>100</w:t>
        </w:r>
      </w:ins>
      <w:ins w:id="1313" w:author="MSD-DE-RA-MvB" w:date="2025-10-23T15:29:00Z" w16du:dateUtc="2025-10-23T13:29:00Z">
        <w:r>
          <w:t> mg</w:t>
        </w:r>
      </w:ins>
      <w:ins w:id="1314" w:author="MSD-DE-RA-MvB" w:date="2025-10-23T15:30:00Z" w16du:dateUtc="2025-10-23T13:30:00Z">
        <w:r>
          <w:t xml:space="preserve"> magensaftresistente Tabletten</w:t>
        </w:r>
      </w:ins>
      <w:ins w:id="1315" w:author="MSD-DE-RA-MvB" w:date="2025-10-23T15:31:00Z" w16du:dateUtc="2025-10-23T13:31:00Z">
        <w:r>
          <w:t xml:space="preserve"> </w:t>
        </w:r>
      </w:ins>
      <w:ins w:id="1316" w:author="MSD-DE-RA-MvB" w:date="2025-10-23T15:29:00Z" w16du:dateUtc="2025-10-23T13:29:00Z">
        <w:r>
          <w:t xml:space="preserve">in </w:t>
        </w:r>
      </w:ins>
      <w:ins w:id="1317" w:author="MSD-DE-RA-MvB" w:date="2025-10-23T15:31:00Z" w16du:dateUtc="2025-10-23T13:31:00Z">
        <w:r>
          <w:t>einer oder mehr</w:t>
        </w:r>
      </w:ins>
      <w:ins w:id="1318" w:author="MSD-DE-RA-MvB" w:date="2025-10-23T15:29:00Z" w16du:dateUtc="2025-10-23T13:29:00Z">
        <w:r>
          <w:t xml:space="preserve"> Untergruppen der pädiatrischen Population zur Behandlung und Prävention invasiver Pilzinfektionen vorzulegen. Für Informationen zur pädiatrischen Anwendung siehe Abschnitt 4.2</w:t>
        </w:r>
      </w:ins>
      <w:ins w:id="1319" w:author="MSD-DE-RA-MvB" w:date="2025-10-24T16:51:00Z" w16du:dateUtc="2025-10-24T14:51:00Z">
        <w:r w:rsidR="0003181F">
          <w:t>.</w:t>
        </w:r>
      </w:ins>
    </w:p>
    <w:p w14:paraId="0192B829" w14:textId="53E46256" w:rsidR="003D7495" w:rsidRPr="004C1061" w:rsidDel="00D55C4A" w:rsidRDefault="003D7495">
      <w:pPr>
        <w:spacing w:line="240" w:lineRule="auto"/>
        <w:rPr>
          <w:del w:id="1320" w:author="MSD-DE-RA-MvB" w:date="2025-10-23T15:32:00Z" w16du:dateUtc="2025-10-23T13:32:00Z"/>
          <w:b/>
          <w:u w:val="single"/>
        </w:rPr>
        <w:pPrChange w:id="1321" w:author="MSD-DE-RA-MvB" w:date="2025-10-27T17:03:00Z" w16du:dateUtc="2025-10-27T16:03:00Z">
          <w:pPr>
            <w:keepNext/>
            <w:spacing w:line="240" w:lineRule="auto"/>
          </w:pPr>
        </w:pPrChange>
      </w:pPr>
      <w:del w:id="1322" w:author="MSD-DE-RA-MvB" w:date="2025-10-23T15:32:00Z" w16du:dateUtc="2025-10-23T13:32:00Z">
        <w:r w:rsidRPr="004C1061" w:rsidDel="00D55C4A">
          <w:rPr>
            <w:u w:val="single"/>
          </w:rPr>
          <w:delText>Auswertung des Elektrokardiogramms</w:delText>
        </w:r>
      </w:del>
    </w:p>
    <w:p w14:paraId="74AFBE74" w14:textId="4014CDE2" w:rsidR="003D7495" w:rsidRPr="004C1061" w:rsidRDefault="003D7495" w:rsidP="00EF4D51">
      <w:pPr>
        <w:spacing w:line="240" w:lineRule="auto"/>
      </w:pPr>
      <w:del w:id="1323" w:author="MSD-DE-RA-MvB" w:date="2025-10-23T15:32:00Z" w16du:dateUtc="2025-10-23T13:32:00Z">
        <w:r w:rsidRPr="004C1061" w:rsidDel="00D55C4A">
          <w:delText>Von 173 gesunden männlichen und weiblichen Probanden zwischen 18 und 85 Jahren wurden über einen Zeitraum von 12 Stunden vor und während der Anwendung von Posaconazol-Suspension zum Einnehmen (400 mg zweimal täglich mit stark fetthaltigen Mahlzeiten) zeitlich festgelegt mehrere EKGs abgeleitet. Es wurden keine klinisch signifikanten Veränderungen des mittleren QTc-Intervalls (Fridericia) gegenüber Baseline festgestellt.</w:delText>
        </w:r>
      </w:del>
    </w:p>
    <w:p w14:paraId="152A65E0" w14:textId="77777777" w:rsidR="003D7495" w:rsidRPr="004C1061" w:rsidRDefault="003D7495" w:rsidP="00EF4D51">
      <w:pPr>
        <w:numPr>
          <w:ilvl w:val="12"/>
          <w:numId w:val="0"/>
        </w:numPr>
        <w:spacing w:line="240" w:lineRule="auto"/>
        <w:ind w:right="-2"/>
        <w:rPr>
          <w:i/>
        </w:rPr>
      </w:pPr>
    </w:p>
    <w:p w14:paraId="1692F973" w14:textId="77777777" w:rsidR="003D7495" w:rsidRPr="004C1061" w:rsidRDefault="003D7495" w:rsidP="00EF4D51">
      <w:pPr>
        <w:keepNext/>
        <w:spacing w:line="240" w:lineRule="auto"/>
        <w:ind w:left="567" w:hanging="567"/>
        <w:outlineLvl w:val="0"/>
        <w:rPr>
          <w:b/>
        </w:rPr>
      </w:pPr>
      <w:r w:rsidRPr="004C1061">
        <w:rPr>
          <w:b/>
        </w:rPr>
        <w:lastRenderedPageBreak/>
        <w:t>5.2</w:t>
      </w:r>
      <w:r w:rsidRPr="004C1061">
        <w:rPr>
          <w:b/>
        </w:rPr>
        <w:tab/>
        <w:t>Pharmakokinetische Eigenschaften</w:t>
      </w:r>
    </w:p>
    <w:p w14:paraId="1F7877A9" w14:textId="77777777" w:rsidR="003D7495" w:rsidRPr="004C1061" w:rsidRDefault="003D7495" w:rsidP="00EF4D51">
      <w:pPr>
        <w:keepNext/>
        <w:spacing w:line="240" w:lineRule="auto"/>
        <w:ind w:left="567" w:hanging="567"/>
        <w:outlineLvl w:val="0"/>
        <w:rPr>
          <w:u w:val="single"/>
        </w:rPr>
      </w:pPr>
    </w:p>
    <w:p w14:paraId="6B9361CA" w14:textId="55F014EE" w:rsidR="003D7495" w:rsidRPr="004C1061" w:rsidDel="00B523EE" w:rsidRDefault="003D7495" w:rsidP="00EF4D51">
      <w:pPr>
        <w:keepNext/>
        <w:spacing w:line="240" w:lineRule="auto"/>
        <w:jc w:val="both"/>
        <w:rPr>
          <w:del w:id="1324" w:author="MSD-DE-RA-MvB" w:date="2025-10-23T15:33:00Z" w16du:dateUtc="2025-10-23T13:33:00Z"/>
        </w:rPr>
      </w:pPr>
      <w:del w:id="1325" w:author="MSD-DE-RA-MvB" w:date="2025-10-23T15:33:00Z" w16du:dateUtc="2025-10-23T13:33:00Z">
        <w:r w:rsidRPr="004C1061" w:rsidDel="00B523EE">
          <w:rPr>
            <w:u w:val="single"/>
          </w:rPr>
          <w:delText>Pharmakokinetische/pharmakodynamische Zusammenhänge</w:delText>
        </w:r>
      </w:del>
    </w:p>
    <w:p w14:paraId="101B6298" w14:textId="50475942" w:rsidR="003D7495" w:rsidRPr="004C1061" w:rsidDel="00B523EE" w:rsidRDefault="003D7495" w:rsidP="00EF4D51">
      <w:pPr>
        <w:spacing w:line="240" w:lineRule="auto"/>
        <w:rPr>
          <w:del w:id="1326" w:author="MSD-DE-RA-MvB" w:date="2025-10-23T15:33:00Z" w16du:dateUtc="2025-10-23T13:33:00Z"/>
        </w:rPr>
      </w:pPr>
      <w:del w:id="1327" w:author="MSD-DE-RA-MvB" w:date="2025-10-23T15:33:00Z" w16du:dateUtc="2025-10-23T13:33:00Z">
        <w:r w:rsidRPr="004C1061" w:rsidDel="00B523EE">
          <w:delText xml:space="preserve">Es wurde eine Wechselbeziehung zwischen der gesamten Arzneimittelexposition dividiert durch die minimale Hemmkonzentration </w:delText>
        </w:r>
        <w:r w:rsidR="00C25823" w:rsidRPr="004C1061" w:rsidDel="00B523EE">
          <w:delText xml:space="preserve">MHK </w:delText>
        </w:r>
        <w:r w:rsidRPr="004C1061" w:rsidDel="00B523EE">
          <w:delText>(AUC/</w:delText>
        </w:r>
        <w:r w:rsidR="00C25823" w:rsidRPr="004C1061" w:rsidDel="00B523EE">
          <w:delText>MHK</w:delText>
        </w:r>
        <w:r w:rsidRPr="004C1061" w:rsidDel="00B523EE">
          <w:delText xml:space="preserve">) und dem klinischem Ergebnis beobachtet. Die kritische Ratio bei Patienten mit </w:delText>
        </w:r>
        <w:r w:rsidRPr="004C1061" w:rsidDel="00B523EE">
          <w:rPr>
            <w:i/>
          </w:rPr>
          <w:delText>Aspergillus</w:delText>
        </w:r>
        <w:r w:rsidRPr="004C1061" w:rsidDel="00B523EE">
          <w:delText xml:space="preserve">-Infektionen betrug ~200. Besonders wichtig ist, dass man versucht, sicherzustellen, dass bei mit </w:delText>
        </w:r>
        <w:r w:rsidRPr="004C1061" w:rsidDel="00B523EE">
          <w:rPr>
            <w:i/>
          </w:rPr>
          <w:delText>Aspergillus</w:delText>
        </w:r>
        <w:r w:rsidRPr="004C1061" w:rsidDel="00B523EE">
          <w:delText xml:space="preserve"> infizierten Patienten maximale Plasmaspiegel erreicht werden (siehe Abschnitte 4.2 und 5.2 zu empfohlenen Dosierungsschemata).</w:delText>
        </w:r>
      </w:del>
    </w:p>
    <w:p w14:paraId="05A21D64" w14:textId="2A206DE0" w:rsidR="003D7495" w:rsidRPr="004C1061" w:rsidDel="00B523EE" w:rsidRDefault="003D7495" w:rsidP="00EF4D51">
      <w:pPr>
        <w:spacing w:line="240" w:lineRule="auto"/>
        <w:rPr>
          <w:del w:id="1328" w:author="MSD-DE-RA-MvB" w:date="2025-10-23T15:33:00Z" w16du:dateUtc="2025-10-23T13:33:00Z"/>
        </w:rPr>
      </w:pPr>
    </w:p>
    <w:p w14:paraId="374E3356" w14:textId="77777777" w:rsidR="003D7495" w:rsidRPr="004C1061" w:rsidRDefault="003D7495" w:rsidP="00EF4D51">
      <w:pPr>
        <w:keepNext/>
        <w:spacing w:line="240" w:lineRule="auto"/>
        <w:rPr>
          <w:u w:val="single"/>
        </w:rPr>
      </w:pPr>
      <w:r w:rsidRPr="004C1061">
        <w:rPr>
          <w:u w:val="single"/>
        </w:rPr>
        <w:t>Resorption</w:t>
      </w:r>
    </w:p>
    <w:p w14:paraId="4E1431F3" w14:textId="77777777" w:rsidR="003D7495" w:rsidRPr="004C1061" w:rsidRDefault="003D7495" w:rsidP="00EF4D51">
      <w:pPr>
        <w:spacing w:line="240" w:lineRule="auto"/>
      </w:pPr>
      <w:proofErr w:type="spellStart"/>
      <w:r w:rsidRPr="004C1061">
        <w:t>Posaconazol</w:t>
      </w:r>
      <w:proofErr w:type="spellEnd"/>
      <w:r w:rsidRPr="004C1061">
        <w:t xml:space="preserve">-Tabletten werden mit einer mittleren </w:t>
      </w:r>
      <w:proofErr w:type="spellStart"/>
      <w:r w:rsidR="00491A17">
        <w:t>T</w:t>
      </w:r>
      <w:r w:rsidR="00491A17" w:rsidRPr="004C1061">
        <w:rPr>
          <w:vertAlign w:val="subscript"/>
        </w:rPr>
        <w:t>max</w:t>
      </w:r>
      <w:proofErr w:type="spellEnd"/>
      <w:r w:rsidR="00491A17" w:rsidRPr="004C1061">
        <w:t xml:space="preserve"> </w:t>
      </w:r>
      <w:r w:rsidRPr="004C1061">
        <w:t>von 4 bis 5 Stunden resorbiert; die Pharmakokinetik ist nach Einmal- und Mehrfachgabe von bis zu 300 mg dosisproportional.</w:t>
      </w:r>
    </w:p>
    <w:p w14:paraId="77CD0A98" w14:textId="77777777" w:rsidR="003D7495" w:rsidRPr="004C1061" w:rsidRDefault="003D7495" w:rsidP="00EF4D51">
      <w:pPr>
        <w:spacing w:line="240" w:lineRule="auto"/>
      </w:pPr>
    </w:p>
    <w:p w14:paraId="101C68D3" w14:textId="3F4620FA" w:rsidR="003D7495" w:rsidRPr="004C1061" w:rsidRDefault="003D7495" w:rsidP="00EF4D51">
      <w:pPr>
        <w:spacing w:line="240" w:lineRule="auto"/>
      </w:pPr>
      <w:r w:rsidRPr="004C1061">
        <w:t xml:space="preserve">Nach einer Einmaldosis von 300 mg </w:t>
      </w:r>
      <w:proofErr w:type="spellStart"/>
      <w:r w:rsidRPr="004C1061">
        <w:t>Posaconazol</w:t>
      </w:r>
      <w:proofErr w:type="spellEnd"/>
      <w:r w:rsidRPr="004C1061">
        <w:t>-Tabletten im Anschluss an eine stark fetthaltige Mahlzeit</w:t>
      </w:r>
      <w:r w:rsidRPr="004C1061" w:rsidDel="00B44BC8">
        <w:t xml:space="preserve"> </w:t>
      </w:r>
      <w:r w:rsidRPr="004C1061">
        <w:t>waren die AUC</w:t>
      </w:r>
      <w:r w:rsidRPr="004C1061">
        <w:rPr>
          <w:vertAlign w:val="subscript"/>
        </w:rPr>
        <w:t>0-72</w:t>
      </w:r>
      <w:r w:rsidRPr="004C1061">
        <w:t xml:space="preserve"> </w:t>
      </w:r>
      <w:r w:rsidRPr="004C1061">
        <w:rPr>
          <w:vertAlign w:val="subscript"/>
        </w:rPr>
        <w:t>Stunden</w:t>
      </w:r>
      <w:r w:rsidRPr="004C1061">
        <w:t xml:space="preserve"> und die </w:t>
      </w:r>
      <w:proofErr w:type="spellStart"/>
      <w:r w:rsidRPr="004C1061">
        <w:t>C</w:t>
      </w:r>
      <w:r w:rsidRPr="004C1061">
        <w:rPr>
          <w:vertAlign w:val="subscript"/>
        </w:rPr>
        <w:t>max</w:t>
      </w:r>
      <w:proofErr w:type="spellEnd"/>
      <w:r w:rsidRPr="004C1061">
        <w:t xml:space="preserve"> bei gesunden </w:t>
      </w:r>
      <w:r w:rsidR="00CE0A9B">
        <w:t>Probanden</w:t>
      </w:r>
      <w:r w:rsidRPr="004C1061">
        <w:t xml:space="preserve"> höher als bei Einnahme im </w:t>
      </w:r>
      <w:proofErr w:type="spellStart"/>
      <w:r w:rsidRPr="004C1061">
        <w:t>Nüchternzustand</w:t>
      </w:r>
      <w:proofErr w:type="spellEnd"/>
      <w:r w:rsidRPr="004C1061">
        <w:t xml:space="preserve"> (AUC</w:t>
      </w:r>
      <w:r w:rsidRPr="004C1061">
        <w:rPr>
          <w:vertAlign w:val="subscript"/>
        </w:rPr>
        <w:t>0-72 Stunden</w:t>
      </w:r>
      <w:r w:rsidRPr="004C1061">
        <w:t xml:space="preserve"> 51 % bzw. </w:t>
      </w:r>
      <w:proofErr w:type="spellStart"/>
      <w:r w:rsidRPr="004C1061">
        <w:t>C</w:t>
      </w:r>
      <w:r w:rsidRPr="004C1061">
        <w:rPr>
          <w:vertAlign w:val="subscript"/>
        </w:rPr>
        <w:t>max</w:t>
      </w:r>
      <w:proofErr w:type="spellEnd"/>
      <w:r w:rsidRPr="004C1061">
        <w:t xml:space="preserve"> 16 %).</w:t>
      </w:r>
      <w:r w:rsidR="00CF50E3">
        <w:t xml:space="preserve"> Basierend auf einem </w:t>
      </w:r>
      <w:proofErr w:type="spellStart"/>
      <w:r w:rsidR="00CF50E3">
        <w:t>populationspharmakokinetischen</w:t>
      </w:r>
      <w:proofErr w:type="spellEnd"/>
      <w:r w:rsidR="00CF50E3">
        <w:t xml:space="preserve"> Modell ist die </w:t>
      </w:r>
      <w:proofErr w:type="spellStart"/>
      <w:r w:rsidR="00CF50E3">
        <w:t>C</w:t>
      </w:r>
      <w:r w:rsidR="00CF50E3" w:rsidRPr="00F328BE">
        <w:rPr>
          <w:vertAlign w:val="subscript"/>
        </w:rPr>
        <w:t>av</w:t>
      </w:r>
      <w:ins w:id="1329" w:author="MSD-DE-RA-MvB" w:date="2025-10-23T15:34:00Z" w16du:dateUtc="2025-10-23T13:34:00Z">
        <w:r w:rsidR="00B523EE">
          <w:rPr>
            <w:vertAlign w:val="subscript"/>
          </w:rPr>
          <w:t>g</w:t>
        </w:r>
      </w:ins>
      <w:proofErr w:type="spellEnd"/>
      <w:r w:rsidR="00CF50E3">
        <w:t xml:space="preserve"> von </w:t>
      </w:r>
      <w:proofErr w:type="spellStart"/>
      <w:r w:rsidR="00CF50E3">
        <w:t>Posaconazol</w:t>
      </w:r>
      <w:proofErr w:type="spellEnd"/>
      <w:r w:rsidR="00CF50E3">
        <w:t xml:space="preserve"> um 20 % erhöht, wenn es in Kombination mit einer Mahlzeit </w:t>
      </w:r>
      <w:r w:rsidR="00E92B15">
        <w:t>angewendet</w:t>
      </w:r>
      <w:r w:rsidR="00CF50E3">
        <w:t xml:space="preserve"> wird, verglichen </w:t>
      </w:r>
      <w:proofErr w:type="gramStart"/>
      <w:r w:rsidR="00CF50E3">
        <w:t>mit dem nüchternem Zustand</w:t>
      </w:r>
      <w:proofErr w:type="gramEnd"/>
      <w:r w:rsidR="00CF50E3">
        <w:t xml:space="preserve">. </w:t>
      </w:r>
    </w:p>
    <w:p w14:paraId="2CEE2704" w14:textId="77777777" w:rsidR="003D7495" w:rsidRPr="004C1061" w:rsidRDefault="003D7495" w:rsidP="00EF4D51">
      <w:pPr>
        <w:spacing w:line="240" w:lineRule="auto"/>
        <w:rPr>
          <w:u w:val="single"/>
        </w:rPr>
      </w:pPr>
    </w:p>
    <w:p w14:paraId="475B9F6A" w14:textId="77777777" w:rsidR="003D7495" w:rsidRPr="004C1061" w:rsidRDefault="003D7495" w:rsidP="00EF4D51">
      <w:pPr>
        <w:spacing w:line="240" w:lineRule="auto"/>
      </w:pPr>
      <w:r w:rsidRPr="004C1061">
        <w:t xml:space="preserve">Nach Einnahme von </w:t>
      </w:r>
      <w:proofErr w:type="spellStart"/>
      <w:r w:rsidRPr="004C1061">
        <w:t>Posaconazol</w:t>
      </w:r>
      <w:proofErr w:type="spellEnd"/>
      <w:r w:rsidR="00900613" w:rsidRPr="004C1061">
        <w:t>-</w:t>
      </w:r>
      <w:r w:rsidRPr="004C1061">
        <w:t xml:space="preserve">Tabletten können die </w:t>
      </w:r>
      <w:proofErr w:type="spellStart"/>
      <w:r w:rsidRPr="004C1061">
        <w:t>Posaconazol</w:t>
      </w:r>
      <w:proofErr w:type="spellEnd"/>
      <w:r w:rsidRPr="004C1061">
        <w:t>-Plasmakonzentrationen bei einigen Patienten über die Zeit ansteigen. Der Grund für diese zeitliche Abhängigkeit ist nicht vollständig geklärt.</w:t>
      </w:r>
    </w:p>
    <w:p w14:paraId="20FF92FB" w14:textId="77777777" w:rsidR="003D7495" w:rsidRPr="004C1061" w:rsidRDefault="003D7495" w:rsidP="00EF4D51">
      <w:pPr>
        <w:spacing w:line="240" w:lineRule="auto"/>
        <w:rPr>
          <w:u w:val="single"/>
        </w:rPr>
      </w:pPr>
    </w:p>
    <w:p w14:paraId="07B66920" w14:textId="77777777" w:rsidR="003D7495" w:rsidRPr="004C1061" w:rsidRDefault="003D7495" w:rsidP="00EF4D51">
      <w:pPr>
        <w:keepNext/>
        <w:numPr>
          <w:ilvl w:val="12"/>
          <w:numId w:val="0"/>
        </w:numPr>
        <w:spacing w:line="240" w:lineRule="auto"/>
        <w:rPr>
          <w:u w:val="single"/>
        </w:rPr>
      </w:pPr>
      <w:r w:rsidRPr="004C1061">
        <w:rPr>
          <w:u w:val="single"/>
        </w:rPr>
        <w:t>Verteilung</w:t>
      </w:r>
    </w:p>
    <w:p w14:paraId="7BEB9E1A" w14:textId="77777777" w:rsidR="003D7495" w:rsidRPr="004C1061" w:rsidRDefault="003D7495" w:rsidP="00EF4D51">
      <w:pPr>
        <w:spacing w:line="240" w:lineRule="auto"/>
      </w:pPr>
      <w:r w:rsidRPr="004C1061">
        <w:t xml:space="preserve">Nach Einnahme der Tablette hat </w:t>
      </w:r>
      <w:proofErr w:type="spellStart"/>
      <w:r w:rsidRPr="004C1061">
        <w:t>Posaconazol</w:t>
      </w:r>
      <w:proofErr w:type="spellEnd"/>
      <w:r w:rsidRPr="004C1061">
        <w:t xml:space="preserve"> ein mittleres apparentes Verteilungsvolumen von 394 l (42 %), das in den Studien an gesunden </w:t>
      </w:r>
      <w:r w:rsidR="00CE0A9B">
        <w:t>Probanden</w:t>
      </w:r>
      <w:r w:rsidRPr="004C1061">
        <w:t xml:space="preserve"> zwischen 294 und 583 l lag.</w:t>
      </w:r>
    </w:p>
    <w:p w14:paraId="191D5577" w14:textId="77777777" w:rsidR="003D7495" w:rsidRPr="004C1061" w:rsidRDefault="003D7495" w:rsidP="00EF4D51">
      <w:pPr>
        <w:spacing w:line="240" w:lineRule="auto"/>
      </w:pPr>
    </w:p>
    <w:p w14:paraId="15648030" w14:textId="77777777" w:rsidR="003D7495" w:rsidRPr="004C1061" w:rsidRDefault="003D7495" w:rsidP="00EF4D51">
      <w:pPr>
        <w:spacing w:line="240" w:lineRule="auto"/>
      </w:pPr>
      <w:proofErr w:type="spellStart"/>
      <w:r w:rsidRPr="004C1061">
        <w:t>Posaconazol</w:t>
      </w:r>
      <w:proofErr w:type="spellEnd"/>
      <w:r w:rsidRPr="004C1061">
        <w:t xml:space="preserve"> ist stark proteingebunden (&gt; 98 %), vorwiegend an Serumalbumin.</w:t>
      </w:r>
    </w:p>
    <w:p w14:paraId="4B966FA1" w14:textId="77777777" w:rsidR="003D7495" w:rsidRPr="004C1061" w:rsidRDefault="003D7495" w:rsidP="00EF4D51">
      <w:pPr>
        <w:spacing w:line="240" w:lineRule="auto"/>
      </w:pPr>
    </w:p>
    <w:p w14:paraId="6545442F" w14:textId="77777777" w:rsidR="003D7495" w:rsidRPr="004C1061" w:rsidRDefault="003D7495" w:rsidP="00EF4D51">
      <w:pPr>
        <w:keepNext/>
        <w:spacing w:line="240" w:lineRule="auto"/>
        <w:rPr>
          <w:u w:val="single"/>
        </w:rPr>
      </w:pPr>
      <w:r w:rsidRPr="004C1061">
        <w:rPr>
          <w:u w:val="single"/>
        </w:rPr>
        <w:t>Biotransformation</w:t>
      </w:r>
    </w:p>
    <w:p w14:paraId="2D55B0F7" w14:textId="77777777" w:rsidR="003D7495" w:rsidRPr="004C1061" w:rsidRDefault="003D7495" w:rsidP="00EF4D51">
      <w:pPr>
        <w:spacing w:line="240" w:lineRule="auto"/>
      </w:pPr>
      <w:r w:rsidRPr="004C1061">
        <w:t xml:space="preserve">Es gibt keine zirkulierenden Hauptmetaboliten von </w:t>
      </w:r>
      <w:proofErr w:type="spellStart"/>
      <w:r w:rsidRPr="004C1061">
        <w:t>Posaconazol</w:t>
      </w:r>
      <w:proofErr w:type="spellEnd"/>
      <w:r w:rsidRPr="004C1061">
        <w:t xml:space="preserve"> und seine Konzentrationen werden wahrscheinlich nicht durch Inhibitoren von CYP450-Enzymen verändert. Die meisten der zirkulierenden Metaboliten bestehen aus </w:t>
      </w:r>
      <w:proofErr w:type="spellStart"/>
      <w:r w:rsidRPr="004C1061">
        <w:t>Glucuronidkonjugaten</w:t>
      </w:r>
      <w:proofErr w:type="spellEnd"/>
      <w:r w:rsidRPr="004C1061">
        <w:t xml:space="preserve"> von </w:t>
      </w:r>
      <w:proofErr w:type="spellStart"/>
      <w:r w:rsidRPr="004C1061">
        <w:t>Posaconazol</w:t>
      </w:r>
      <w:proofErr w:type="spellEnd"/>
      <w:r w:rsidRPr="004C1061">
        <w:t>, es wurden nur geringe Mengen an oxidativen (CYP450-vermittelten) Metaboliten beobachtet. Die im Urin und mit den Fäzes ausgeschiedenen Metaboliten machen ungefähr 17 % der verabreichten radiomarkierten Dosis aus.</w:t>
      </w:r>
    </w:p>
    <w:p w14:paraId="4B72D12A" w14:textId="77777777" w:rsidR="003D7495" w:rsidRPr="004C1061" w:rsidRDefault="003D7495" w:rsidP="00EF4D51">
      <w:pPr>
        <w:spacing w:line="240" w:lineRule="auto"/>
      </w:pPr>
    </w:p>
    <w:p w14:paraId="0ECF2582" w14:textId="77777777" w:rsidR="003D7495" w:rsidRPr="004C1061" w:rsidRDefault="003D7495" w:rsidP="00EF4D51">
      <w:pPr>
        <w:keepNext/>
        <w:spacing w:line="240" w:lineRule="auto"/>
        <w:rPr>
          <w:u w:val="single"/>
        </w:rPr>
      </w:pPr>
      <w:r w:rsidRPr="004C1061">
        <w:rPr>
          <w:u w:val="single"/>
        </w:rPr>
        <w:t>Elimination</w:t>
      </w:r>
    </w:p>
    <w:p w14:paraId="3BDE9942" w14:textId="77777777" w:rsidR="003D7495" w:rsidRPr="004C1061" w:rsidRDefault="003D7495" w:rsidP="00EF4D51">
      <w:pPr>
        <w:spacing w:line="240" w:lineRule="auto"/>
      </w:pPr>
      <w:r w:rsidRPr="004C1061">
        <w:t xml:space="preserve">Nach Einnahme der Tablette wird </w:t>
      </w:r>
      <w:proofErr w:type="spellStart"/>
      <w:r w:rsidRPr="004C1061">
        <w:t>Posaconazol</w:t>
      </w:r>
      <w:proofErr w:type="spellEnd"/>
      <w:r w:rsidRPr="004C1061">
        <w:t xml:space="preserve"> langsam eliminiert mit einer mittleren Halbwertszeit (t</w:t>
      </w:r>
      <w:r w:rsidRPr="004C1061">
        <w:rPr>
          <w:vertAlign w:val="subscript"/>
        </w:rPr>
        <w:t>½</w:t>
      </w:r>
      <w:r w:rsidRPr="004C1061">
        <w:t xml:space="preserve">) von 29 Stunden (Bereich 26 bis 31 Stunden) und einer mittleren apparenten Clearance zwischen 7,5 und 11 l/Stunde. Nach </w:t>
      </w:r>
      <w:r w:rsidR="00A015A2" w:rsidRPr="004C1061">
        <w:t xml:space="preserve">Gabe </w:t>
      </w:r>
      <w:r w:rsidRPr="004C1061">
        <w:t xml:space="preserve">von </w:t>
      </w:r>
      <w:r w:rsidRPr="004C1061">
        <w:rPr>
          <w:vertAlign w:val="superscript"/>
        </w:rPr>
        <w:t>14</w:t>
      </w:r>
      <w:r w:rsidRPr="004C1061">
        <w:t xml:space="preserve">C-markiertem </w:t>
      </w:r>
      <w:proofErr w:type="spellStart"/>
      <w:r w:rsidRPr="004C1061">
        <w:t>Posaconazol</w:t>
      </w:r>
      <w:proofErr w:type="spellEnd"/>
      <w:r w:rsidRPr="004C1061">
        <w:t xml:space="preserve"> wurde die Radioaktivität hauptsächlich im Stuhl nachgewiesen (77 % der radiomarkierten Dosis), wovon der Hauptbestandteil die Muttersubstanz war (66 % der radiomarkierten Dosis). Die renale Clearance spielt bei der Elimination nur eine untergeordnete Rolle, 14 % der radiomarkierten Dosis werden im Urin ausgeschieden (&lt; 0,2 % der radiomarkierten Dosis ist Muttersubstanz). Die Steady-State-Plasmakonzentrationen werden bei einer 300 mg-Dosis (</w:t>
      </w:r>
      <w:r w:rsidR="0051649B" w:rsidRPr="004C1061">
        <w:t>ein</w:t>
      </w:r>
      <w:r w:rsidRPr="004C1061">
        <w:t>mal täglich nach zweimal täglicher Belastungsdosis an Tag 1) an Tag 6 erreicht.</w:t>
      </w:r>
    </w:p>
    <w:p w14:paraId="65AA592F" w14:textId="77777777" w:rsidR="003D7495" w:rsidRPr="004C1061" w:rsidRDefault="003D7495" w:rsidP="00EF4D51">
      <w:pPr>
        <w:spacing w:line="240" w:lineRule="auto"/>
      </w:pPr>
    </w:p>
    <w:p w14:paraId="532C429B" w14:textId="77777777" w:rsidR="003D7495" w:rsidRPr="004C1061" w:rsidRDefault="003D7495" w:rsidP="00EF4D51">
      <w:pPr>
        <w:pStyle w:val="berschrift4"/>
        <w:keepLines/>
        <w:spacing w:line="240" w:lineRule="auto"/>
        <w:jc w:val="left"/>
        <w:rPr>
          <w:b w:val="0"/>
          <w:noProof w:val="0"/>
          <w:u w:val="single"/>
        </w:rPr>
      </w:pPr>
      <w:r w:rsidRPr="004C1061">
        <w:rPr>
          <w:b w:val="0"/>
          <w:noProof w:val="0"/>
          <w:u w:val="single"/>
        </w:rPr>
        <w:t xml:space="preserve">Pharmakokinetische Eigenschaften bei bestimmten </w:t>
      </w:r>
      <w:r w:rsidR="00A47851" w:rsidRPr="004C1061">
        <w:rPr>
          <w:b w:val="0"/>
          <w:noProof w:val="0"/>
          <w:u w:val="single"/>
        </w:rPr>
        <w:t>Bevölkerungsgruppen</w:t>
      </w:r>
    </w:p>
    <w:p w14:paraId="640408AD" w14:textId="77777777" w:rsidR="00CF50E3" w:rsidRDefault="00CF50E3" w:rsidP="004A4991">
      <w:pPr>
        <w:spacing w:line="240" w:lineRule="auto"/>
        <w:rPr>
          <w:iCs/>
        </w:rPr>
      </w:pPr>
      <w:r>
        <w:rPr>
          <w:iCs/>
        </w:rPr>
        <w:t xml:space="preserve">Basierend auf einem </w:t>
      </w:r>
      <w:proofErr w:type="spellStart"/>
      <w:r>
        <w:rPr>
          <w:iCs/>
        </w:rPr>
        <w:t>populationspharmakokinetischen</w:t>
      </w:r>
      <w:proofErr w:type="spellEnd"/>
      <w:r>
        <w:rPr>
          <w:iCs/>
        </w:rPr>
        <w:t xml:space="preserve"> Modell, welches die Pharmakokinetik von </w:t>
      </w:r>
      <w:proofErr w:type="spellStart"/>
      <w:r>
        <w:rPr>
          <w:iCs/>
        </w:rPr>
        <w:t>Posaconazol</w:t>
      </w:r>
      <w:proofErr w:type="spellEnd"/>
      <w:r>
        <w:rPr>
          <w:iCs/>
        </w:rPr>
        <w:t xml:space="preserve"> untersucht, wurden Steady-State Konzentrationen von </w:t>
      </w:r>
      <w:proofErr w:type="spellStart"/>
      <w:r>
        <w:rPr>
          <w:iCs/>
        </w:rPr>
        <w:t>Posaconazol</w:t>
      </w:r>
      <w:proofErr w:type="spellEnd"/>
      <w:r>
        <w:rPr>
          <w:iCs/>
        </w:rPr>
        <w:t xml:space="preserve"> </w:t>
      </w:r>
      <w:r w:rsidR="00256CA6">
        <w:rPr>
          <w:iCs/>
        </w:rPr>
        <w:t xml:space="preserve">für </w:t>
      </w:r>
      <w:r>
        <w:rPr>
          <w:iCs/>
        </w:rPr>
        <w:t xml:space="preserve">Patienten, die 300 mg </w:t>
      </w:r>
      <w:proofErr w:type="spellStart"/>
      <w:r>
        <w:rPr>
          <w:iCs/>
        </w:rPr>
        <w:t>Posaconazol</w:t>
      </w:r>
      <w:proofErr w:type="spellEnd"/>
      <w:r w:rsidR="00704871">
        <w:rPr>
          <w:iCs/>
        </w:rPr>
        <w:t>-</w:t>
      </w:r>
      <w:r>
        <w:rPr>
          <w:iCs/>
        </w:rPr>
        <w:t>Konzentrat zur Herstellung einer Infusionslösung oder Tabletten einmal täglich</w:t>
      </w:r>
      <w:r w:rsidR="00256CA6">
        <w:rPr>
          <w:iCs/>
        </w:rPr>
        <w:t xml:space="preserve"> nach zweimal täglicher </w:t>
      </w:r>
      <w:r w:rsidR="00E92B15">
        <w:rPr>
          <w:iCs/>
        </w:rPr>
        <w:t>Anwendung</w:t>
      </w:r>
      <w:r w:rsidR="00256CA6">
        <w:rPr>
          <w:iCs/>
        </w:rPr>
        <w:t xml:space="preserve"> an Tag 1 zur Behandlung von invasiver Aspergillose und zur Prophylaxe von invasiven Pilzinfektionen erhielten, </w:t>
      </w:r>
      <w:r>
        <w:rPr>
          <w:iCs/>
        </w:rPr>
        <w:t>vorhergesagt</w:t>
      </w:r>
      <w:r w:rsidR="00256CA6">
        <w:rPr>
          <w:iCs/>
        </w:rPr>
        <w:t>.</w:t>
      </w:r>
    </w:p>
    <w:p w14:paraId="09CDC2EC" w14:textId="77777777" w:rsidR="00256CA6" w:rsidRDefault="00256CA6" w:rsidP="004A4991">
      <w:pPr>
        <w:spacing w:line="240" w:lineRule="auto"/>
        <w:rPr>
          <w:iCs/>
        </w:rPr>
      </w:pPr>
    </w:p>
    <w:p w14:paraId="35BB84B1" w14:textId="1C6DF14B" w:rsidR="00256CA6" w:rsidRPr="00F328BE" w:rsidRDefault="00256CA6" w:rsidP="00256CA6">
      <w:pPr>
        <w:pStyle w:val="Body"/>
        <w:ind w:firstLine="0"/>
        <w:jc w:val="left"/>
        <w:rPr>
          <w:rFonts w:ascii="Times New Roman" w:hAnsi="Times New Roman"/>
          <w:sz w:val="22"/>
          <w:szCs w:val="22"/>
          <w:lang w:val="de-DE"/>
        </w:rPr>
      </w:pPr>
      <w:r w:rsidRPr="00F328BE">
        <w:rPr>
          <w:rFonts w:ascii="Times New Roman" w:hAnsi="Times New Roman"/>
          <w:b/>
          <w:sz w:val="22"/>
          <w:szCs w:val="22"/>
          <w:lang w:val="de-DE"/>
        </w:rPr>
        <w:lastRenderedPageBreak/>
        <w:t>Tab</w:t>
      </w:r>
      <w:r w:rsidR="00CA1087">
        <w:rPr>
          <w:rFonts w:ascii="Times New Roman" w:hAnsi="Times New Roman"/>
          <w:b/>
          <w:sz w:val="22"/>
          <w:szCs w:val="22"/>
          <w:lang w:val="de-DE"/>
        </w:rPr>
        <w:t>el</w:t>
      </w:r>
      <w:r w:rsidRPr="00F328BE">
        <w:rPr>
          <w:rFonts w:ascii="Times New Roman" w:hAnsi="Times New Roman"/>
          <w:b/>
          <w:sz w:val="22"/>
          <w:szCs w:val="22"/>
          <w:lang w:val="de-DE"/>
        </w:rPr>
        <w:t xml:space="preserve">le 9. </w:t>
      </w:r>
      <w:r w:rsidRPr="00F328BE">
        <w:rPr>
          <w:rFonts w:ascii="Times New Roman" w:hAnsi="Times New Roman"/>
          <w:bCs/>
          <w:sz w:val="22"/>
          <w:szCs w:val="22"/>
          <w:lang w:val="de-DE"/>
        </w:rPr>
        <w:t>Für die Population vorhergesagte</w:t>
      </w:r>
      <w:r w:rsidRPr="00F328BE">
        <w:rPr>
          <w:rFonts w:ascii="Times New Roman" w:hAnsi="Times New Roman"/>
          <w:sz w:val="22"/>
          <w:szCs w:val="22"/>
          <w:lang w:val="de-DE"/>
        </w:rPr>
        <w:t xml:space="preserve"> mediane (10. Perzentil, 90. Perzentil) Steady-State Plasmakonzentrationen von </w:t>
      </w:r>
      <w:proofErr w:type="spellStart"/>
      <w:r w:rsidRPr="00F328BE">
        <w:rPr>
          <w:rFonts w:ascii="Times New Roman" w:hAnsi="Times New Roman"/>
          <w:sz w:val="22"/>
          <w:szCs w:val="22"/>
          <w:lang w:val="de-DE"/>
        </w:rPr>
        <w:t>Posaconazol</w:t>
      </w:r>
      <w:proofErr w:type="spellEnd"/>
      <w:r w:rsidRPr="00F328BE">
        <w:rPr>
          <w:rFonts w:ascii="Times New Roman" w:hAnsi="Times New Roman"/>
          <w:sz w:val="22"/>
          <w:szCs w:val="22"/>
          <w:lang w:val="de-DE"/>
        </w:rPr>
        <w:t xml:space="preserve"> nach Gabe von 300 mg </w:t>
      </w:r>
      <w:proofErr w:type="spellStart"/>
      <w:r w:rsidRPr="00F328BE">
        <w:rPr>
          <w:rFonts w:ascii="Times New Roman" w:hAnsi="Times New Roman"/>
          <w:sz w:val="22"/>
          <w:szCs w:val="22"/>
          <w:lang w:val="de-DE"/>
        </w:rPr>
        <w:t>Posaconazol</w:t>
      </w:r>
      <w:proofErr w:type="spellEnd"/>
      <w:r w:rsidR="00704871" w:rsidRPr="00F328BE">
        <w:rPr>
          <w:rFonts w:ascii="Times New Roman" w:hAnsi="Times New Roman"/>
          <w:sz w:val="22"/>
          <w:szCs w:val="22"/>
          <w:lang w:val="de-DE"/>
        </w:rPr>
        <w:t>-</w:t>
      </w:r>
      <w:r w:rsidRPr="00F328BE">
        <w:rPr>
          <w:rFonts w:ascii="Times New Roman" w:hAnsi="Times New Roman"/>
          <w:sz w:val="22"/>
          <w:szCs w:val="22"/>
          <w:lang w:val="de-DE"/>
        </w:rPr>
        <w:t>Konzentrat zur Herstellung einer Infusionslösung oder Tabletten</w:t>
      </w:r>
      <w:ins w:id="1330" w:author="MSD-DE-RA-MvB" w:date="2025-10-23T15:35:00Z" w16du:dateUtc="2025-10-23T13:35:00Z">
        <w:r w:rsidR="00B523EE">
          <w:rPr>
            <w:rFonts w:ascii="Times New Roman" w:hAnsi="Times New Roman"/>
            <w:sz w:val="22"/>
            <w:szCs w:val="22"/>
            <w:lang w:val="de-DE"/>
          </w:rPr>
          <w:t xml:space="preserve"> einmal</w:t>
        </w:r>
      </w:ins>
      <w:r w:rsidRPr="00F328BE">
        <w:rPr>
          <w:rFonts w:ascii="Times New Roman" w:hAnsi="Times New Roman"/>
          <w:sz w:val="22"/>
          <w:szCs w:val="22"/>
          <w:lang w:val="de-DE"/>
        </w:rPr>
        <w:t xml:space="preserve"> täglich (zweimal täglich an Tag 1)</w:t>
      </w:r>
    </w:p>
    <w:tbl>
      <w:tblPr>
        <w:tblW w:w="7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1710"/>
        <w:gridCol w:w="1843"/>
        <w:gridCol w:w="2268"/>
      </w:tblGrid>
      <w:tr w:rsidR="00390A8C" w:rsidRPr="007B568B" w14:paraId="6CBA74C9" w14:textId="77777777" w:rsidTr="00F328BE">
        <w:trPr>
          <w:trHeight w:val="48"/>
        </w:trPr>
        <w:tc>
          <w:tcPr>
            <w:tcW w:w="1773" w:type="dxa"/>
            <w:noWrap/>
            <w:hideMark/>
          </w:tcPr>
          <w:p w14:paraId="75DE538A" w14:textId="77777777" w:rsidR="00390A8C" w:rsidRPr="00034AE5" w:rsidRDefault="00390A8C" w:rsidP="00F85DD6">
            <w:pPr>
              <w:pStyle w:val="Body"/>
              <w:ind w:firstLine="0"/>
              <w:jc w:val="left"/>
              <w:rPr>
                <w:rFonts w:ascii="Times New Roman" w:hAnsi="Times New Roman"/>
                <w:sz w:val="22"/>
                <w:szCs w:val="22"/>
              </w:rPr>
            </w:pPr>
            <w:proofErr w:type="spellStart"/>
            <w:r>
              <w:rPr>
                <w:rFonts w:ascii="Times New Roman" w:hAnsi="Times New Roman"/>
                <w:b/>
                <w:sz w:val="22"/>
                <w:szCs w:val="22"/>
              </w:rPr>
              <w:t>Therapieschema</w:t>
            </w:r>
            <w:proofErr w:type="spellEnd"/>
          </w:p>
        </w:tc>
        <w:tc>
          <w:tcPr>
            <w:tcW w:w="1710" w:type="dxa"/>
          </w:tcPr>
          <w:p w14:paraId="6D37BBC8" w14:textId="77777777" w:rsidR="00390A8C" w:rsidRPr="00034AE5" w:rsidRDefault="00390A8C" w:rsidP="00F85DD6">
            <w:pPr>
              <w:pStyle w:val="Body"/>
              <w:ind w:firstLine="0"/>
              <w:jc w:val="left"/>
              <w:rPr>
                <w:rFonts w:ascii="Times New Roman" w:hAnsi="Times New Roman"/>
                <w:b/>
                <w:sz w:val="22"/>
                <w:szCs w:val="22"/>
              </w:rPr>
            </w:pPr>
            <w:r w:rsidRPr="00034AE5">
              <w:rPr>
                <w:rFonts w:ascii="Times New Roman" w:hAnsi="Times New Roman"/>
                <w:b/>
                <w:sz w:val="22"/>
                <w:szCs w:val="22"/>
              </w:rPr>
              <w:t>Population</w:t>
            </w:r>
          </w:p>
        </w:tc>
        <w:tc>
          <w:tcPr>
            <w:tcW w:w="1843" w:type="dxa"/>
            <w:noWrap/>
            <w:hideMark/>
          </w:tcPr>
          <w:p w14:paraId="0E2BE22B" w14:textId="50DCD704" w:rsidR="00390A8C" w:rsidRPr="00034AE5" w:rsidRDefault="00390A8C" w:rsidP="00F85DD6">
            <w:pPr>
              <w:pStyle w:val="Body"/>
              <w:ind w:firstLine="0"/>
              <w:jc w:val="left"/>
              <w:rPr>
                <w:rFonts w:ascii="Times New Roman" w:hAnsi="Times New Roman"/>
                <w:b/>
                <w:sz w:val="22"/>
                <w:szCs w:val="22"/>
              </w:rPr>
            </w:pPr>
            <w:proofErr w:type="spellStart"/>
            <w:r w:rsidRPr="00034AE5">
              <w:rPr>
                <w:rFonts w:ascii="Times New Roman" w:hAnsi="Times New Roman"/>
                <w:b/>
                <w:sz w:val="22"/>
                <w:szCs w:val="22"/>
              </w:rPr>
              <w:t>C</w:t>
            </w:r>
            <w:r w:rsidRPr="003063DC">
              <w:rPr>
                <w:rFonts w:ascii="Times New Roman Bold" w:hAnsi="Times New Roman Bold"/>
                <w:b/>
                <w:sz w:val="22"/>
                <w:szCs w:val="22"/>
                <w:vertAlign w:val="subscript"/>
              </w:rPr>
              <w:t>av</w:t>
            </w:r>
            <w:ins w:id="1331" w:author="MSD-DE-RA-MvB" w:date="2025-10-23T15:35:00Z" w16du:dateUtc="2025-10-23T13:35:00Z">
              <w:r w:rsidR="00B523EE">
                <w:rPr>
                  <w:rFonts w:ascii="Times New Roman Bold" w:hAnsi="Times New Roman Bold"/>
                  <w:b/>
                  <w:sz w:val="22"/>
                  <w:szCs w:val="22"/>
                  <w:vertAlign w:val="subscript"/>
                </w:rPr>
                <w:t>g</w:t>
              </w:r>
            </w:ins>
            <w:proofErr w:type="spellEnd"/>
            <w:r w:rsidRPr="00034AE5">
              <w:rPr>
                <w:rFonts w:ascii="Times New Roman" w:hAnsi="Times New Roman"/>
                <w:b/>
                <w:sz w:val="22"/>
                <w:szCs w:val="22"/>
              </w:rPr>
              <w:t xml:space="preserve"> (ng/m</w:t>
            </w:r>
            <w:r>
              <w:rPr>
                <w:rFonts w:ascii="Times New Roman" w:hAnsi="Times New Roman"/>
                <w:b/>
                <w:sz w:val="22"/>
                <w:szCs w:val="22"/>
              </w:rPr>
              <w:t>l</w:t>
            </w:r>
            <w:r w:rsidRPr="00034AE5">
              <w:rPr>
                <w:rFonts w:ascii="Times New Roman" w:hAnsi="Times New Roman"/>
                <w:b/>
                <w:sz w:val="22"/>
                <w:szCs w:val="22"/>
              </w:rPr>
              <w:t>)</w:t>
            </w:r>
          </w:p>
        </w:tc>
        <w:tc>
          <w:tcPr>
            <w:tcW w:w="2268" w:type="dxa"/>
            <w:noWrap/>
            <w:hideMark/>
          </w:tcPr>
          <w:p w14:paraId="44903E7F" w14:textId="77777777" w:rsidR="00390A8C" w:rsidRPr="00034AE5" w:rsidRDefault="00390A8C" w:rsidP="00F85DD6">
            <w:pPr>
              <w:pStyle w:val="Body"/>
              <w:ind w:firstLine="0"/>
              <w:jc w:val="left"/>
              <w:rPr>
                <w:rFonts w:ascii="Times New Roman" w:hAnsi="Times New Roman"/>
                <w:b/>
                <w:sz w:val="22"/>
                <w:szCs w:val="22"/>
              </w:rPr>
            </w:pPr>
            <w:proofErr w:type="spellStart"/>
            <w:r w:rsidRPr="00034AE5">
              <w:rPr>
                <w:rFonts w:ascii="Times New Roman" w:hAnsi="Times New Roman"/>
                <w:b/>
                <w:sz w:val="22"/>
                <w:szCs w:val="22"/>
              </w:rPr>
              <w:t>C</w:t>
            </w:r>
            <w:r w:rsidRPr="003063DC">
              <w:rPr>
                <w:rFonts w:ascii="Times New Roman Bold" w:hAnsi="Times New Roman Bold"/>
                <w:b/>
                <w:sz w:val="22"/>
                <w:szCs w:val="22"/>
                <w:vertAlign w:val="subscript"/>
              </w:rPr>
              <w:t>min</w:t>
            </w:r>
            <w:proofErr w:type="spellEnd"/>
            <w:r w:rsidRPr="00034AE5">
              <w:rPr>
                <w:rFonts w:ascii="Times New Roman" w:hAnsi="Times New Roman"/>
                <w:b/>
                <w:sz w:val="22"/>
                <w:szCs w:val="22"/>
              </w:rPr>
              <w:t xml:space="preserve"> (ng/m</w:t>
            </w:r>
            <w:r>
              <w:rPr>
                <w:rFonts w:ascii="Times New Roman" w:hAnsi="Times New Roman"/>
                <w:b/>
                <w:sz w:val="22"/>
                <w:szCs w:val="22"/>
              </w:rPr>
              <w:t>l</w:t>
            </w:r>
            <w:r w:rsidRPr="00034AE5">
              <w:rPr>
                <w:rFonts w:ascii="Times New Roman" w:hAnsi="Times New Roman"/>
                <w:b/>
                <w:sz w:val="22"/>
                <w:szCs w:val="22"/>
              </w:rPr>
              <w:t>)</w:t>
            </w:r>
          </w:p>
        </w:tc>
      </w:tr>
      <w:tr w:rsidR="00390A8C" w:rsidRPr="007B568B" w14:paraId="3E2F9FBF" w14:textId="77777777" w:rsidTr="00F328BE">
        <w:trPr>
          <w:trHeight w:val="48"/>
        </w:trPr>
        <w:tc>
          <w:tcPr>
            <w:tcW w:w="1773" w:type="dxa"/>
            <w:vMerge w:val="restart"/>
            <w:noWrap/>
            <w:vAlign w:val="center"/>
          </w:tcPr>
          <w:p w14:paraId="481F3D61" w14:textId="77777777" w:rsidR="00390A8C" w:rsidRPr="00293355" w:rsidRDefault="00390A8C" w:rsidP="00F85DD6">
            <w:pPr>
              <w:pStyle w:val="Body"/>
              <w:ind w:firstLine="0"/>
              <w:jc w:val="left"/>
              <w:rPr>
                <w:rFonts w:ascii="Times New Roman" w:hAnsi="Times New Roman"/>
                <w:sz w:val="22"/>
                <w:szCs w:val="22"/>
                <w:highlight w:val="yellow"/>
              </w:rPr>
            </w:pPr>
            <w:proofErr w:type="spellStart"/>
            <w:r w:rsidRPr="00D01740">
              <w:rPr>
                <w:rFonts w:ascii="Times New Roman" w:hAnsi="Times New Roman"/>
                <w:sz w:val="22"/>
                <w:szCs w:val="22"/>
              </w:rPr>
              <w:t>Tablet</w:t>
            </w:r>
            <w:r>
              <w:rPr>
                <w:rFonts w:ascii="Times New Roman" w:hAnsi="Times New Roman"/>
                <w:sz w:val="22"/>
                <w:szCs w:val="22"/>
              </w:rPr>
              <w:t>te</w:t>
            </w:r>
            <w:proofErr w:type="spellEnd"/>
            <w:r>
              <w:rPr>
                <w:rFonts w:ascii="Times New Roman" w:hAnsi="Times New Roman"/>
                <w:sz w:val="22"/>
                <w:szCs w:val="22"/>
              </w:rPr>
              <w:t xml:space="preserve"> </w:t>
            </w:r>
            <w:r w:rsidRPr="00D01740">
              <w:rPr>
                <w:rFonts w:ascii="Times New Roman" w:hAnsi="Times New Roman"/>
                <w:sz w:val="22"/>
                <w:szCs w:val="22"/>
              </w:rPr>
              <w:t>(</w:t>
            </w:r>
            <w:proofErr w:type="spellStart"/>
            <w:r>
              <w:rPr>
                <w:rFonts w:ascii="Times New Roman" w:hAnsi="Times New Roman"/>
                <w:sz w:val="22"/>
                <w:szCs w:val="22"/>
              </w:rPr>
              <w:t>nüchtern</w:t>
            </w:r>
            <w:proofErr w:type="spellEnd"/>
            <w:r w:rsidRPr="00D01740">
              <w:rPr>
                <w:rFonts w:ascii="Times New Roman" w:hAnsi="Times New Roman"/>
                <w:sz w:val="22"/>
                <w:szCs w:val="22"/>
              </w:rPr>
              <w:t>)</w:t>
            </w:r>
          </w:p>
        </w:tc>
        <w:tc>
          <w:tcPr>
            <w:tcW w:w="1710" w:type="dxa"/>
          </w:tcPr>
          <w:p w14:paraId="71827D8A" w14:textId="77777777" w:rsidR="00390A8C" w:rsidRPr="00034AE5" w:rsidRDefault="00390A8C" w:rsidP="00F85DD6">
            <w:pPr>
              <w:pStyle w:val="Body"/>
              <w:ind w:firstLine="0"/>
              <w:jc w:val="left"/>
              <w:rPr>
                <w:rFonts w:ascii="Times New Roman" w:hAnsi="Times New Roman"/>
                <w:sz w:val="22"/>
                <w:szCs w:val="22"/>
              </w:rPr>
            </w:pPr>
            <w:proofErr w:type="spellStart"/>
            <w:r w:rsidRPr="00034AE5">
              <w:rPr>
                <w:rFonts w:ascii="Times New Roman" w:hAnsi="Times New Roman"/>
                <w:sz w:val="22"/>
                <w:szCs w:val="22"/>
              </w:rPr>
              <w:t>Prophylax</w:t>
            </w:r>
            <w:r>
              <w:rPr>
                <w:rFonts w:ascii="Times New Roman" w:hAnsi="Times New Roman"/>
                <w:sz w:val="22"/>
                <w:szCs w:val="22"/>
              </w:rPr>
              <w:t>e</w:t>
            </w:r>
            <w:proofErr w:type="spellEnd"/>
          </w:p>
        </w:tc>
        <w:tc>
          <w:tcPr>
            <w:tcW w:w="1843" w:type="dxa"/>
            <w:noWrap/>
            <w:vAlign w:val="bottom"/>
            <w:hideMark/>
          </w:tcPr>
          <w:p w14:paraId="36170607" w14:textId="0F3B6DD7"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1</w:t>
            </w:r>
            <w:ins w:id="1332" w:author="MSD-DE-RA-MvB" w:date="2025-10-23T15:35:00Z" w16du:dateUtc="2025-10-23T13:35:00Z">
              <w:r w:rsidR="00B523EE">
                <w:rPr>
                  <w:rFonts w:ascii="Times New Roman" w:hAnsi="Times New Roman"/>
                  <w:sz w:val="22"/>
                  <w:szCs w:val="22"/>
                </w:rPr>
                <w:t> </w:t>
              </w:r>
            </w:ins>
            <w:del w:id="1333" w:author="MSD-DE-RA-MvB" w:date="2025-10-23T15:35:00Z" w16du:dateUtc="2025-10-23T13:35:00Z">
              <w:r w:rsidDel="00B523EE">
                <w:rPr>
                  <w:rFonts w:ascii="Times New Roman" w:hAnsi="Times New Roman"/>
                  <w:sz w:val="22"/>
                  <w:szCs w:val="22"/>
                </w:rPr>
                <w:delText>.</w:delText>
              </w:r>
            </w:del>
            <w:r w:rsidRPr="00034AE5">
              <w:rPr>
                <w:rFonts w:ascii="Times New Roman" w:hAnsi="Times New Roman"/>
                <w:sz w:val="22"/>
                <w:szCs w:val="22"/>
              </w:rPr>
              <w:t>550</w:t>
            </w:r>
          </w:p>
          <w:p w14:paraId="2C4F0DCA" w14:textId="75210F90"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(874</w:t>
            </w:r>
            <w:r>
              <w:rPr>
                <w:rFonts w:ascii="Times New Roman" w:hAnsi="Times New Roman"/>
                <w:sz w:val="22"/>
                <w:szCs w:val="22"/>
              </w:rPr>
              <w:t>;</w:t>
            </w:r>
            <w:r w:rsidRPr="00034AE5">
              <w:rPr>
                <w:rFonts w:ascii="Times New Roman" w:hAnsi="Times New Roman"/>
                <w:sz w:val="22"/>
                <w:szCs w:val="22"/>
              </w:rPr>
              <w:t xml:space="preserve"> 2</w:t>
            </w:r>
            <w:ins w:id="1334" w:author="MSD-DE-RA-MvB" w:date="2025-10-23T15:35:00Z" w16du:dateUtc="2025-10-23T13:35:00Z">
              <w:r w:rsidR="00B523EE">
                <w:rPr>
                  <w:rFonts w:ascii="Times New Roman" w:hAnsi="Times New Roman"/>
                  <w:sz w:val="22"/>
                  <w:szCs w:val="22"/>
                </w:rPr>
                <w:t> </w:t>
              </w:r>
            </w:ins>
            <w:del w:id="1335" w:author="MSD-DE-RA-MvB" w:date="2025-10-23T15:35:00Z" w16du:dateUtc="2025-10-23T13:35:00Z">
              <w:r w:rsidDel="00B523EE">
                <w:rPr>
                  <w:rFonts w:ascii="Times New Roman" w:hAnsi="Times New Roman"/>
                  <w:sz w:val="22"/>
                  <w:szCs w:val="22"/>
                </w:rPr>
                <w:delText>.</w:delText>
              </w:r>
            </w:del>
            <w:r w:rsidRPr="00034AE5">
              <w:rPr>
                <w:rFonts w:ascii="Times New Roman" w:hAnsi="Times New Roman"/>
                <w:sz w:val="22"/>
                <w:szCs w:val="22"/>
              </w:rPr>
              <w:t>690)</w:t>
            </w:r>
          </w:p>
        </w:tc>
        <w:tc>
          <w:tcPr>
            <w:tcW w:w="2268" w:type="dxa"/>
            <w:noWrap/>
            <w:vAlign w:val="bottom"/>
            <w:hideMark/>
          </w:tcPr>
          <w:p w14:paraId="6FD0D0A7" w14:textId="2378FB3E"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1</w:t>
            </w:r>
            <w:ins w:id="1336" w:author="MSD-DE-RA-MvB" w:date="2025-10-23T15:35:00Z" w16du:dateUtc="2025-10-23T13:35:00Z">
              <w:r w:rsidR="00B523EE">
                <w:rPr>
                  <w:rFonts w:ascii="Times New Roman" w:hAnsi="Times New Roman"/>
                  <w:sz w:val="22"/>
                  <w:szCs w:val="22"/>
                </w:rPr>
                <w:t> </w:t>
              </w:r>
            </w:ins>
            <w:del w:id="1337" w:author="MSD-DE-RA-MvB" w:date="2025-10-23T15:35:00Z" w16du:dateUtc="2025-10-23T13:35:00Z">
              <w:r w:rsidDel="00B523EE">
                <w:rPr>
                  <w:rFonts w:ascii="Times New Roman" w:hAnsi="Times New Roman"/>
                  <w:sz w:val="22"/>
                  <w:szCs w:val="22"/>
                </w:rPr>
                <w:delText>.</w:delText>
              </w:r>
            </w:del>
            <w:r w:rsidRPr="00034AE5">
              <w:rPr>
                <w:rFonts w:ascii="Times New Roman" w:hAnsi="Times New Roman"/>
                <w:sz w:val="22"/>
                <w:szCs w:val="22"/>
              </w:rPr>
              <w:t>330</w:t>
            </w:r>
          </w:p>
          <w:p w14:paraId="38E18171" w14:textId="24F4235F"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(667</w:t>
            </w:r>
            <w:r>
              <w:rPr>
                <w:rFonts w:ascii="Times New Roman" w:hAnsi="Times New Roman"/>
                <w:sz w:val="22"/>
                <w:szCs w:val="22"/>
              </w:rPr>
              <w:t>;</w:t>
            </w:r>
            <w:r w:rsidRPr="00034AE5">
              <w:rPr>
                <w:rFonts w:ascii="Times New Roman" w:hAnsi="Times New Roman"/>
                <w:sz w:val="22"/>
                <w:szCs w:val="22"/>
              </w:rPr>
              <w:t xml:space="preserve"> 2</w:t>
            </w:r>
            <w:ins w:id="1338" w:author="MSD-DE-RA-MvB" w:date="2025-10-23T15:35:00Z" w16du:dateUtc="2025-10-23T13:35:00Z">
              <w:r w:rsidR="00B523EE">
                <w:rPr>
                  <w:rFonts w:ascii="Times New Roman" w:hAnsi="Times New Roman"/>
                  <w:sz w:val="22"/>
                  <w:szCs w:val="22"/>
                </w:rPr>
                <w:t> </w:t>
              </w:r>
            </w:ins>
            <w:del w:id="1339" w:author="MSD-DE-RA-MvB" w:date="2025-10-23T15:35:00Z" w16du:dateUtc="2025-10-23T13:35:00Z">
              <w:r w:rsidDel="00B523EE">
                <w:rPr>
                  <w:rFonts w:ascii="Times New Roman" w:hAnsi="Times New Roman"/>
                  <w:sz w:val="22"/>
                  <w:szCs w:val="22"/>
                </w:rPr>
                <w:delText>.</w:delText>
              </w:r>
            </w:del>
            <w:r w:rsidRPr="00034AE5">
              <w:rPr>
                <w:rFonts w:ascii="Times New Roman" w:hAnsi="Times New Roman"/>
                <w:sz w:val="22"/>
                <w:szCs w:val="22"/>
              </w:rPr>
              <w:t>400)</w:t>
            </w:r>
          </w:p>
        </w:tc>
      </w:tr>
      <w:tr w:rsidR="00390A8C" w:rsidRPr="007B568B" w14:paraId="1304C16B" w14:textId="77777777" w:rsidTr="00F328BE">
        <w:trPr>
          <w:trHeight w:val="48"/>
        </w:trPr>
        <w:tc>
          <w:tcPr>
            <w:tcW w:w="1773" w:type="dxa"/>
            <w:vMerge/>
            <w:noWrap/>
            <w:vAlign w:val="center"/>
          </w:tcPr>
          <w:p w14:paraId="4410381B" w14:textId="77777777" w:rsidR="00390A8C" w:rsidRPr="00F328BE" w:rsidRDefault="00390A8C" w:rsidP="00F85DD6">
            <w:pPr>
              <w:pStyle w:val="Body"/>
              <w:ind w:firstLine="0"/>
              <w:jc w:val="left"/>
              <w:rPr>
                <w:rFonts w:ascii="Times New Roman" w:hAnsi="Times New Roman"/>
                <w:sz w:val="22"/>
                <w:szCs w:val="22"/>
                <w:highlight w:val="yellow"/>
              </w:rPr>
            </w:pPr>
          </w:p>
        </w:tc>
        <w:tc>
          <w:tcPr>
            <w:tcW w:w="1710" w:type="dxa"/>
          </w:tcPr>
          <w:p w14:paraId="3D4535DB" w14:textId="77777777" w:rsidR="00390A8C" w:rsidRPr="00034AE5" w:rsidRDefault="00390A8C" w:rsidP="00F85DD6">
            <w:pPr>
              <w:pStyle w:val="Body"/>
              <w:ind w:firstLine="0"/>
              <w:jc w:val="left"/>
              <w:rPr>
                <w:rFonts w:ascii="Times New Roman" w:hAnsi="Times New Roman"/>
                <w:sz w:val="22"/>
                <w:szCs w:val="22"/>
              </w:rPr>
            </w:pPr>
            <w:proofErr w:type="spellStart"/>
            <w:r>
              <w:rPr>
                <w:rFonts w:ascii="Times New Roman" w:hAnsi="Times New Roman"/>
                <w:sz w:val="22"/>
                <w:szCs w:val="22"/>
              </w:rPr>
              <w:t>Behandlung</w:t>
            </w:r>
            <w:proofErr w:type="spellEnd"/>
            <w:r>
              <w:rPr>
                <w:rFonts w:ascii="Times New Roman" w:hAnsi="Times New Roman"/>
                <w:sz w:val="22"/>
                <w:szCs w:val="22"/>
              </w:rPr>
              <w:t xml:space="preserve"> von </w:t>
            </w:r>
            <w:proofErr w:type="spellStart"/>
            <w:r>
              <w:rPr>
                <w:rFonts w:ascii="Times New Roman" w:hAnsi="Times New Roman"/>
                <w:sz w:val="22"/>
                <w:szCs w:val="22"/>
              </w:rPr>
              <w:t>invasiver</w:t>
            </w:r>
            <w:proofErr w:type="spellEnd"/>
            <w:r w:rsidRPr="00034AE5">
              <w:rPr>
                <w:rFonts w:ascii="Times New Roman" w:hAnsi="Times New Roman"/>
                <w:sz w:val="22"/>
                <w:szCs w:val="22"/>
              </w:rPr>
              <w:t xml:space="preserve"> </w:t>
            </w:r>
            <w:proofErr w:type="spellStart"/>
            <w:r w:rsidRPr="00034AE5">
              <w:rPr>
                <w:rFonts w:ascii="Times New Roman" w:hAnsi="Times New Roman"/>
                <w:sz w:val="22"/>
                <w:szCs w:val="22"/>
              </w:rPr>
              <w:t>Aspergillos</w:t>
            </w:r>
            <w:r>
              <w:rPr>
                <w:rFonts w:ascii="Times New Roman" w:hAnsi="Times New Roman"/>
                <w:sz w:val="22"/>
                <w:szCs w:val="22"/>
              </w:rPr>
              <w:t>e</w:t>
            </w:r>
            <w:proofErr w:type="spellEnd"/>
          </w:p>
        </w:tc>
        <w:tc>
          <w:tcPr>
            <w:tcW w:w="1843" w:type="dxa"/>
            <w:noWrap/>
            <w:vAlign w:val="bottom"/>
            <w:hideMark/>
          </w:tcPr>
          <w:p w14:paraId="232FE86E" w14:textId="59E6D05B"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1</w:t>
            </w:r>
            <w:ins w:id="1340" w:author="MSD-DE-RA-MvB" w:date="2025-10-23T15:35:00Z" w16du:dateUtc="2025-10-23T13:35:00Z">
              <w:r w:rsidR="00B523EE">
                <w:rPr>
                  <w:rFonts w:ascii="Times New Roman" w:hAnsi="Times New Roman"/>
                  <w:sz w:val="22"/>
                  <w:szCs w:val="22"/>
                </w:rPr>
                <w:t> </w:t>
              </w:r>
            </w:ins>
            <w:del w:id="1341" w:author="MSD-DE-RA-MvB" w:date="2025-10-23T15:35:00Z" w16du:dateUtc="2025-10-23T13:35:00Z">
              <w:r w:rsidDel="00B523EE">
                <w:rPr>
                  <w:rFonts w:ascii="Times New Roman" w:hAnsi="Times New Roman"/>
                  <w:sz w:val="22"/>
                  <w:szCs w:val="22"/>
                </w:rPr>
                <w:delText>.</w:delText>
              </w:r>
            </w:del>
            <w:r w:rsidRPr="00034AE5">
              <w:rPr>
                <w:rFonts w:ascii="Times New Roman" w:hAnsi="Times New Roman"/>
                <w:sz w:val="22"/>
                <w:szCs w:val="22"/>
              </w:rPr>
              <w:t>780</w:t>
            </w:r>
          </w:p>
          <w:p w14:paraId="7FF47D94" w14:textId="2DC9A7B0"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(879</w:t>
            </w:r>
            <w:r>
              <w:rPr>
                <w:rFonts w:ascii="Times New Roman" w:hAnsi="Times New Roman"/>
                <w:sz w:val="22"/>
                <w:szCs w:val="22"/>
              </w:rPr>
              <w:t>;</w:t>
            </w:r>
            <w:r w:rsidRPr="00034AE5">
              <w:rPr>
                <w:rFonts w:ascii="Times New Roman" w:hAnsi="Times New Roman"/>
                <w:sz w:val="22"/>
                <w:szCs w:val="22"/>
              </w:rPr>
              <w:t xml:space="preserve"> 3</w:t>
            </w:r>
            <w:ins w:id="1342" w:author="MSD-DE-RA-MvB" w:date="2025-10-23T15:35:00Z" w16du:dateUtc="2025-10-23T13:35:00Z">
              <w:r w:rsidR="00B523EE">
                <w:rPr>
                  <w:rFonts w:ascii="Times New Roman" w:hAnsi="Times New Roman"/>
                  <w:sz w:val="22"/>
                  <w:szCs w:val="22"/>
                </w:rPr>
                <w:t> </w:t>
              </w:r>
            </w:ins>
            <w:del w:id="1343" w:author="MSD-DE-RA-MvB" w:date="2025-10-23T15:35:00Z" w16du:dateUtc="2025-10-23T13:35:00Z">
              <w:r w:rsidDel="00B523EE">
                <w:rPr>
                  <w:rFonts w:ascii="Times New Roman" w:hAnsi="Times New Roman"/>
                  <w:sz w:val="22"/>
                  <w:szCs w:val="22"/>
                </w:rPr>
                <w:delText>.</w:delText>
              </w:r>
            </w:del>
            <w:r w:rsidRPr="00034AE5">
              <w:rPr>
                <w:rFonts w:ascii="Times New Roman" w:hAnsi="Times New Roman"/>
                <w:sz w:val="22"/>
                <w:szCs w:val="22"/>
              </w:rPr>
              <w:t>540</w:t>
            </w:r>
            <w:r>
              <w:rPr>
                <w:rFonts w:ascii="Times New Roman" w:hAnsi="Times New Roman"/>
                <w:sz w:val="22"/>
                <w:szCs w:val="22"/>
              </w:rPr>
              <w:t>)</w:t>
            </w:r>
          </w:p>
        </w:tc>
        <w:tc>
          <w:tcPr>
            <w:tcW w:w="2268" w:type="dxa"/>
            <w:noWrap/>
            <w:vAlign w:val="bottom"/>
            <w:hideMark/>
          </w:tcPr>
          <w:p w14:paraId="61828AC1" w14:textId="75F123E3"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1</w:t>
            </w:r>
            <w:ins w:id="1344" w:author="MSD-DE-RA-MvB" w:date="2025-10-23T15:36:00Z" w16du:dateUtc="2025-10-23T13:36:00Z">
              <w:r w:rsidR="00B523EE">
                <w:rPr>
                  <w:rFonts w:ascii="Times New Roman" w:hAnsi="Times New Roman"/>
                  <w:sz w:val="22"/>
                  <w:szCs w:val="22"/>
                </w:rPr>
                <w:t> </w:t>
              </w:r>
            </w:ins>
            <w:del w:id="1345" w:author="MSD-DE-RA-MvB" w:date="2025-10-23T15:36:00Z" w16du:dateUtc="2025-10-23T13:36:00Z">
              <w:r w:rsidDel="00B523EE">
                <w:rPr>
                  <w:rFonts w:ascii="Times New Roman" w:hAnsi="Times New Roman"/>
                  <w:sz w:val="22"/>
                  <w:szCs w:val="22"/>
                </w:rPr>
                <w:delText>.</w:delText>
              </w:r>
            </w:del>
            <w:r w:rsidRPr="00034AE5">
              <w:rPr>
                <w:rFonts w:ascii="Times New Roman" w:hAnsi="Times New Roman"/>
                <w:sz w:val="22"/>
                <w:szCs w:val="22"/>
              </w:rPr>
              <w:t>490</w:t>
            </w:r>
          </w:p>
          <w:p w14:paraId="6811EED8" w14:textId="19542D20"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(663</w:t>
            </w:r>
            <w:r>
              <w:rPr>
                <w:rFonts w:ascii="Times New Roman" w:hAnsi="Times New Roman"/>
                <w:sz w:val="22"/>
                <w:szCs w:val="22"/>
              </w:rPr>
              <w:t>;</w:t>
            </w:r>
            <w:r w:rsidRPr="00034AE5">
              <w:rPr>
                <w:rFonts w:ascii="Times New Roman" w:hAnsi="Times New Roman"/>
                <w:sz w:val="22"/>
                <w:szCs w:val="22"/>
              </w:rPr>
              <w:t xml:space="preserve"> 3</w:t>
            </w:r>
            <w:ins w:id="1346" w:author="MSD-DE-RA-MvB" w:date="2025-10-23T15:36:00Z" w16du:dateUtc="2025-10-23T13:36:00Z">
              <w:r w:rsidR="00B523EE">
                <w:rPr>
                  <w:rFonts w:ascii="Times New Roman" w:hAnsi="Times New Roman"/>
                  <w:sz w:val="22"/>
                  <w:szCs w:val="22"/>
                </w:rPr>
                <w:t> </w:t>
              </w:r>
            </w:ins>
            <w:del w:id="1347" w:author="MSD-DE-RA-MvB" w:date="2025-10-23T15:36:00Z" w16du:dateUtc="2025-10-23T13:36:00Z">
              <w:r w:rsidDel="00B523EE">
                <w:rPr>
                  <w:rFonts w:ascii="Times New Roman" w:hAnsi="Times New Roman"/>
                  <w:sz w:val="22"/>
                  <w:szCs w:val="22"/>
                </w:rPr>
                <w:delText>.</w:delText>
              </w:r>
            </w:del>
            <w:r w:rsidRPr="00034AE5">
              <w:rPr>
                <w:rFonts w:ascii="Times New Roman" w:hAnsi="Times New Roman"/>
                <w:sz w:val="22"/>
                <w:szCs w:val="22"/>
              </w:rPr>
              <w:t>230)</w:t>
            </w:r>
          </w:p>
        </w:tc>
      </w:tr>
      <w:tr w:rsidR="00390A8C" w:rsidRPr="007B568B" w14:paraId="6E3CFA25" w14:textId="77777777" w:rsidTr="00F328BE">
        <w:trPr>
          <w:trHeight w:val="74"/>
        </w:trPr>
        <w:tc>
          <w:tcPr>
            <w:tcW w:w="1773" w:type="dxa"/>
            <w:vMerge w:val="restart"/>
            <w:noWrap/>
            <w:vAlign w:val="center"/>
          </w:tcPr>
          <w:p w14:paraId="387CDD65" w14:textId="77777777" w:rsidR="00390A8C" w:rsidRPr="00F328BE" w:rsidRDefault="00390A8C" w:rsidP="00F85DD6">
            <w:pPr>
              <w:pStyle w:val="Body"/>
              <w:ind w:firstLine="0"/>
              <w:jc w:val="left"/>
              <w:rPr>
                <w:rFonts w:ascii="Times New Roman" w:hAnsi="Times New Roman"/>
                <w:sz w:val="22"/>
                <w:szCs w:val="22"/>
                <w:highlight w:val="yellow"/>
                <w:lang w:val="de-DE"/>
              </w:rPr>
            </w:pPr>
            <w:r w:rsidRPr="00F328BE">
              <w:rPr>
                <w:rFonts w:ascii="Times New Roman" w:hAnsi="Times New Roman"/>
                <w:sz w:val="22"/>
                <w:szCs w:val="22"/>
                <w:lang w:val="de-DE"/>
              </w:rPr>
              <w:t>Konzentrat zur Herstellung einer Infusionslösung</w:t>
            </w:r>
          </w:p>
        </w:tc>
        <w:tc>
          <w:tcPr>
            <w:tcW w:w="1710" w:type="dxa"/>
          </w:tcPr>
          <w:p w14:paraId="29463606" w14:textId="77777777" w:rsidR="00390A8C" w:rsidRPr="00034AE5" w:rsidRDefault="00390A8C" w:rsidP="00F85DD6">
            <w:pPr>
              <w:pStyle w:val="Body"/>
              <w:ind w:firstLine="0"/>
              <w:jc w:val="left"/>
              <w:rPr>
                <w:rFonts w:ascii="Times New Roman" w:hAnsi="Times New Roman"/>
                <w:sz w:val="22"/>
                <w:szCs w:val="22"/>
              </w:rPr>
            </w:pPr>
            <w:proofErr w:type="spellStart"/>
            <w:r w:rsidRPr="00034AE5">
              <w:rPr>
                <w:rFonts w:ascii="Times New Roman" w:hAnsi="Times New Roman"/>
                <w:sz w:val="22"/>
                <w:szCs w:val="22"/>
              </w:rPr>
              <w:t>Prophylax</w:t>
            </w:r>
            <w:r>
              <w:rPr>
                <w:rFonts w:ascii="Times New Roman" w:hAnsi="Times New Roman"/>
                <w:sz w:val="22"/>
                <w:szCs w:val="22"/>
              </w:rPr>
              <w:t>e</w:t>
            </w:r>
            <w:proofErr w:type="spellEnd"/>
          </w:p>
        </w:tc>
        <w:tc>
          <w:tcPr>
            <w:tcW w:w="1843" w:type="dxa"/>
            <w:noWrap/>
            <w:vAlign w:val="bottom"/>
          </w:tcPr>
          <w:p w14:paraId="05933EDA" w14:textId="7FC4672C"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1</w:t>
            </w:r>
            <w:ins w:id="1348" w:author="MSD-DE-RA-MvB" w:date="2025-10-23T15:35:00Z" w16du:dateUtc="2025-10-23T13:35:00Z">
              <w:r w:rsidR="00B523EE">
                <w:rPr>
                  <w:rFonts w:ascii="Times New Roman" w:hAnsi="Times New Roman"/>
                  <w:sz w:val="22"/>
                  <w:szCs w:val="22"/>
                </w:rPr>
                <w:t> </w:t>
              </w:r>
            </w:ins>
            <w:del w:id="1349" w:author="MSD-DE-RA-MvB" w:date="2025-10-23T15:35:00Z" w16du:dateUtc="2025-10-23T13:35:00Z">
              <w:r w:rsidDel="00B523EE">
                <w:rPr>
                  <w:rFonts w:ascii="Times New Roman" w:hAnsi="Times New Roman"/>
                  <w:sz w:val="22"/>
                  <w:szCs w:val="22"/>
                </w:rPr>
                <w:delText>.</w:delText>
              </w:r>
            </w:del>
            <w:r w:rsidRPr="00034AE5">
              <w:rPr>
                <w:rFonts w:ascii="Times New Roman" w:hAnsi="Times New Roman"/>
                <w:sz w:val="22"/>
                <w:szCs w:val="22"/>
              </w:rPr>
              <w:t>890</w:t>
            </w:r>
          </w:p>
          <w:p w14:paraId="7CDEED49" w14:textId="5B5CCF1E"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(1</w:t>
            </w:r>
            <w:ins w:id="1350" w:author="MSD-DE-RA-MvB" w:date="2025-10-23T15:35:00Z" w16du:dateUtc="2025-10-23T13:35:00Z">
              <w:r w:rsidR="00B523EE">
                <w:rPr>
                  <w:rFonts w:ascii="Times New Roman" w:hAnsi="Times New Roman"/>
                  <w:sz w:val="22"/>
                  <w:szCs w:val="22"/>
                </w:rPr>
                <w:t> </w:t>
              </w:r>
            </w:ins>
            <w:del w:id="1351" w:author="MSD-DE-RA-MvB" w:date="2025-10-23T15:35:00Z" w16du:dateUtc="2025-10-23T13:35:00Z">
              <w:r w:rsidDel="00B523EE">
                <w:rPr>
                  <w:rFonts w:ascii="Times New Roman" w:hAnsi="Times New Roman"/>
                  <w:sz w:val="22"/>
                  <w:szCs w:val="22"/>
                </w:rPr>
                <w:delText>.</w:delText>
              </w:r>
            </w:del>
            <w:r w:rsidRPr="00034AE5">
              <w:rPr>
                <w:rFonts w:ascii="Times New Roman" w:hAnsi="Times New Roman"/>
                <w:sz w:val="22"/>
                <w:szCs w:val="22"/>
              </w:rPr>
              <w:t>100</w:t>
            </w:r>
            <w:r>
              <w:rPr>
                <w:rFonts w:ascii="Times New Roman" w:hAnsi="Times New Roman"/>
                <w:sz w:val="22"/>
                <w:szCs w:val="22"/>
              </w:rPr>
              <w:t>;</w:t>
            </w:r>
            <w:r w:rsidRPr="00034AE5">
              <w:rPr>
                <w:rFonts w:ascii="Times New Roman" w:hAnsi="Times New Roman"/>
                <w:sz w:val="22"/>
                <w:szCs w:val="22"/>
              </w:rPr>
              <w:t xml:space="preserve"> 3</w:t>
            </w:r>
            <w:ins w:id="1352" w:author="MSD-DE-RA-MvB" w:date="2025-10-23T15:35:00Z" w16du:dateUtc="2025-10-23T13:35:00Z">
              <w:r w:rsidR="00B523EE">
                <w:rPr>
                  <w:rFonts w:ascii="Times New Roman" w:hAnsi="Times New Roman"/>
                  <w:sz w:val="22"/>
                  <w:szCs w:val="22"/>
                </w:rPr>
                <w:t> </w:t>
              </w:r>
            </w:ins>
            <w:del w:id="1353" w:author="MSD-DE-RA-MvB" w:date="2025-10-23T15:35:00Z" w16du:dateUtc="2025-10-23T13:35:00Z">
              <w:r w:rsidDel="00B523EE">
                <w:rPr>
                  <w:rFonts w:ascii="Times New Roman" w:hAnsi="Times New Roman"/>
                  <w:sz w:val="22"/>
                  <w:szCs w:val="22"/>
                </w:rPr>
                <w:delText>.</w:delText>
              </w:r>
            </w:del>
            <w:r w:rsidRPr="00034AE5">
              <w:rPr>
                <w:rFonts w:ascii="Times New Roman" w:hAnsi="Times New Roman"/>
                <w:sz w:val="22"/>
                <w:szCs w:val="22"/>
              </w:rPr>
              <w:t>150)</w:t>
            </w:r>
          </w:p>
        </w:tc>
        <w:tc>
          <w:tcPr>
            <w:tcW w:w="2268" w:type="dxa"/>
            <w:noWrap/>
            <w:vAlign w:val="bottom"/>
          </w:tcPr>
          <w:p w14:paraId="0F41FD49" w14:textId="3B27ADC0"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1</w:t>
            </w:r>
            <w:ins w:id="1354" w:author="MSD-DE-RA-MvB" w:date="2025-10-23T15:36:00Z" w16du:dateUtc="2025-10-23T13:36:00Z">
              <w:r w:rsidR="00B523EE">
                <w:rPr>
                  <w:rFonts w:ascii="Times New Roman" w:hAnsi="Times New Roman"/>
                  <w:sz w:val="22"/>
                  <w:szCs w:val="22"/>
                </w:rPr>
                <w:t> </w:t>
              </w:r>
            </w:ins>
            <w:del w:id="1355" w:author="MSD-DE-RA-MvB" w:date="2025-10-23T15:36:00Z" w16du:dateUtc="2025-10-23T13:36:00Z">
              <w:r w:rsidDel="00B523EE">
                <w:rPr>
                  <w:rFonts w:ascii="Times New Roman" w:hAnsi="Times New Roman"/>
                  <w:sz w:val="22"/>
                  <w:szCs w:val="22"/>
                </w:rPr>
                <w:delText>.</w:delText>
              </w:r>
            </w:del>
            <w:r w:rsidRPr="00034AE5">
              <w:rPr>
                <w:rFonts w:ascii="Times New Roman" w:hAnsi="Times New Roman"/>
                <w:sz w:val="22"/>
                <w:szCs w:val="22"/>
              </w:rPr>
              <w:t>500</w:t>
            </w:r>
          </w:p>
          <w:p w14:paraId="719EA56B" w14:textId="62B7C8BA"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(745</w:t>
            </w:r>
            <w:r>
              <w:rPr>
                <w:rFonts w:ascii="Times New Roman" w:hAnsi="Times New Roman"/>
                <w:sz w:val="22"/>
                <w:szCs w:val="22"/>
              </w:rPr>
              <w:t>;</w:t>
            </w:r>
            <w:r w:rsidRPr="00034AE5">
              <w:rPr>
                <w:rFonts w:ascii="Times New Roman" w:hAnsi="Times New Roman"/>
                <w:sz w:val="22"/>
                <w:szCs w:val="22"/>
              </w:rPr>
              <w:t xml:space="preserve"> 2</w:t>
            </w:r>
            <w:ins w:id="1356" w:author="MSD-DE-RA-MvB" w:date="2025-10-23T15:36:00Z" w16du:dateUtc="2025-10-23T13:36:00Z">
              <w:r w:rsidR="00B523EE">
                <w:rPr>
                  <w:rFonts w:ascii="Times New Roman" w:hAnsi="Times New Roman"/>
                  <w:sz w:val="22"/>
                  <w:szCs w:val="22"/>
                </w:rPr>
                <w:t> </w:t>
              </w:r>
            </w:ins>
            <w:del w:id="1357" w:author="MSD-DE-RA-MvB" w:date="2025-10-23T15:36:00Z" w16du:dateUtc="2025-10-23T13:36:00Z">
              <w:r w:rsidDel="00B523EE">
                <w:rPr>
                  <w:rFonts w:ascii="Times New Roman" w:hAnsi="Times New Roman"/>
                  <w:sz w:val="22"/>
                  <w:szCs w:val="22"/>
                </w:rPr>
                <w:delText>.</w:delText>
              </w:r>
            </w:del>
            <w:r w:rsidRPr="00034AE5">
              <w:rPr>
                <w:rFonts w:ascii="Times New Roman" w:hAnsi="Times New Roman"/>
                <w:sz w:val="22"/>
                <w:szCs w:val="22"/>
              </w:rPr>
              <w:t>660)</w:t>
            </w:r>
          </w:p>
        </w:tc>
      </w:tr>
      <w:tr w:rsidR="00390A8C" w:rsidRPr="007B568B" w14:paraId="5E127DCB" w14:textId="77777777" w:rsidTr="00F328BE">
        <w:trPr>
          <w:trHeight w:val="74"/>
        </w:trPr>
        <w:tc>
          <w:tcPr>
            <w:tcW w:w="1773" w:type="dxa"/>
            <w:vMerge/>
            <w:noWrap/>
            <w:vAlign w:val="center"/>
          </w:tcPr>
          <w:p w14:paraId="34555C72" w14:textId="77777777" w:rsidR="00390A8C" w:rsidRPr="00F328BE" w:rsidRDefault="00390A8C" w:rsidP="00F85DD6">
            <w:pPr>
              <w:pStyle w:val="Body"/>
              <w:ind w:firstLine="0"/>
              <w:jc w:val="left"/>
              <w:rPr>
                <w:rFonts w:ascii="Times New Roman" w:hAnsi="Times New Roman"/>
                <w:sz w:val="22"/>
                <w:szCs w:val="22"/>
              </w:rPr>
            </w:pPr>
          </w:p>
        </w:tc>
        <w:tc>
          <w:tcPr>
            <w:tcW w:w="1710" w:type="dxa"/>
          </w:tcPr>
          <w:p w14:paraId="49C856C2" w14:textId="77777777" w:rsidR="00390A8C" w:rsidRPr="00034AE5" w:rsidRDefault="00390A8C" w:rsidP="00F85DD6">
            <w:pPr>
              <w:pStyle w:val="Body"/>
              <w:ind w:firstLine="0"/>
              <w:jc w:val="left"/>
              <w:rPr>
                <w:rFonts w:ascii="Times New Roman" w:hAnsi="Times New Roman"/>
                <w:sz w:val="22"/>
                <w:szCs w:val="22"/>
              </w:rPr>
            </w:pPr>
            <w:proofErr w:type="spellStart"/>
            <w:r>
              <w:rPr>
                <w:rFonts w:ascii="Times New Roman" w:hAnsi="Times New Roman"/>
                <w:sz w:val="22"/>
                <w:szCs w:val="22"/>
              </w:rPr>
              <w:t>Behandlung</w:t>
            </w:r>
            <w:proofErr w:type="spellEnd"/>
            <w:r>
              <w:rPr>
                <w:rFonts w:ascii="Times New Roman" w:hAnsi="Times New Roman"/>
                <w:sz w:val="22"/>
                <w:szCs w:val="22"/>
              </w:rPr>
              <w:t xml:space="preserve"> von </w:t>
            </w:r>
            <w:proofErr w:type="spellStart"/>
            <w:r>
              <w:rPr>
                <w:rFonts w:ascii="Times New Roman" w:hAnsi="Times New Roman"/>
                <w:sz w:val="22"/>
                <w:szCs w:val="22"/>
              </w:rPr>
              <w:t>invasiver</w:t>
            </w:r>
            <w:proofErr w:type="spellEnd"/>
            <w:r w:rsidRPr="00034AE5">
              <w:rPr>
                <w:rFonts w:ascii="Times New Roman" w:hAnsi="Times New Roman"/>
                <w:sz w:val="22"/>
                <w:szCs w:val="22"/>
              </w:rPr>
              <w:t xml:space="preserve"> </w:t>
            </w:r>
            <w:proofErr w:type="spellStart"/>
            <w:r w:rsidRPr="00034AE5">
              <w:rPr>
                <w:rFonts w:ascii="Times New Roman" w:hAnsi="Times New Roman"/>
                <w:sz w:val="22"/>
                <w:szCs w:val="22"/>
              </w:rPr>
              <w:t>Aspergillos</w:t>
            </w:r>
            <w:r>
              <w:rPr>
                <w:rFonts w:ascii="Times New Roman" w:hAnsi="Times New Roman"/>
                <w:sz w:val="22"/>
                <w:szCs w:val="22"/>
              </w:rPr>
              <w:t>e</w:t>
            </w:r>
            <w:proofErr w:type="spellEnd"/>
          </w:p>
        </w:tc>
        <w:tc>
          <w:tcPr>
            <w:tcW w:w="1843" w:type="dxa"/>
            <w:noWrap/>
            <w:vAlign w:val="bottom"/>
          </w:tcPr>
          <w:p w14:paraId="25B5260C" w14:textId="015ED44E"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2</w:t>
            </w:r>
            <w:ins w:id="1358" w:author="MSD-DE-RA-MvB" w:date="2025-10-23T15:36:00Z" w16du:dateUtc="2025-10-23T13:36:00Z">
              <w:r w:rsidR="00B523EE">
                <w:rPr>
                  <w:rFonts w:ascii="Times New Roman" w:hAnsi="Times New Roman"/>
                  <w:sz w:val="22"/>
                  <w:szCs w:val="22"/>
                </w:rPr>
                <w:t> </w:t>
              </w:r>
            </w:ins>
            <w:del w:id="1359" w:author="MSD-DE-RA-MvB" w:date="2025-10-23T15:36:00Z" w16du:dateUtc="2025-10-23T13:36:00Z">
              <w:r w:rsidDel="00B523EE">
                <w:rPr>
                  <w:rFonts w:ascii="Times New Roman" w:hAnsi="Times New Roman"/>
                  <w:sz w:val="22"/>
                  <w:szCs w:val="22"/>
                </w:rPr>
                <w:delText>.</w:delText>
              </w:r>
            </w:del>
            <w:r w:rsidRPr="00034AE5">
              <w:rPr>
                <w:rFonts w:ascii="Times New Roman" w:hAnsi="Times New Roman"/>
                <w:sz w:val="22"/>
                <w:szCs w:val="22"/>
              </w:rPr>
              <w:t>240</w:t>
            </w:r>
          </w:p>
          <w:p w14:paraId="31815E78" w14:textId="5E833924"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(1</w:t>
            </w:r>
            <w:ins w:id="1360" w:author="MSD-DE-RA-MvB" w:date="2025-10-23T15:36:00Z" w16du:dateUtc="2025-10-23T13:36:00Z">
              <w:r w:rsidR="00B523EE">
                <w:rPr>
                  <w:rFonts w:ascii="Times New Roman" w:hAnsi="Times New Roman"/>
                  <w:sz w:val="22"/>
                  <w:szCs w:val="22"/>
                </w:rPr>
                <w:t> </w:t>
              </w:r>
            </w:ins>
            <w:del w:id="1361" w:author="MSD-DE-RA-MvB" w:date="2025-10-23T15:36:00Z" w16du:dateUtc="2025-10-23T13:36:00Z">
              <w:r w:rsidDel="00B523EE">
                <w:rPr>
                  <w:rFonts w:ascii="Times New Roman" w:hAnsi="Times New Roman"/>
                  <w:sz w:val="22"/>
                  <w:szCs w:val="22"/>
                </w:rPr>
                <w:delText>.</w:delText>
              </w:r>
            </w:del>
            <w:r w:rsidRPr="00034AE5">
              <w:rPr>
                <w:rFonts w:ascii="Times New Roman" w:hAnsi="Times New Roman"/>
                <w:sz w:val="22"/>
                <w:szCs w:val="22"/>
              </w:rPr>
              <w:t>230</w:t>
            </w:r>
            <w:r>
              <w:rPr>
                <w:rFonts w:ascii="Times New Roman" w:hAnsi="Times New Roman"/>
                <w:sz w:val="22"/>
                <w:szCs w:val="22"/>
              </w:rPr>
              <w:t>;</w:t>
            </w:r>
            <w:r w:rsidRPr="00034AE5">
              <w:rPr>
                <w:rFonts w:ascii="Times New Roman" w:hAnsi="Times New Roman"/>
                <w:sz w:val="22"/>
                <w:szCs w:val="22"/>
              </w:rPr>
              <w:t xml:space="preserve"> 4</w:t>
            </w:r>
            <w:ins w:id="1362" w:author="MSD-DE-RA-MvB" w:date="2025-10-23T15:36:00Z" w16du:dateUtc="2025-10-23T13:36:00Z">
              <w:r w:rsidR="00B523EE">
                <w:rPr>
                  <w:rFonts w:ascii="Times New Roman" w:hAnsi="Times New Roman"/>
                  <w:sz w:val="22"/>
                  <w:szCs w:val="22"/>
                </w:rPr>
                <w:t> </w:t>
              </w:r>
            </w:ins>
            <w:del w:id="1363" w:author="MSD-DE-RA-MvB" w:date="2025-10-23T15:36:00Z" w16du:dateUtc="2025-10-23T13:36:00Z">
              <w:r w:rsidDel="00B523EE">
                <w:rPr>
                  <w:rFonts w:ascii="Times New Roman" w:hAnsi="Times New Roman"/>
                  <w:sz w:val="22"/>
                  <w:szCs w:val="22"/>
                </w:rPr>
                <w:delText>.</w:delText>
              </w:r>
            </w:del>
            <w:r w:rsidRPr="00034AE5">
              <w:rPr>
                <w:rFonts w:ascii="Times New Roman" w:hAnsi="Times New Roman"/>
                <w:sz w:val="22"/>
                <w:szCs w:val="22"/>
              </w:rPr>
              <w:t>160)</w:t>
            </w:r>
          </w:p>
        </w:tc>
        <w:tc>
          <w:tcPr>
            <w:tcW w:w="2268" w:type="dxa"/>
            <w:noWrap/>
            <w:vAlign w:val="bottom"/>
          </w:tcPr>
          <w:p w14:paraId="4B11FFB4" w14:textId="3B0BD795"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1</w:t>
            </w:r>
            <w:ins w:id="1364" w:author="MSD-DE-RA-MvB" w:date="2025-10-23T15:36:00Z" w16du:dateUtc="2025-10-23T13:36:00Z">
              <w:r w:rsidR="00B523EE">
                <w:rPr>
                  <w:rFonts w:ascii="Times New Roman" w:hAnsi="Times New Roman"/>
                  <w:sz w:val="22"/>
                  <w:szCs w:val="22"/>
                </w:rPr>
                <w:t> </w:t>
              </w:r>
            </w:ins>
            <w:del w:id="1365" w:author="MSD-DE-RA-MvB" w:date="2025-10-23T15:36:00Z" w16du:dateUtc="2025-10-23T13:36:00Z">
              <w:r w:rsidDel="00B523EE">
                <w:rPr>
                  <w:rFonts w:ascii="Times New Roman" w:hAnsi="Times New Roman"/>
                  <w:sz w:val="22"/>
                  <w:szCs w:val="22"/>
                </w:rPr>
                <w:delText>.</w:delText>
              </w:r>
            </w:del>
            <w:r w:rsidRPr="00034AE5">
              <w:rPr>
                <w:rFonts w:ascii="Times New Roman" w:hAnsi="Times New Roman"/>
                <w:sz w:val="22"/>
                <w:szCs w:val="22"/>
              </w:rPr>
              <w:t>780</w:t>
            </w:r>
          </w:p>
          <w:p w14:paraId="0C8B7BA1" w14:textId="5564CDAB" w:rsidR="00390A8C" w:rsidRPr="00034AE5" w:rsidRDefault="00390A8C" w:rsidP="00F85DD6">
            <w:pPr>
              <w:pStyle w:val="Body"/>
              <w:ind w:firstLine="0"/>
              <w:jc w:val="left"/>
              <w:rPr>
                <w:rFonts w:ascii="Times New Roman" w:hAnsi="Times New Roman"/>
                <w:sz w:val="22"/>
                <w:szCs w:val="22"/>
              </w:rPr>
            </w:pPr>
            <w:r w:rsidRPr="00034AE5">
              <w:rPr>
                <w:rFonts w:ascii="Times New Roman" w:hAnsi="Times New Roman"/>
                <w:sz w:val="22"/>
                <w:szCs w:val="22"/>
              </w:rPr>
              <w:t>(874</w:t>
            </w:r>
            <w:r>
              <w:rPr>
                <w:rFonts w:ascii="Times New Roman" w:hAnsi="Times New Roman"/>
                <w:sz w:val="22"/>
                <w:szCs w:val="22"/>
              </w:rPr>
              <w:t>;</w:t>
            </w:r>
            <w:r w:rsidRPr="00034AE5">
              <w:rPr>
                <w:rFonts w:ascii="Times New Roman" w:hAnsi="Times New Roman"/>
                <w:sz w:val="22"/>
                <w:szCs w:val="22"/>
              </w:rPr>
              <w:t xml:space="preserve"> 3</w:t>
            </w:r>
            <w:ins w:id="1366" w:author="MSD-DE-RA-MvB" w:date="2025-10-23T15:36:00Z" w16du:dateUtc="2025-10-23T13:36:00Z">
              <w:r w:rsidR="00B523EE">
                <w:rPr>
                  <w:rFonts w:ascii="Times New Roman" w:hAnsi="Times New Roman"/>
                  <w:sz w:val="22"/>
                  <w:szCs w:val="22"/>
                </w:rPr>
                <w:t> </w:t>
              </w:r>
            </w:ins>
            <w:del w:id="1367" w:author="MSD-DE-RA-MvB" w:date="2025-10-23T15:36:00Z" w16du:dateUtc="2025-10-23T13:36:00Z">
              <w:r w:rsidDel="00B523EE">
                <w:rPr>
                  <w:rFonts w:ascii="Times New Roman" w:hAnsi="Times New Roman"/>
                  <w:sz w:val="22"/>
                  <w:szCs w:val="22"/>
                </w:rPr>
                <w:delText>.</w:delText>
              </w:r>
            </w:del>
            <w:r w:rsidRPr="00034AE5">
              <w:rPr>
                <w:rFonts w:ascii="Times New Roman" w:hAnsi="Times New Roman"/>
                <w:sz w:val="22"/>
                <w:szCs w:val="22"/>
              </w:rPr>
              <w:t>620)</w:t>
            </w:r>
          </w:p>
        </w:tc>
      </w:tr>
    </w:tbl>
    <w:p w14:paraId="0670B854" w14:textId="77777777" w:rsidR="00256CA6" w:rsidRPr="00F328BE" w:rsidRDefault="00256CA6" w:rsidP="00F328BE">
      <w:pPr>
        <w:spacing w:line="240" w:lineRule="auto"/>
        <w:rPr>
          <w:iCs/>
        </w:rPr>
      </w:pPr>
    </w:p>
    <w:p w14:paraId="2D5C315A" w14:textId="77777777" w:rsidR="00CF50E3" w:rsidRPr="00F328BE" w:rsidRDefault="00256CA6" w:rsidP="004A4991">
      <w:pPr>
        <w:spacing w:line="240" w:lineRule="auto"/>
        <w:rPr>
          <w:iCs/>
        </w:rPr>
      </w:pPr>
      <w:r>
        <w:rPr>
          <w:iCs/>
        </w:rPr>
        <w:t xml:space="preserve">Die </w:t>
      </w:r>
      <w:proofErr w:type="spellStart"/>
      <w:r>
        <w:rPr>
          <w:iCs/>
        </w:rPr>
        <w:t>populationspharmakokinetische</w:t>
      </w:r>
      <w:proofErr w:type="spellEnd"/>
      <w:r>
        <w:rPr>
          <w:iCs/>
        </w:rPr>
        <w:t xml:space="preserve"> Analyse von </w:t>
      </w:r>
      <w:proofErr w:type="spellStart"/>
      <w:r>
        <w:rPr>
          <w:iCs/>
        </w:rPr>
        <w:t>Posaconazol</w:t>
      </w:r>
      <w:proofErr w:type="spellEnd"/>
      <w:r>
        <w:rPr>
          <w:iCs/>
        </w:rPr>
        <w:t xml:space="preserve"> bei den Patienten legt nahe, dass ethnische Zugehörigkeit, Geschlecht, Nierenfunktion</w:t>
      </w:r>
      <w:r w:rsidR="005F500E">
        <w:rPr>
          <w:iCs/>
        </w:rPr>
        <w:t>sstörungen</w:t>
      </w:r>
      <w:r>
        <w:rPr>
          <w:iCs/>
        </w:rPr>
        <w:t xml:space="preserve"> sowie die Erkrankung (Prophylaxe oder Behandlung)</w:t>
      </w:r>
      <w:r w:rsidR="00CF20EB">
        <w:rPr>
          <w:iCs/>
        </w:rPr>
        <w:t xml:space="preserve"> keinen klinisch bedeutsamen Effekt auf die Pharmakokinetik von </w:t>
      </w:r>
      <w:proofErr w:type="spellStart"/>
      <w:r w:rsidR="00CF20EB">
        <w:rPr>
          <w:iCs/>
        </w:rPr>
        <w:t>Posaconazol</w:t>
      </w:r>
      <w:proofErr w:type="spellEnd"/>
      <w:r w:rsidR="00CF20EB">
        <w:rPr>
          <w:iCs/>
        </w:rPr>
        <w:t xml:space="preserve"> haben.</w:t>
      </w:r>
    </w:p>
    <w:p w14:paraId="44DE246F" w14:textId="77777777" w:rsidR="00256CA6" w:rsidRDefault="00256CA6" w:rsidP="00F328BE">
      <w:pPr>
        <w:spacing w:line="240" w:lineRule="auto"/>
        <w:rPr>
          <w:i/>
        </w:rPr>
      </w:pPr>
    </w:p>
    <w:p w14:paraId="19288EE4" w14:textId="66036CA8" w:rsidR="003D7495" w:rsidRPr="004C1061" w:rsidDel="00D736DB" w:rsidRDefault="003D7495" w:rsidP="00EF4D51">
      <w:pPr>
        <w:keepNext/>
        <w:keepLines/>
        <w:spacing w:line="240" w:lineRule="auto"/>
        <w:rPr>
          <w:del w:id="1368" w:author="MSD-DE-RA-MvB" w:date="2025-10-27T12:00:00Z" w16du:dateUtc="2025-10-27T11:00:00Z"/>
          <w:i/>
        </w:rPr>
      </w:pPr>
      <w:del w:id="1369" w:author="MSD-DE-RA-MvB" w:date="2025-10-27T12:00:00Z" w16du:dateUtc="2025-10-27T11:00:00Z">
        <w:r w:rsidRPr="004C1061" w:rsidDel="00D736DB">
          <w:rPr>
            <w:i/>
          </w:rPr>
          <w:delText>Kinder (&lt;</w:delText>
        </w:r>
        <w:r w:rsidR="007D2EF5" w:rsidRPr="004C1061" w:rsidDel="00D736DB">
          <w:rPr>
            <w:i/>
          </w:rPr>
          <w:delText> </w:delText>
        </w:r>
        <w:r w:rsidRPr="004C1061" w:rsidDel="00D736DB">
          <w:rPr>
            <w:i/>
          </w:rPr>
          <w:delText>18 Jahre)</w:delText>
        </w:r>
      </w:del>
    </w:p>
    <w:p w14:paraId="43FE8F21" w14:textId="4190EF85" w:rsidR="003D7495" w:rsidRPr="004C1061" w:rsidDel="00D736DB" w:rsidRDefault="003D7495" w:rsidP="00EF4D51">
      <w:pPr>
        <w:spacing w:line="240" w:lineRule="auto"/>
        <w:rPr>
          <w:del w:id="1370" w:author="MSD-DE-RA-MvB" w:date="2025-10-27T12:00:00Z" w16du:dateUtc="2025-10-27T11:00:00Z"/>
        </w:rPr>
      </w:pPr>
      <w:del w:id="1371" w:author="MSD-DE-RA-MvB" w:date="2025-10-27T12:00:00Z" w16du:dateUtc="2025-10-27T11:00:00Z">
        <w:r w:rsidRPr="004C1061" w:rsidDel="00D736DB">
          <w:delText xml:space="preserve">Es liegen </w:delText>
        </w:r>
        <w:r w:rsidR="00975120" w:rsidDel="00D736DB">
          <w:delText>begrenzte</w:delText>
        </w:r>
        <w:r w:rsidR="00CF20EB" w:rsidDel="00D736DB">
          <w:delText xml:space="preserve"> (n = 3)</w:delText>
        </w:r>
        <w:r w:rsidR="00CF20EB" w:rsidRPr="004C1061" w:rsidDel="00D736DB">
          <w:delText xml:space="preserve"> </w:delText>
        </w:r>
        <w:r w:rsidRPr="004C1061" w:rsidDel="00D736DB">
          <w:delText>Erfahrungen mit Posaconazol-Tabletten bei Kindern und Jugendlichen vor.</w:delText>
        </w:r>
      </w:del>
    </w:p>
    <w:p w14:paraId="17C5B7B6" w14:textId="3231B883" w:rsidR="003D7495" w:rsidRPr="004C1061" w:rsidDel="00D736DB" w:rsidRDefault="003D7495" w:rsidP="00EF4D51">
      <w:pPr>
        <w:tabs>
          <w:tab w:val="left" w:pos="2127"/>
        </w:tabs>
        <w:spacing w:line="240" w:lineRule="auto"/>
        <w:rPr>
          <w:del w:id="1372" w:author="MSD-DE-RA-MvB" w:date="2025-10-27T12:00:00Z" w16du:dateUtc="2025-10-27T11:00:00Z"/>
        </w:rPr>
      </w:pPr>
      <w:del w:id="1373" w:author="MSD-DE-RA-MvB" w:date="2025-10-27T12:00:00Z" w16du:dateUtc="2025-10-27T11:00:00Z">
        <w:r w:rsidRPr="004C1061" w:rsidDel="00D736DB">
          <w:delText>Die Pharmakokinetik bei Posaconazol-Suspension zum Einnehmen wurde bei pädiatrischen Patienten untersucht. Nach der Applikation von 800 mg/Tag Posaconazol-Suspension zum Einnehmen in geteilten Dosen zur Behandlung invasiver Pilzerkrankungen entsprachen die mittleren Plasma-Talspiegel von 12 Patienten zwischen 8 -17 Jahren (776 ng/ml) in etwa denen von 194 Patienten zwischen 18 -64 Jahren (817 ng/ml). Zur Anwendung bei Patienten unter 8 Jahren liegen keine pharmakokinetischen Daten vor. Ähnlich war in den Studien zur Prophylaxe der mittlere Steady</w:delText>
        </w:r>
        <w:r w:rsidR="0088119D" w:rsidDel="00D736DB">
          <w:delText xml:space="preserve"> </w:delText>
        </w:r>
        <w:r w:rsidRPr="004C1061" w:rsidDel="00D736DB">
          <w:delText>State der durchschnittlichen Posaconazol-Konzentration (C</w:delText>
        </w:r>
        <w:r w:rsidR="00A5550F" w:rsidRPr="00A5550F" w:rsidDel="00D736DB">
          <w:rPr>
            <w:vertAlign w:val="subscript"/>
          </w:rPr>
          <w:delText>av</w:delText>
        </w:r>
        <w:r w:rsidRPr="004C1061" w:rsidDel="00D736DB">
          <w:delText>) unter zehn Jugendlichen (im Alter von 13-17 Jahren) vergleichbar zur C</w:delText>
        </w:r>
        <w:r w:rsidR="00A5550F" w:rsidRPr="00A5550F" w:rsidDel="00D736DB">
          <w:rPr>
            <w:vertAlign w:val="subscript"/>
          </w:rPr>
          <w:delText>av</w:delText>
        </w:r>
        <w:r w:rsidRPr="004C1061" w:rsidDel="00D736DB">
          <w:delText>, die bei Erwachsenen (im Alter von ≥ 18 Jahren) erreicht wurde.</w:delText>
        </w:r>
      </w:del>
    </w:p>
    <w:p w14:paraId="172588FA" w14:textId="38804D5C" w:rsidR="003D7495" w:rsidRPr="004C1061" w:rsidDel="00D736DB" w:rsidRDefault="003D7495" w:rsidP="00EF4D51">
      <w:pPr>
        <w:spacing w:line="240" w:lineRule="auto"/>
        <w:rPr>
          <w:del w:id="1374" w:author="MSD-DE-RA-MvB" w:date="2025-10-27T12:00:00Z" w16du:dateUtc="2025-10-27T11:00:00Z"/>
        </w:rPr>
      </w:pPr>
    </w:p>
    <w:p w14:paraId="160499B8" w14:textId="77777777" w:rsidR="003D7495" w:rsidRPr="004C1061" w:rsidRDefault="003D7495" w:rsidP="00EF4D51">
      <w:pPr>
        <w:pStyle w:val="berschrift6"/>
        <w:tabs>
          <w:tab w:val="clear" w:pos="-720"/>
          <w:tab w:val="clear" w:pos="4536"/>
        </w:tabs>
        <w:suppressAutoHyphens w:val="0"/>
        <w:spacing w:line="240" w:lineRule="auto"/>
      </w:pPr>
      <w:r w:rsidRPr="004C1061">
        <w:t>Geschlecht</w:t>
      </w:r>
    </w:p>
    <w:p w14:paraId="4989D27A" w14:textId="77777777" w:rsidR="003D7495" w:rsidRPr="004C1061" w:rsidRDefault="003D7495" w:rsidP="00EF4D51">
      <w:pPr>
        <w:spacing w:line="240" w:lineRule="auto"/>
      </w:pPr>
      <w:r w:rsidRPr="004C1061">
        <w:t xml:space="preserve">Die Pharmakokinetik von </w:t>
      </w:r>
      <w:proofErr w:type="spellStart"/>
      <w:r w:rsidRPr="004C1061">
        <w:t>Posaconazol</w:t>
      </w:r>
      <w:proofErr w:type="spellEnd"/>
      <w:r w:rsidRPr="004C1061">
        <w:t>-Tabletten ist bei Männern und Frauen vergleichbar.</w:t>
      </w:r>
    </w:p>
    <w:p w14:paraId="475C79B9" w14:textId="77777777" w:rsidR="003D7495" w:rsidRPr="004C1061" w:rsidRDefault="003D7495" w:rsidP="00EF4D51">
      <w:pPr>
        <w:numPr>
          <w:ilvl w:val="12"/>
          <w:numId w:val="0"/>
        </w:numPr>
        <w:spacing w:line="240" w:lineRule="auto"/>
        <w:ind w:right="-2"/>
      </w:pPr>
    </w:p>
    <w:p w14:paraId="41B67B29" w14:textId="77777777" w:rsidR="003D7495" w:rsidRPr="004C1061" w:rsidRDefault="003D7495" w:rsidP="00EF4D51">
      <w:pPr>
        <w:pStyle w:val="berschrift6"/>
        <w:tabs>
          <w:tab w:val="clear" w:pos="-720"/>
          <w:tab w:val="clear" w:pos="4536"/>
        </w:tabs>
        <w:suppressAutoHyphens w:val="0"/>
        <w:spacing w:line="240" w:lineRule="auto"/>
      </w:pPr>
      <w:r w:rsidRPr="004C1061">
        <w:t xml:space="preserve">Ältere </w:t>
      </w:r>
      <w:r w:rsidR="00B8004C" w:rsidRPr="004C1061">
        <w:t>Patienten</w:t>
      </w:r>
    </w:p>
    <w:p w14:paraId="109F9C47" w14:textId="77777777" w:rsidR="003D7495" w:rsidRDefault="003D7495" w:rsidP="00EF4D51">
      <w:pPr>
        <w:spacing w:line="240" w:lineRule="auto"/>
      </w:pPr>
      <w:r w:rsidRPr="004C1061">
        <w:t xml:space="preserve">Es wurden keine </w:t>
      </w:r>
      <w:r w:rsidR="00B8004C" w:rsidRPr="004C1061">
        <w:t xml:space="preserve">wesentlichen </w:t>
      </w:r>
      <w:r w:rsidRPr="004C1061">
        <w:t>Unterschiede in der Sicherheit bei älteren und jüngeren Patienten beobachtet.</w:t>
      </w:r>
    </w:p>
    <w:p w14:paraId="563B151A" w14:textId="77777777" w:rsidR="00D7180D" w:rsidRDefault="00D7180D" w:rsidP="00EF4D51">
      <w:pPr>
        <w:spacing w:line="240" w:lineRule="auto"/>
      </w:pPr>
    </w:p>
    <w:p w14:paraId="33A560F6" w14:textId="78C2562A" w:rsidR="00D7180D" w:rsidRDefault="00D7180D" w:rsidP="00EF4D51">
      <w:pPr>
        <w:spacing w:line="240" w:lineRule="auto"/>
      </w:pPr>
      <w:r>
        <w:t xml:space="preserve">Das </w:t>
      </w:r>
      <w:proofErr w:type="spellStart"/>
      <w:r>
        <w:t>populationspharmakokinetische</w:t>
      </w:r>
      <w:proofErr w:type="spellEnd"/>
      <w:r>
        <w:t xml:space="preserve"> Modell für </w:t>
      </w:r>
      <w:proofErr w:type="spellStart"/>
      <w:r>
        <w:t>Posaconazol</w:t>
      </w:r>
      <w:proofErr w:type="spellEnd"/>
      <w:r w:rsidR="00B62870">
        <w:t>-</w:t>
      </w:r>
      <w:r>
        <w:t>Konzentrat zur Herstellung einer Infusi</w:t>
      </w:r>
      <w:r w:rsidR="00545D02">
        <w:t>o</w:t>
      </w:r>
      <w:r>
        <w:t>nslösung und Tabletten zeigt, dass die Clear</w:t>
      </w:r>
      <w:r w:rsidR="000617EF">
        <w:t>a</w:t>
      </w:r>
      <w:r>
        <w:t xml:space="preserve">nce von </w:t>
      </w:r>
      <w:proofErr w:type="spellStart"/>
      <w:r>
        <w:t>Posaconazol</w:t>
      </w:r>
      <w:proofErr w:type="spellEnd"/>
      <w:r>
        <w:t xml:space="preserve"> mit dem Alter zusammenhängt. Generell ist die </w:t>
      </w:r>
      <w:proofErr w:type="spellStart"/>
      <w:r>
        <w:t>C</w:t>
      </w:r>
      <w:r w:rsidRPr="00F328BE">
        <w:rPr>
          <w:vertAlign w:val="subscript"/>
        </w:rPr>
        <w:t>a</w:t>
      </w:r>
      <w:r w:rsidR="00A5550F">
        <w:rPr>
          <w:vertAlign w:val="subscript"/>
        </w:rPr>
        <w:t>v</w:t>
      </w:r>
      <w:ins w:id="1375" w:author="MSD-DE-RA-MvB" w:date="2025-10-23T15:37:00Z" w16du:dateUtc="2025-10-23T13:37:00Z">
        <w:r w:rsidR="00B523EE">
          <w:rPr>
            <w:vertAlign w:val="subscript"/>
          </w:rPr>
          <w:t>g</w:t>
        </w:r>
      </w:ins>
      <w:proofErr w:type="spellEnd"/>
      <w:r>
        <w:t xml:space="preserve"> von </w:t>
      </w:r>
      <w:proofErr w:type="spellStart"/>
      <w:r>
        <w:t>Posaconazol</w:t>
      </w:r>
      <w:proofErr w:type="spellEnd"/>
      <w:r>
        <w:t xml:space="preserve"> </w:t>
      </w:r>
      <w:r w:rsidR="00112CCD">
        <w:t>bei</w:t>
      </w:r>
      <w:r>
        <w:t xml:space="preserve"> jungen und älteren </w:t>
      </w:r>
      <w:r w:rsidRPr="00D7180D">
        <w:t>(≥</w:t>
      </w:r>
      <w:r>
        <w:t> </w:t>
      </w:r>
      <w:r w:rsidRPr="00D7180D">
        <w:t>65</w:t>
      </w:r>
      <w:r>
        <w:t> Jahre alten) Patienten</w:t>
      </w:r>
      <w:r w:rsidR="00112CCD">
        <w:t xml:space="preserve"> vergleichbar</w:t>
      </w:r>
      <w:r>
        <w:t xml:space="preserve">; allerdings ist die </w:t>
      </w:r>
      <w:proofErr w:type="spellStart"/>
      <w:r>
        <w:t>C</w:t>
      </w:r>
      <w:r w:rsidRPr="00F328BE">
        <w:rPr>
          <w:vertAlign w:val="subscript"/>
        </w:rPr>
        <w:t>a</w:t>
      </w:r>
      <w:r w:rsidR="00A5550F">
        <w:rPr>
          <w:vertAlign w:val="subscript"/>
        </w:rPr>
        <w:t>v</w:t>
      </w:r>
      <w:ins w:id="1376" w:author="MSD-DE-RA-MvB" w:date="2025-10-23T15:37:00Z" w16du:dateUtc="2025-10-23T13:37:00Z">
        <w:r w:rsidR="00B523EE">
          <w:rPr>
            <w:vertAlign w:val="subscript"/>
          </w:rPr>
          <w:t>g</w:t>
        </w:r>
      </w:ins>
      <w:proofErr w:type="spellEnd"/>
      <w:r>
        <w:t xml:space="preserve"> bei Hochbetagten (</w:t>
      </w:r>
      <w:r w:rsidRPr="00D7180D">
        <w:t>≥</w:t>
      </w:r>
      <w:r>
        <w:t> </w:t>
      </w:r>
      <w:r w:rsidRPr="00D7180D">
        <w:t>80</w:t>
      </w:r>
      <w:r>
        <w:t> Jahre) um 11 % erhöht. Daher ist angeraten, hochbetagte Patienten (</w:t>
      </w:r>
      <w:r w:rsidRPr="00D7180D">
        <w:t>≥</w:t>
      </w:r>
      <w:r>
        <w:t> </w:t>
      </w:r>
      <w:r w:rsidRPr="00D7180D">
        <w:t>80</w:t>
      </w:r>
      <w:r>
        <w:t> Jahre) eng auf Nebenwirkungen zu überwachen.</w:t>
      </w:r>
    </w:p>
    <w:p w14:paraId="6A858106" w14:textId="77777777" w:rsidR="00545D02" w:rsidRDefault="00545D02" w:rsidP="00EF4D51">
      <w:pPr>
        <w:spacing w:line="240" w:lineRule="auto"/>
      </w:pPr>
    </w:p>
    <w:p w14:paraId="1EB3C435" w14:textId="77777777" w:rsidR="00545D02" w:rsidRDefault="00545D02" w:rsidP="00EF4D51">
      <w:pPr>
        <w:spacing w:line="240" w:lineRule="auto"/>
      </w:pPr>
      <w:r>
        <w:t xml:space="preserve">Die Pharmakokinetik von </w:t>
      </w:r>
      <w:proofErr w:type="spellStart"/>
      <w:r>
        <w:t>Posaconazol</w:t>
      </w:r>
      <w:proofErr w:type="spellEnd"/>
      <w:r w:rsidR="00B62870">
        <w:t>-</w:t>
      </w:r>
      <w:r>
        <w:t xml:space="preserve">Tabletten ist </w:t>
      </w:r>
      <w:r w:rsidR="00112CCD">
        <w:t>bei</w:t>
      </w:r>
      <w:r>
        <w:t xml:space="preserve"> jungen und älteren </w:t>
      </w:r>
      <w:r w:rsidRPr="00D7180D">
        <w:t>(≥</w:t>
      </w:r>
      <w:r>
        <w:t> </w:t>
      </w:r>
      <w:r w:rsidRPr="00D7180D">
        <w:t>65</w:t>
      </w:r>
      <w:r>
        <w:t> Jahre alten) Patienten</w:t>
      </w:r>
      <w:r w:rsidR="00112CCD" w:rsidRPr="00112CCD">
        <w:t xml:space="preserve"> </w:t>
      </w:r>
      <w:r w:rsidR="00112CCD">
        <w:t>vergleichbar</w:t>
      </w:r>
      <w:r>
        <w:t>.</w:t>
      </w:r>
    </w:p>
    <w:p w14:paraId="717AF6D9" w14:textId="77777777" w:rsidR="00545D02" w:rsidRDefault="00545D02" w:rsidP="00EF4D51">
      <w:pPr>
        <w:spacing w:line="240" w:lineRule="auto"/>
      </w:pPr>
    </w:p>
    <w:p w14:paraId="155CDB9F" w14:textId="77777777" w:rsidR="00545D02" w:rsidRPr="004C1061" w:rsidRDefault="00545D02" w:rsidP="00EF4D51">
      <w:pPr>
        <w:spacing w:line="240" w:lineRule="auto"/>
      </w:pPr>
      <w:r>
        <w:t xml:space="preserve">Die </w:t>
      </w:r>
      <w:proofErr w:type="spellStart"/>
      <w:r>
        <w:t>altersbedinten</w:t>
      </w:r>
      <w:proofErr w:type="spellEnd"/>
      <w:r>
        <w:t xml:space="preserve"> Unterschiede in der Pharmakokinetik werden nicht als klinisch relevant erachtet; daher ist keine Dosisanpassung erforderlich.</w:t>
      </w:r>
    </w:p>
    <w:p w14:paraId="26620EBF" w14:textId="77777777" w:rsidR="003D7495" w:rsidRPr="004C1061" w:rsidRDefault="003D7495" w:rsidP="00EF4D51">
      <w:pPr>
        <w:spacing w:line="240" w:lineRule="auto"/>
      </w:pPr>
    </w:p>
    <w:p w14:paraId="1ADC80C4" w14:textId="77777777" w:rsidR="003D7495" w:rsidRPr="004C1061" w:rsidRDefault="005F74C8" w:rsidP="00EF4D51">
      <w:pPr>
        <w:pStyle w:val="berschrift6"/>
        <w:tabs>
          <w:tab w:val="clear" w:pos="-720"/>
          <w:tab w:val="clear" w:pos="4536"/>
        </w:tabs>
        <w:suppressAutoHyphens w:val="0"/>
        <w:spacing w:line="240" w:lineRule="auto"/>
      </w:pPr>
      <w:r>
        <w:t>Ethnie</w:t>
      </w:r>
    </w:p>
    <w:p w14:paraId="1844AEB4" w14:textId="77777777" w:rsidR="003D7495" w:rsidRPr="004C1061" w:rsidRDefault="003D7495" w:rsidP="00EF4D51">
      <w:pPr>
        <w:spacing w:line="240" w:lineRule="auto"/>
      </w:pPr>
      <w:r w:rsidRPr="004C1061">
        <w:t xml:space="preserve">Es liegen nur unzureichende Daten zu unterschiedlichen </w:t>
      </w:r>
      <w:r w:rsidR="00BD5534">
        <w:t>Ethnien</w:t>
      </w:r>
      <w:r w:rsidR="00BD5534" w:rsidRPr="004C1061">
        <w:t xml:space="preserve"> </w:t>
      </w:r>
      <w:r w:rsidRPr="004C1061">
        <w:t xml:space="preserve">für </w:t>
      </w:r>
      <w:proofErr w:type="spellStart"/>
      <w:r w:rsidRPr="004C1061">
        <w:t>Posaconazol</w:t>
      </w:r>
      <w:proofErr w:type="spellEnd"/>
      <w:r w:rsidRPr="004C1061">
        <w:t>-Tabletten vor.</w:t>
      </w:r>
    </w:p>
    <w:p w14:paraId="1DEEFE84" w14:textId="77777777" w:rsidR="003D7495" w:rsidRPr="004C1061" w:rsidRDefault="003D7495" w:rsidP="00EF4D51">
      <w:pPr>
        <w:spacing w:line="240" w:lineRule="auto"/>
      </w:pPr>
    </w:p>
    <w:p w14:paraId="74A6E099" w14:textId="77777777" w:rsidR="003D7495" w:rsidRPr="004C1061" w:rsidRDefault="003D7495" w:rsidP="00EF4D51">
      <w:pPr>
        <w:spacing w:line="240" w:lineRule="auto"/>
      </w:pPr>
      <w:r w:rsidRPr="004C1061">
        <w:t xml:space="preserve">Im Vergleich zu Patienten mit weißer Hautfarbe lagen die AUC und </w:t>
      </w:r>
      <w:proofErr w:type="spellStart"/>
      <w:r w:rsidRPr="004C1061">
        <w:t>C</w:t>
      </w:r>
      <w:r w:rsidRPr="004C1061">
        <w:rPr>
          <w:vertAlign w:val="subscript"/>
        </w:rPr>
        <w:t>max</w:t>
      </w:r>
      <w:proofErr w:type="spellEnd"/>
      <w:r w:rsidRPr="004C1061">
        <w:t xml:space="preserve"> von </w:t>
      </w:r>
      <w:proofErr w:type="spellStart"/>
      <w:r w:rsidRPr="004C1061">
        <w:t>Posaconazol</w:t>
      </w:r>
      <w:proofErr w:type="spellEnd"/>
      <w:r w:rsidRPr="004C1061">
        <w:t>-Suspension zum Einnehmen</w:t>
      </w:r>
      <w:r w:rsidRPr="004C1061">
        <w:rPr>
          <w:sz w:val="21"/>
          <w:szCs w:val="21"/>
          <w:lang w:eastAsia="fr-LU"/>
        </w:rPr>
        <w:t xml:space="preserve"> </w:t>
      </w:r>
      <w:r w:rsidRPr="004C1061">
        <w:t xml:space="preserve">bei Patienten mit schwarzer Hautfarbe etwas niedriger (16 %). Das Sicherheitsprofil von </w:t>
      </w:r>
      <w:proofErr w:type="spellStart"/>
      <w:r w:rsidRPr="004C1061">
        <w:t>Posaconazol</w:t>
      </w:r>
      <w:proofErr w:type="spellEnd"/>
      <w:r w:rsidRPr="004C1061">
        <w:t xml:space="preserve"> war bei Patienten mit schwarzer und weißer Hautfarbe jedoch ähnlich. </w:t>
      </w:r>
    </w:p>
    <w:p w14:paraId="410334D5" w14:textId="77777777" w:rsidR="003D7495" w:rsidRPr="004C1061" w:rsidRDefault="003D7495" w:rsidP="00EF4D51">
      <w:pPr>
        <w:spacing w:line="240" w:lineRule="auto"/>
      </w:pPr>
    </w:p>
    <w:p w14:paraId="330EB4E8" w14:textId="77777777" w:rsidR="003D7495" w:rsidRPr="004C1061" w:rsidRDefault="003D7495" w:rsidP="00EF4D51">
      <w:pPr>
        <w:pStyle w:val="berschrift6"/>
        <w:tabs>
          <w:tab w:val="clear" w:pos="-720"/>
          <w:tab w:val="clear" w:pos="4536"/>
        </w:tabs>
        <w:suppressAutoHyphens w:val="0"/>
        <w:spacing w:line="240" w:lineRule="auto"/>
      </w:pPr>
      <w:r w:rsidRPr="004C1061">
        <w:lastRenderedPageBreak/>
        <w:t>Gewicht</w:t>
      </w:r>
    </w:p>
    <w:p w14:paraId="563F06D7" w14:textId="0F614394" w:rsidR="003D7495" w:rsidRPr="004C1061" w:rsidRDefault="005F500E" w:rsidP="00EF4D51">
      <w:pPr>
        <w:spacing w:line="240" w:lineRule="auto"/>
      </w:pPr>
      <w:r>
        <w:t xml:space="preserve">Das </w:t>
      </w:r>
      <w:proofErr w:type="spellStart"/>
      <w:r>
        <w:t>populationspharmakokinetische</w:t>
      </w:r>
      <w:proofErr w:type="spellEnd"/>
      <w:r>
        <w:t xml:space="preserve"> Modell für </w:t>
      </w:r>
      <w:proofErr w:type="spellStart"/>
      <w:r>
        <w:t>Posaconazol</w:t>
      </w:r>
      <w:proofErr w:type="spellEnd"/>
      <w:r w:rsidR="00B62870">
        <w:t>-</w:t>
      </w:r>
      <w:r>
        <w:t>Konzentrat zur Herstellung einer Infusionslösung und Tabletten zeigt, dass die Clear</w:t>
      </w:r>
      <w:r w:rsidR="00AD26A1">
        <w:t>a</w:t>
      </w:r>
      <w:r>
        <w:t xml:space="preserve">nce von </w:t>
      </w:r>
      <w:proofErr w:type="spellStart"/>
      <w:r>
        <w:t>Posaconazol</w:t>
      </w:r>
      <w:proofErr w:type="spellEnd"/>
      <w:r>
        <w:t xml:space="preserve"> mit dem Gewicht zusammenhängt. Be</w:t>
      </w:r>
      <w:r w:rsidR="00374615">
        <w:t>i</w:t>
      </w:r>
      <w:r>
        <w:t xml:space="preserve"> Patienten </w:t>
      </w:r>
      <w:r w:rsidRPr="005F500E">
        <w:t>&gt;</w:t>
      </w:r>
      <w:r>
        <w:t> </w:t>
      </w:r>
      <w:r w:rsidRPr="005F500E">
        <w:t>120</w:t>
      </w:r>
      <w:r>
        <w:t> </w:t>
      </w:r>
      <w:r w:rsidRPr="005F500E">
        <w:t>kg</w:t>
      </w:r>
      <w:r>
        <w:t xml:space="preserve"> ist die </w:t>
      </w:r>
      <w:proofErr w:type="spellStart"/>
      <w:r>
        <w:t>C</w:t>
      </w:r>
      <w:r w:rsidRPr="00F328BE">
        <w:rPr>
          <w:vertAlign w:val="subscript"/>
        </w:rPr>
        <w:t>a</w:t>
      </w:r>
      <w:r w:rsidR="00A5550F">
        <w:rPr>
          <w:vertAlign w:val="subscript"/>
        </w:rPr>
        <w:t>v</w:t>
      </w:r>
      <w:ins w:id="1377" w:author="MSD-DE-RA-MvB" w:date="2025-10-23T15:37:00Z" w16du:dateUtc="2025-10-23T13:37:00Z">
        <w:r w:rsidR="00B523EE">
          <w:rPr>
            <w:vertAlign w:val="subscript"/>
          </w:rPr>
          <w:t>g</w:t>
        </w:r>
      </w:ins>
      <w:proofErr w:type="spellEnd"/>
      <w:r>
        <w:t xml:space="preserve"> um 25 % verringert und bei Patienten </w:t>
      </w:r>
      <w:r w:rsidRPr="005F500E">
        <w:t>&lt;</w:t>
      </w:r>
      <w:r>
        <w:t> </w:t>
      </w:r>
      <w:r w:rsidRPr="005F500E">
        <w:t>50</w:t>
      </w:r>
      <w:r>
        <w:t> </w:t>
      </w:r>
      <w:r w:rsidRPr="005F500E">
        <w:t>kg</w:t>
      </w:r>
      <w:r>
        <w:t xml:space="preserve"> ist die </w:t>
      </w:r>
      <w:proofErr w:type="spellStart"/>
      <w:r>
        <w:t>C</w:t>
      </w:r>
      <w:r w:rsidRPr="00F328BE">
        <w:rPr>
          <w:vertAlign w:val="subscript"/>
        </w:rPr>
        <w:t>a</w:t>
      </w:r>
      <w:r w:rsidR="00A5550F">
        <w:rPr>
          <w:vertAlign w:val="subscript"/>
        </w:rPr>
        <w:t>v</w:t>
      </w:r>
      <w:ins w:id="1378" w:author="MSD-DE-RA-MvB" w:date="2025-10-23T15:37:00Z" w16du:dateUtc="2025-10-23T13:37:00Z">
        <w:r w:rsidR="00B523EE">
          <w:rPr>
            <w:vertAlign w:val="subscript"/>
          </w:rPr>
          <w:t>g</w:t>
        </w:r>
      </w:ins>
      <w:proofErr w:type="spellEnd"/>
      <w:r>
        <w:t xml:space="preserve"> um 19 % erhöht. </w:t>
      </w:r>
      <w:r w:rsidR="003D7495" w:rsidRPr="004C1061">
        <w:t>Daher wird empfohlen, Patienten mit einem Gewicht von über 120 kg hinsichtlich Durchbruch-Pilzinfektionen engmaschig zu überwachen.</w:t>
      </w:r>
    </w:p>
    <w:p w14:paraId="4AF648C9" w14:textId="77777777" w:rsidR="00406D51" w:rsidRPr="004C1061" w:rsidRDefault="00406D51" w:rsidP="00EF4D51">
      <w:pPr>
        <w:spacing w:line="240" w:lineRule="auto"/>
        <w:rPr>
          <w:szCs w:val="21"/>
          <w:lang w:eastAsia="fr-LU"/>
        </w:rPr>
      </w:pPr>
    </w:p>
    <w:p w14:paraId="65532953" w14:textId="77777777" w:rsidR="003D7495" w:rsidRPr="004C1061" w:rsidRDefault="003D7495" w:rsidP="00EF4D51">
      <w:pPr>
        <w:pStyle w:val="berschrift6"/>
        <w:tabs>
          <w:tab w:val="clear" w:pos="-720"/>
          <w:tab w:val="clear" w:pos="4536"/>
        </w:tabs>
        <w:suppressAutoHyphens w:val="0"/>
        <w:spacing w:line="240" w:lineRule="auto"/>
      </w:pPr>
      <w:r w:rsidRPr="004C1061">
        <w:t>Nierenfunktionsstörung</w:t>
      </w:r>
    </w:p>
    <w:p w14:paraId="42653AFB" w14:textId="77777777" w:rsidR="003D7495" w:rsidRPr="004C1061" w:rsidRDefault="003D7495" w:rsidP="00EF4D51">
      <w:pPr>
        <w:spacing w:line="240" w:lineRule="auto"/>
        <w:rPr>
          <w:b/>
        </w:rPr>
      </w:pPr>
      <w:r w:rsidRPr="004C1061">
        <w:t xml:space="preserve">Nach Einmalgabe von </w:t>
      </w:r>
      <w:proofErr w:type="spellStart"/>
      <w:r w:rsidRPr="004C1061">
        <w:t>P</w:t>
      </w:r>
      <w:r w:rsidRPr="004C1061">
        <w:rPr>
          <w:lang w:eastAsia="fr-LU"/>
        </w:rPr>
        <w:t>osaconazol</w:t>
      </w:r>
      <w:proofErr w:type="spellEnd"/>
      <w:r w:rsidRPr="004C1061">
        <w:rPr>
          <w:lang w:eastAsia="fr-LU"/>
        </w:rPr>
        <w:t>-Suspension zum Einnehmen</w:t>
      </w:r>
      <w:r w:rsidRPr="004C1061">
        <w:t xml:space="preserve"> wurde bei Patienten mit leichter bis mittelschwerer Nierenfunktionsstörung (n = 18, Cl</w:t>
      </w:r>
      <w:r w:rsidRPr="004C1061">
        <w:rPr>
          <w:vertAlign w:val="subscript"/>
        </w:rPr>
        <w:t xml:space="preserve"> </w:t>
      </w:r>
      <w:proofErr w:type="spellStart"/>
      <w:r w:rsidRPr="004C1061">
        <w:rPr>
          <w:vertAlign w:val="subscript"/>
        </w:rPr>
        <w:t>Cr</w:t>
      </w:r>
      <w:proofErr w:type="spellEnd"/>
      <w:r w:rsidRPr="004C1061">
        <w:t xml:space="preserve"> ≥ 20 ml/min/1,73 m</w:t>
      </w:r>
      <w:r w:rsidRPr="004C1061">
        <w:rPr>
          <w:vertAlign w:val="superscript"/>
        </w:rPr>
        <w:t>2</w:t>
      </w:r>
      <w:r w:rsidRPr="004C1061">
        <w:t xml:space="preserve">) keine Wirkung auf die pharmakokinetischen Parameter von </w:t>
      </w:r>
      <w:proofErr w:type="spellStart"/>
      <w:r w:rsidRPr="004C1061">
        <w:t>Posaconazol</w:t>
      </w:r>
      <w:proofErr w:type="spellEnd"/>
      <w:r w:rsidRPr="004C1061">
        <w:t xml:space="preserve"> festgestellt; deshalb ist keine Dosisanpassung erforderlich. Bei Patienten mit schwerer Nierenfunktionsstörung (n = 6, Cl</w:t>
      </w:r>
      <w:r w:rsidRPr="004C1061">
        <w:rPr>
          <w:vertAlign w:val="subscript"/>
        </w:rPr>
        <w:t xml:space="preserve"> </w:t>
      </w:r>
      <w:proofErr w:type="spellStart"/>
      <w:r w:rsidRPr="004C1061">
        <w:rPr>
          <w:vertAlign w:val="subscript"/>
        </w:rPr>
        <w:t>Cr</w:t>
      </w:r>
      <w:proofErr w:type="spellEnd"/>
      <w:r w:rsidRPr="004C1061">
        <w:t xml:space="preserve"> &lt; 20 ml/min/1,73 m</w:t>
      </w:r>
      <w:r w:rsidRPr="004C1061">
        <w:rPr>
          <w:vertAlign w:val="superscript"/>
        </w:rPr>
        <w:t>2</w:t>
      </w:r>
      <w:r w:rsidRPr="004C1061">
        <w:t xml:space="preserve">) variierte die AUC von </w:t>
      </w:r>
      <w:proofErr w:type="spellStart"/>
      <w:r w:rsidRPr="004C1061">
        <w:t>Posaconazol</w:t>
      </w:r>
      <w:proofErr w:type="spellEnd"/>
      <w:r w:rsidRPr="004C1061">
        <w:t xml:space="preserve"> stark (&gt; 96 % VK [Variationskoeffizient]) im Vergleich zu Patientengruppen mit anderen Nierenfunktionsstörungen (&lt; 40 % VK). Da die renale Elimination von </w:t>
      </w:r>
      <w:proofErr w:type="spellStart"/>
      <w:r w:rsidRPr="004C1061">
        <w:t>Posaconazol</w:t>
      </w:r>
      <w:proofErr w:type="spellEnd"/>
      <w:r w:rsidRPr="004C1061">
        <w:t xml:space="preserve"> jedoch nicht signifikant ist, wird keine Auswirkung einer schweren Nierenfunktionsstörung auf die Pharmakokinetik von </w:t>
      </w:r>
      <w:proofErr w:type="spellStart"/>
      <w:r w:rsidRPr="004C1061">
        <w:t>Posaconazol</w:t>
      </w:r>
      <w:proofErr w:type="spellEnd"/>
      <w:r w:rsidRPr="004C1061">
        <w:t xml:space="preserve"> erwartet und es wird keine Dosisanpassung empfohlen. </w:t>
      </w:r>
      <w:proofErr w:type="spellStart"/>
      <w:r w:rsidRPr="004C1061">
        <w:t>Posaconazol</w:t>
      </w:r>
      <w:proofErr w:type="spellEnd"/>
      <w:r w:rsidRPr="004C1061">
        <w:t xml:space="preserve"> kann durch Hämodialyse nicht aus dem Organismus eliminiert werden.</w:t>
      </w:r>
    </w:p>
    <w:p w14:paraId="40948341" w14:textId="77777777" w:rsidR="003D7495" w:rsidRPr="004C1061" w:rsidRDefault="003D7495" w:rsidP="00EF4D51">
      <w:pPr>
        <w:spacing w:line="240" w:lineRule="auto"/>
      </w:pPr>
    </w:p>
    <w:p w14:paraId="1C7C26D0" w14:textId="77777777" w:rsidR="003D7495" w:rsidRPr="004C1061" w:rsidRDefault="003D7495" w:rsidP="00EF4D51">
      <w:pPr>
        <w:spacing w:line="240" w:lineRule="auto"/>
      </w:pPr>
      <w:r w:rsidRPr="004C1061">
        <w:t xml:space="preserve">Ähnliche Empfehlungen gelten für </w:t>
      </w:r>
      <w:proofErr w:type="spellStart"/>
      <w:r w:rsidRPr="004C1061">
        <w:t>Posaconazol</w:t>
      </w:r>
      <w:proofErr w:type="spellEnd"/>
      <w:r w:rsidRPr="004C1061">
        <w:t xml:space="preserve">-Tabletten; eine spezielle Studie wurde </w:t>
      </w:r>
      <w:r w:rsidR="00276110" w:rsidRPr="004C1061">
        <w:t xml:space="preserve">jedoch </w:t>
      </w:r>
      <w:r w:rsidRPr="004C1061">
        <w:t xml:space="preserve">mit </w:t>
      </w:r>
      <w:proofErr w:type="spellStart"/>
      <w:r w:rsidRPr="004C1061">
        <w:t>Posaconazol</w:t>
      </w:r>
      <w:proofErr w:type="spellEnd"/>
      <w:r w:rsidRPr="004C1061">
        <w:t>-Tabletten nicht durchgeführt.</w:t>
      </w:r>
    </w:p>
    <w:p w14:paraId="61E9B701" w14:textId="77777777" w:rsidR="003D7495" w:rsidRPr="004C1061" w:rsidRDefault="003D7495" w:rsidP="00EF4D51">
      <w:pPr>
        <w:numPr>
          <w:ilvl w:val="12"/>
          <w:numId w:val="0"/>
        </w:numPr>
        <w:spacing w:line="240" w:lineRule="auto"/>
        <w:ind w:right="-2"/>
        <w:rPr>
          <w:szCs w:val="21"/>
          <w:lang w:eastAsia="fr-LU"/>
        </w:rPr>
      </w:pPr>
    </w:p>
    <w:p w14:paraId="5E1E791A" w14:textId="77777777" w:rsidR="003D7495" w:rsidRPr="004C1061" w:rsidRDefault="003D7495" w:rsidP="00EF4D51">
      <w:pPr>
        <w:pStyle w:val="berschrift6"/>
        <w:tabs>
          <w:tab w:val="clear" w:pos="-720"/>
          <w:tab w:val="clear" w:pos="4536"/>
        </w:tabs>
        <w:suppressAutoHyphens w:val="0"/>
        <w:spacing w:line="240" w:lineRule="auto"/>
      </w:pPr>
      <w:r w:rsidRPr="004C1061">
        <w:t>Leberfunktionsstörung</w:t>
      </w:r>
    </w:p>
    <w:p w14:paraId="5218CF2F" w14:textId="77777777" w:rsidR="003D7495" w:rsidRPr="004C1061" w:rsidRDefault="003D7495" w:rsidP="00EF4D51">
      <w:pPr>
        <w:spacing w:line="240" w:lineRule="auto"/>
      </w:pPr>
      <w:r w:rsidRPr="004C1061">
        <w:t xml:space="preserve">Nach einer oralen Einmalgabe von 400 mg </w:t>
      </w:r>
      <w:proofErr w:type="spellStart"/>
      <w:r w:rsidRPr="004C1061">
        <w:t>Posaconazol</w:t>
      </w:r>
      <w:proofErr w:type="spellEnd"/>
      <w:r w:rsidRPr="004C1061">
        <w:t xml:space="preserve">-Suspension zum Einnehmen bei Patienten mit leichter (Child-Pugh Class A), mäßig schwerer (Child-Pugh Class B) oder schwerer (Child-Pugh Class C) </w:t>
      </w:r>
      <w:r w:rsidR="00F66855" w:rsidRPr="004C1061">
        <w:t>Leberfunktionsstörung</w:t>
      </w:r>
      <w:r w:rsidR="00F66855" w:rsidRPr="004C1061" w:rsidDel="00F66855">
        <w:t xml:space="preserve"> </w:t>
      </w:r>
      <w:r w:rsidRPr="004C1061">
        <w:t>(6 pro Gruppe) war die mittlere AUC 1,3 bis 1,6-fach höher im Vergleich zu entsprechenden Kontrollpersonen mit normaler Leberfunktion. Ungebundene Konzentrationen wurden nicht bestimmt und es ist nicht auszuschließen</w:t>
      </w:r>
      <w:r w:rsidRPr="004C1061">
        <w:rPr>
          <w:rFonts w:eastAsia="MS Mincho"/>
          <w:lang w:eastAsia="ja-JP" w:bidi="gu-IN"/>
        </w:rPr>
        <w:t xml:space="preserve">, dass es einen größeren Anstieg an ungebundenem </w:t>
      </w:r>
      <w:proofErr w:type="spellStart"/>
      <w:r w:rsidRPr="004C1061">
        <w:rPr>
          <w:rFonts w:eastAsia="MS Mincho"/>
          <w:lang w:eastAsia="ja-JP" w:bidi="gu-IN"/>
        </w:rPr>
        <w:t>Posaconazol</w:t>
      </w:r>
      <w:proofErr w:type="spellEnd"/>
      <w:r w:rsidRPr="004C1061">
        <w:rPr>
          <w:rFonts w:eastAsia="MS Mincho"/>
          <w:lang w:eastAsia="ja-JP" w:bidi="gu-IN"/>
        </w:rPr>
        <w:t xml:space="preserve"> gibt als den beobachteten 60%igen Anstieg der Gesamt-AUC. </w:t>
      </w:r>
      <w:r w:rsidRPr="004C1061">
        <w:t>Die Eliminationshalbwertszeit (t</w:t>
      </w:r>
      <w:r w:rsidRPr="004C1061">
        <w:rPr>
          <w:vertAlign w:val="subscript"/>
        </w:rPr>
        <w:t>½</w:t>
      </w:r>
      <w:r w:rsidRPr="004C1061">
        <w:t xml:space="preserve">) war in den entsprechenden Gruppen von ca. 27 Stunden auf bis zu ~43 Stunden verlängert. Für Patienten mit leichter bis schwerer </w:t>
      </w:r>
      <w:r w:rsidR="00F66855" w:rsidRPr="004C1061">
        <w:t>Leberfunktionsstörung</w:t>
      </w:r>
      <w:r w:rsidR="00F66855" w:rsidRPr="004C1061" w:rsidDel="00F66855">
        <w:t xml:space="preserve"> </w:t>
      </w:r>
      <w:r w:rsidRPr="004C1061">
        <w:t>wird keine Dosisanpassung empfohlen, jedoch wird aufgrund möglicher höherer Plasmaspiegel zur Vorsicht geraten.</w:t>
      </w:r>
    </w:p>
    <w:p w14:paraId="1CD117C4" w14:textId="77777777" w:rsidR="003D7495" w:rsidRPr="004C1061" w:rsidRDefault="003D7495" w:rsidP="00EF4D51">
      <w:pPr>
        <w:numPr>
          <w:ilvl w:val="12"/>
          <w:numId w:val="0"/>
        </w:numPr>
        <w:spacing w:line="240" w:lineRule="auto"/>
        <w:ind w:right="-2"/>
      </w:pPr>
    </w:p>
    <w:p w14:paraId="1C897DF1" w14:textId="77777777" w:rsidR="003D7495" w:rsidRDefault="003D7495" w:rsidP="00EF4D51">
      <w:pPr>
        <w:spacing w:line="240" w:lineRule="auto"/>
        <w:rPr>
          <w:ins w:id="1379" w:author="MSD-DE-RA-MvB" w:date="2025-10-23T15:38:00Z" w16du:dateUtc="2025-10-23T13:38:00Z"/>
        </w:rPr>
      </w:pPr>
      <w:r w:rsidRPr="004C1061">
        <w:t xml:space="preserve">Ähnliche Empfehlungen gelten für </w:t>
      </w:r>
      <w:proofErr w:type="spellStart"/>
      <w:r w:rsidRPr="004C1061">
        <w:t>Posaconazol</w:t>
      </w:r>
      <w:proofErr w:type="spellEnd"/>
      <w:r w:rsidRPr="004C1061">
        <w:t xml:space="preserve">-Tabletten; eine spezielle Studie wurde </w:t>
      </w:r>
      <w:r w:rsidR="00276110" w:rsidRPr="004C1061">
        <w:t xml:space="preserve">jedoch </w:t>
      </w:r>
      <w:r w:rsidRPr="004C1061">
        <w:t xml:space="preserve">mit </w:t>
      </w:r>
      <w:proofErr w:type="spellStart"/>
      <w:r w:rsidRPr="004C1061">
        <w:t>Posaconazol</w:t>
      </w:r>
      <w:proofErr w:type="spellEnd"/>
      <w:r w:rsidRPr="004C1061">
        <w:t>-Tabletten nicht durchgeführt.</w:t>
      </w:r>
    </w:p>
    <w:p w14:paraId="33C232D8" w14:textId="77777777" w:rsidR="00B523EE" w:rsidRPr="004C1061" w:rsidRDefault="00B523EE" w:rsidP="00EF4D51">
      <w:pPr>
        <w:spacing w:line="240" w:lineRule="auto"/>
      </w:pPr>
    </w:p>
    <w:p w14:paraId="61B141D1" w14:textId="36E7284A" w:rsidR="003D7495" w:rsidRDefault="00B523EE" w:rsidP="00EF4D51">
      <w:pPr>
        <w:numPr>
          <w:ilvl w:val="12"/>
          <w:numId w:val="0"/>
        </w:numPr>
        <w:spacing w:line="240" w:lineRule="auto"/>
        <w:ind w:right="-2"/>
        <w:rPr>
          <w:ins w:id="1380" w:author="MSD-DE-RA-MvB" w:date="2025-10-23T15:38:00Z" w16du:dateUtc="2025-10-23T13:38:00Z"/>
          <w:iCs/>
          <w:u w:val="single"/>
        </w:rPr>
      </w:pPr>
      <w:ins w:id="1381" w:author="MSD-DE-RA-MvB" w:date="2025-10-23T15:38:00Z" w16du:dateUtc="2025-10-23T13:38:00Z">
        <w:r w:rsidRPr="00B523EE">
          <w:rPr>
            <w:iCs/>
            <w:u w:val="single"/>
            <w:rPrChange w:id="1382" w:author="MSD-DE-RA-MvB" w:date="2025-10-23T15:38:00Z" w16du:dateUtc="2025-10-23T13:38:00Z">
              <w:rPr>
                <w:i/>
              </w:rPr>
            </w:rPrChange>
          </w:rPr>
          <w:t>Kinder und Jugendliche</w:t>
        </w:r>
      </w:ins>
    </w:p>
    <w:p w14:paraId="02223936" w14:textId="429BCF9B" w:rsidR="00B523EE" w:rsidRDefault="00B523EE" w:rsidP="00B523EE">
      <w:pPr>
        <w:numPr>
          <w:ilvl w:val="12"/>
          <w:numId w:val="0"/>
        </w:numPr>
        <w:spacing w:line="240" w:lineRule="auto"/>
        <w:ind w:right="-2"/>
        <w:rPr>
          <w:ins w:id="1383" w:author="MSD-DE-RA-MvB" w:date="2025-10-23T15:42:00Z" w16du:dateUtc="2025-10-23T13:42:00Z"/>
        </w:rPr>
      </w:pPr>
      <w:ins w:id="1384" w:author="MSD-DE-RA-MvB" w:date="2025-10-23T15:41:00Z" w16du:dateUtc="2025-10-23T13:41:00Z">
        <w:r w:rsidRPr="004C1061">
          <w:t xml:space="preserve">Die Pharmakokinetik </w:t>
        </w:r>
      </w:ins>
      <w:ins w:id="1385" w:author="MSD-DE-RA-MvB" w:date="2025-10-29T15:12:00Z" w16du:dateUtc="2025-10-29T14:12:00Z">
        <w:r w:rsidR="008D7F9D">
          <w:t>der</w:t>
        </w:r>
      </w:ins>
      <w:ins w:id="1386" w:author="MSD-DE-RA-MvB" w:date="2025-10-23T15:41:00Z" w16du:dateUtc="2025-10-23T13:41:00Z">
        <w:r w:rsidRPr="004C1061">
          <w:t xml:space="preserve"> </w:t>
        </w:r>
        <w:proofErr w:type="spellStart"/>
        <w:r w:rsidRPr="004C1061">
          <w:t>Posaconazol</w:t>
        </w:r>
        <w:proofErr w:type="spellEnd"/>
        <w:r w:rsidRPr="004C1061">
          <w:t xml:space="preserve">-Suspension zum Einnehmen wurde bei pädiatrischen Patienten untersucht. Nach der Applikation von 800 mg/Tag </w:t>
        </w:r>
        <w:proofErr w:type="spellStart"/>
        <w:r w:rsidRPr="004C1061">
          <w:t>Posaconazol</w:t>
        </w:r>
        <w:proofErr w:type="spellEnd"/>
        <w:r w:rsidRPr="004C1061">
          <w:t>-Suspension zum Einnehmen in geteilten Dosen zur Behandlung invasiver Pilzerkrankungen entsprachen die mittleren Plasma-Talspiegel von 12 Patienten zwischen 8 -17 Jahren (776 </w:t>
        </w:r>
        <w:proofErr w:type="spellStart"/>
        <w:r w:rsidRPr="004C1061">
          <w:t>ng</w:t>
        </w:r>
        <w:proofErr w:type="spellEnd"/>
        <w:r w:rsidRPr="004C1061">
          <w:t>/ml) in etwa denen von 194 Patienten zwischen 18 -64 Jahren (817 </w:t>
        </w:r>
        <w:proofErr w:type="spellStart"/>
        <w:r w:rsidRPr="004C1061">
          <w:t>ng</w:t>
        </w:r>
        <w:proofErr w:type="spellEnd"/>
        <w:r w:rsidRPr="004C1061">
          <w:t>/ml). Zur Anwendung bei Patienten unter 8 Jahren liegen keine pharmakokinetischen Daten vor. Ähnlich war in den Studien zur Prophylaxe der mittlere Steady</w:t>
        </w:r>
        <w:r>
          <w:t xml:space="preserve"> </w:t>
        </w:r>
        <w:r w:rsidRPr="004C1061">
          <w:t xml:space="preserve">State der durchschnittlichen </w:t>
        </w:r>
        <w:proofErr w:type="spellStart"/>
        <w:r w:rsidRPr="004C1061">
          <w:t>Posaconazol</w:t>
        </w:r>
        <w:proofErr w:type="spellEnd"/>
        <w:r w:rsidRPr="004C1061">
          <w:t>-Konzentration (</w:t>
        </w:r>
        <w:proofErr w:type="spellStart"/>
        <w:r w:rsidRPr="004C1061">
          <w:t>C</w:t>
        </w:r>
        <w:r w:rsidRPr="00A5550F">
          <w:rPr>
            <w:vertAlign w:val="subscript"/>
          </w:rPr>
          <w:t>av</w:t>
        </w:r>
      </w:ins>
      <w:ins w:id="1387" w:author="MSD-DE-RA-MvB" w:date="2025-10-23T16:24:00Z" w16du:dateUtc="2025-10-23T14:24:00Z">
        <w:r w:rsidR="00BE53DD">
          <w:rPr>
            <w:vertAlign w:val="subscript"/>
          </w:rPr>
          <w:t>g</w:t>
        </w:r>
      </w:ins>
      <w:proofErr w:type="spellEnd"/>
      <w:ins w:id="1388" w:author="MSD-DE-RA-MvB" w:date="2025-10-23T15:41:00Z" w16du:dateUtc="2025-10-23T13:41:00Z">
        <w:r w:rsidRPr="004C1061">
          <w:t xml:space="preserve">) unter zehn Jugendlichen (im Alter von 13-17 Jahren) vergleichbar zur </w:t>
        </w:r>
        <w:proofErr w:type="spellStart"/>
        <w:r w:rsidRPr="004C1061">
          <w:t>C</w:t>
        </w:r>
        <w:r w:rsidRPr="00A5550F">
          <w:rPr>
            <w:vertAlign w:val="subscript"/>
          </w:rPr>
          <w:t>av</w:t>
        </w:r>
      </w:ins>
      <w:ins w:id="1389" w:author="MSD-DE-RA-MvB" w:date="2025-10-23T16:23:00Z" w16du:dateUtc="2025-10-23T14:23:00Z">
        <w:r w:rsidR="00BE53DD">
          <w:rPr>
            <w:vertAlign w:val="subscript"/>
          </w:rPr>
          <w:t>g</w:t>
        </w:r>
      </w:ins>
      <w:proofErr w:type="spellEnd"/>
      <w:ins w:id="1390" w:author="MSD-DE-RA-MvB" w:date="2025-10-23T15:41:00Z" w16du:dateUtc="2025-10-23T13:41:00Z">
        <w:r w:rsidRPr="004C1061">
          <w:t>, die bei Erwachsenen (im Alter von ≥ 18 Jahren) erreicht wurde</w:t>
        </w:r>
      </w:ins>
      <w:ins w:id="1391" w:author="MSD-DE-RA-MvB" w:date="2025-10-27T17:08:00Z" w16du:dateUtc="2025-10-27T16:08:00Z">
        <w:r w:rsidR="00787F86">
          <w:t>.</w:t>
        </w:r>
      </w:ins>
    </w:p>
    <w:p w14:paraId="619E9F0B" w14:textId="77777777" w:rsidR="00B523EE" w:rsidRDefault="00B523EE" w:rsidP="00B523EE">
      <w:pPr>
        <w:numPr>
          <w:ilvl w:val="12"/>
          <w:numId w:val="0"/>
        </w:numPr>
        <w:spacing w:line="240" w:lineRule="auto"/>
        <w:ind w:right="-2"/>
        <w:rPr>
          <w:ins w:id="1392" w:author="MSD-DE-RA-MvB" w:date="2025-10-23T15:42:00Z" w16du:dateUtc="2025-10-23T13:42:00Z"/>
        </w:rPr>
      </w:pPr>
    </w:p>
    <w:p w14:paraId="0459950D" w14:textId="445D6742" w:rsidR="003D6B49" w:rsidRDefault="003D6B49" w:rsidP="003D6B49">
      <w:pPr>
        <w:spacing w:line="240" w:lineRule="auto"/>
        <w:jc w:val="both"/>
        <w:rPr>
          <w:ins w:id="1393" w:author="MSD-DE-RA-MvB" w:date="2025-10-27T12:19:00Z" w16du:dateUtc="2025-10-27T11:19:00Z"/>
        </w:rPr>
      </w:pPr>
      <w:ins w:id="1394" w:author="MSD-DE-RA-MvB" w:date="2025-10-27T12:19:00Z" w16du:dateUtc="2025-10-27T11:19:00Z">
        <w:r>
          <w:t xml:space="preserve">In der Studie 104 wurden die gemittelten </w:t>
        </w:r>
      </w:ins>
      <w:proofErr w:type="spellStart"/>
      <w:ins w:id="1395" w:author="MSD-DE-RA-MvB" w:date="2025-10-27T15:58:00Z" w16du:dateUtc="2025-10-27T14:58:00Z">
        <w:r w:rsidR="00682E19">
          <w:t>populations</w:t>
        </w:r>
      </w:ins>
      <w:ins w:id="1396" w:author="MSD-DE-RA-MvB" w:date="2025-10-27T12:19:00Z" w16du:dateUtc="2025-10-27T11:19:00Z">
        <w:r>
          <w:t>pharmakokinetischen</w:t>
        </w:r>
        <w:proofErr w:type="spellEnd"/>
        <w:r>
          <w:t xml:space="preserve"> Modellparameter nach Anwendung von Mehrfachdosen </w:t>
        </w:r>
        <w:r w:rsidRPr="004C1061">
          <w:t xml:space="preserve">von </w:t>
        </w:r>
        <w:proofErr w:type="spellStart"/>
        <w:r>
          <w:t>Posaconazol</w:t>
        </w:r>
        <w:proofErr w:type="spellEnd"/>
        <w:r>
          <w:t xml:space="preserve">-Tabletten, </w:t>
        </w:r>
        <w:proofErr w:type="spellStart"/>
        <w:r w:rsidRPr="004C1061">
          <w:t>Posaconazol</w:t>
        </w:r>
        <w:proofErr w:type="spellEnd"/>
        <w:r>
          <w:t>-</w:t>
        </w:r>
        <w:r w:rsidRPr="004C1061">
          <w:t>Konzentrat zur Herstellung einer Infusionslösung</w:t>
        </w:r>
        <w:r>
          <w:t xml:space="preserve"> und </w:t>
        </w:r>
        <w:r w:rsidRPr="00201731">
          <w:t>magensaftresistente</w:t>
        </w:r>
        <w:r>
          <w:t xml:space="preserve">m </w:t>
        </w:r>
        <w:proofErr w:type="spellStart"/>
        <w:r>
          <w:t>Posaconazol</w:t>
        </w:r>
        <w:proofErr w:type="spellEnd"/>
        <w:r>
          <w:t>-</w:t>
        </w:r>
        <w:r w:rsidRPr="00201731">
          <w:t>Pulver und Lösungsmittel zur Herstellung einer Suspension zum Einnehmen</w:t>
        </w:r>
        <w:r>
          <w:t xml:space="preserve"> bei pädiatrischen Patienten von 2 bis unter 18 Jahren, die </w:t>
        </w:r>
        <w:proofErr w:type="spellStart"/>
        <w:r>
          <w:t>Posaconazol</w:t>
        </w:r>
        <w:proofErr w:type="spellEnd"/>
        <w:r>
          <w:t xml:space="preserve"> zur Behandlung der invasiven Aspergillose erhalten haben, bestimmt und sind in </w:t>
        </w:r>
        <w:r w:rsidRPr="003E4BD7">
          <w:rPr>
            <w:b/>
            <w:bCs/>
          </w:rPr>
          <w:t>Tabelle 10</w:t>
        </w:r>
        <w:r>
          <w:t xml:space="preserve"> dargestellt. Die Patienten wurden in 2 Altersgruppen eingeteilt (2 bis unter 12 Jahre; 12 Jahre bis unter 18 Jahre). Siehe Abschnitt 5.1.</w:t>
        </w:r>
      </w:ins>
    </w:p>
    <w:p w14:paraId="2B1BF146" w14:textId="77777777" w:rsidR="00B542D4" w:rsidRDefault="00B542D4" w:rsidP="00B523EE">
      <w:pPr>
        <w:numPr>
          <w:ilvl w:val="12"/>
          <w:numId w:val="0"/>
        </w:numPr>
        <w:spacing w:line="240" w:lineRule="auto"/>
        <w:ind w:right="-2"/>
        <w:rPr>
          <w:ins w:id="1397" w:author="MSD-DE-RA-MvB" w:date="2025-10-23T16:44:00Z" w16du:dateUtc="2025-10-23T14:44:00Z"/>
          <w:iCs/>
          <w:u w:val="single"/>
        </w:rPr>
      </w:pPr>
    </w:p>
    <w:p w14:paraId="3E78FB20" w14:textId="67F8CA3D" w:rsidR="00B542D4" w:rsidRDefault="00B542D4">
      <w:pPr>
        <w:keepNext/>
        <w:numPr>
          <w:ilvl w:val="12"/>
          <w:numId w:val="0"/>
        </w:numPr>
        <w:spacing w:line="240" w:lineRule="auto"/>
        <w:rPr>
          <w:ins w:id="1398" w:author="MSD-DE-RA-MvB" w:date="2025-10-23T16:50:00Z" w16du:dateUtc="2025-10-23T14:50:00Z"/>
        </w:rPr>
        <w:pPrChange w:id="1399" w:author="MSD-DE-RA-MvB" w:date="2026-01-20T14:34:00Z" w16du:dateUtc="2026-01-20T13:34:00Z">
          <w:pPr>
            <w:numPr>
              <w:ilvl w:val="12"/>
            </w:numPr>
            <w:spacing w:line="240" w:lineRule="auto"/>
            <w:ind w:right="-2"/>
          </w:pPr>
        </w:pPrChange>
      </w:pPr>
      <w:ins w:id="1400" w:author="MSD-DE-RA-MvB" w:date="2025-10-23T16:44:00Z" w16du:dateUtc="2025-10-23T14:44:00Z">
        <w:r w:rsidRPr="00B72084">
          <w:rPr>
            <w:b/>
            <w:bCs/>
            <w:iCs/>
            <w:rPrChange w:id="1401" w:author="MSD-DE-RA-JBS" w:date="2025-10-31T12:02:00Z" w16du:dateUtc="2025-10-31T11:02:00Z">
              <w:rPr>
                <w:iCs/>
                <w:u w:val="single"/>
              </w:rPr>
            </w:rPrChange>
          </w:rPr>
          <w:lastRenderedPageBreak/>
          <w:t>Tabelle 10</w:t>
        </w:r>
        <w:r w:rsidRPr="00B72084">
          <w:rPr>
            <w:iCs/>
            <w:rPrChange w:id="1402" w:author="MSD-DE-RA-JBS" w:date="2025-10-31T12:02:00Z" w16du:dateUtc="2025-10-31T11:02:00Z">
              <w:rPr>
                <w:iCs/>
                <w:u w:val="single"/>
              </w:rPr>
            </w:rPrChange>
          </w:rPr>
          <w:t xml:space="preserve">: </w:t>
        </w:r>
      </w:ins>
      <w:ins w:id="1403" w:author="MSD-DE-RA-MvB" w:date="2025-10-23T16:49:00Z" w16du:dateUtc="2025-10-23T14:49:00Z">
        <w:r>
          <w:t>Geometrische Mittelwerte (% geometrischer VK) der pharmakokinetischen Parameter* im Steady State</w:t>
        </w:r>
      </w:ins>
    </w:p>
    <w:p w14:paraId="6EC02CD7" w14:textId="77777777" w:rsidR="00B542D4" w:rsidRPr="00507751" w:rsidRDefault="00B542D4">
      <w:pPr>
        <w:keepNext/>
        <w:numPr>
          <w:ilvl w:val="12"/>
          <w:numId w:val="0"/>
        </w:numPr>
        <w:spacing w:line="240" w:lineRule="auto"/>
        <w:rPr>
          <w:ins w:id="1404" w:author="MSD-DE-RA-MvB" w:date="2025-10-23T15:38:00Z" w16du:dateUtc="2025-10-23T13:38:00Z"/>
          <w:i/>
        </w:rPr>
        <w:pPrChange w:id="1405" w:author="MSD-DE-RA-MvB" w:date="2026-01-20T14:34:00Z" w16du:dateUtc="2026-01-20T13:34:00Z">
          <w:pPr>
            <w:numPr>
              <w:ilvl w:val="12"/>
            </w:numPr>
            <w:spacing w:line="240" w:lineRule="auto"/>
            <w:ind w:right="-2"/>
          </w:pPr>
        </w:pPrChange>
      </w:pPr>
    </w:p>
    <w:tbl>
      <w:tblPr>
        <w:tblW w:w="8285" w:type="dxa"/>
        <w:tblCellMar>
          <w:left w:w="0" w:type="dxa"/>
          <w:right w:w="0" w:type="dxa"/>
        </w:tblCellMar>
        <w:tblLook w:val="04A0" w:firstRow="1" w:lastRow="0" w:firstColumn="1" w:lastColumn="0" w:noHBand="0" w:noVBand="1"/>
      </w:tblPr>
      <w:tblGrid>
        <w:gridCol w:w="1350"/>
        <w:gridCol w:w="1450"/>
        <w:gridCol w:w="439"/>
        <w:gridCol w:w="1030"/>
        <w:gridCol w:w="846"/>
        <w:gridCol w:w="848"/>
        <w:gridCol w:w="845"/>
        <w:gridCol w:w="720"/>
        <w:gridCol w:w="757"/>
      </w:tblGrid>
      <w:tr w:rsidR="00474D97" w:rsidRPr="00B542D4" w14:paraId="7A3A358B" w14:textId="77777777" w:rsidTr="00507751">
        <w:trPr>
          <w:cantSplit/>
          <w:trHeight w:val="530"/>
          <w:tblHeader/>
          <w:ins w:id="1406" w:author="MSD-DE-RA-MvB" w:date="2025-10-23T16:51:00Z"/>
        </w:trPr>
        <w:tc>
          <w:tcPr>
            <w:tcW w:w="115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49BE141" w14:textId="70906F42" w:rsidR="00B542D4" w:rsidRPr="00B542D4" w:rsidRDefault="00B542D4" w:rsidP="00B542D4">
            <w:pPr>
              <w:spacing w:before="30" w:after="30" w:line="240" w:lineRule="auto"/>
              <w:rPr>
                <w:ins w:id="1407" w:author="MSD-DE-RA-MvB" w:date="2025-10-23T16:51:00Z" w16du:dateUtc="2025-10-23T14:51:00Z"/>
                <w:b/>
                <w:bCs/>
                <w:sz w:val="20"/>
                <w:lang w:val="en-GB" w:eastAsia="ja-JP"/>
              </w:rPr>
            </w:pPr>
            <w:proofErr w:type="spellStart"/>
            <w:ins w:id="1408" w:author="MSD-DE-RA-MvB" w:date="2025-10-23T16:51:00Z" w16du:dateUtc="2025-10-23T14:51:00Z">
              <w:r>
                <w:rPr>
                  <w:b/>
                  <w:bCs/>
                  <w:sz w:val="20"/>
                  <w:lang w:val="en-GB" w:eastAsia="ja-JP"/>
                </w:rPr>
                <w:t>Altersgruppe</w:t>
              </w:r>
              <w:proofErr w:type="spellEnd"/>
            </w:ins>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1D368E" w14:textId="08516ABC" w:rsidR="00B542D4" w:rsidRPr="00B542D4" w:rsidRDefault="00474D97" w:rsidP="00B542D4">
            <w:pPr>
              <w:spacing w:before="30" w:after="30" w:line="240" w:lineRule="auto"/>
              <w:jc w:val="center"/>
              <w:rPr>
                <w:ins w:id="1409" w:author="MSD-DE-RA-MvB" w:date="2025-10-23T16:51:00Z" w16du:dateUtc="2025-10-23T14:51:00Z"/>
                <w:b/>
                <w:bCs/>
                <w:sz w:val="20"/>
                <w:lang w:val="en-GB" w:eastAsia="nl-NL"/>
              </w:rPr>
            </w:pPr>
            <w:proofErr w:type="spellStart"/>
            <w:ins w:id="1410" w:author="MSD-DE-RA-MvB" w:date="2025-10-23T17:01:00Z" w16du:dateUtc="2025-10-23T15:01:00Z">
              <w:r>
                <w:rPr>
                  <w:b/>
                  <w:bCs/>
                  <w:sz w:val="20"/>
                  <w:lang w:val="en-GB" w:eastAsia="nl-NL"/>
                </w:rPr>
                <w:t>Darreichungs</w:t>
              </w:r>
              <w:proofErr w:type="spellEnd"/>
              <w:r>
                <w:rPr>
                  <w:b/>
                  <w:bCs/>
                  <w:sz w:val="20"/>
                  <w:lang w:val="en-GB" w:eastAsia="nl-NL"/>
                </w:rPr>
                <w:t>-form</w:t>
              </w:r>
            </w:ins>
          </w:p>
        </w:tc>
        <w:tc>
          <w:tcPr>
            <w:tcW w:w="5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C2CB6A" w14:textId="77777777" w:rsidR="00B542D4" w:rsidRPr="00B542D4" w:rsidRDefault="00B542D4" w:rsidP="00B542D4">
            <w:pPr>
              <w:spacing w:before="30" w:after="30" w:line="240" w:lineRule="auto"/>
              <w:jc w:val="center"/>
              <w:rPr>
                <w:ins w:id="1411" w:author="MSD-DE-RA-MvB" w:date="2025-10-23T16:51:00Z" w16du:dateUtc="2025-10-23T14:51:00Z"/>
                <w:b/>
                <w:bCs/>
                <w:sz w:val="20"/>
                <w:vertAlign w:val="superscript"/>
                <w:lang w:val="en-GB" w:eastAsia="nl-NL"/>
              </w:rPr>
            </w:pPr>
            <w:ins w:id="1412" w:author="MSD-DE-RA-MvB" w:date="2025-10-23T16:51:00Z" w16du:dateUtc="2025-10-23T14:51:00Z">
              <w:r w:rsidRPr="00B542D4">
                <w:rPr>
                  <w:rFonts w:cs="Arial"/>
                  <w:b/>
                  <w:bCs/>
                  <w:sz w:val="20"/>
                  <w:lang w:val="en-GB" w:eastAsia="nl-NL"/>
                </w:rPr>
                <w:t>N</w:t>
              </w:r>
              <w:r w:rsidRPr="00B542D4">
                <w:rPr>
                  <w:rFonts w:cs="Arial"/>
                  <w:b/>
                  <w:bCs/>
                  <w:sz w:val="20"/>
                  <w:vertAlign w:val="superscript"/>
                  <w:lang w:val="en-GB" w:eastAsia="nl-NL"/>
                </w:rPr>
                <w:t>†</w:t>
              </w:r>
            </w:ins>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0275A6" w14:textId="731A04FF" w:rsidR="00B542D4" w:rsidRPr="00507751" w:rsidRDefault="00B542D4" w:rsidP="00B542D4">
            <w:pPr>
              <w:spacing w:before="30" w:after="30" w:line="240" w:lineRule="auto"/>
              <w:jc w:val="center"/>
              <w:rPr>
                <w:ins w:id="1413" w:author="MSD-DE-RA-MvB" w:date="2025-10-23T16:51:00Z" w16du:dateUtc="2025-10-23T14:51:00Z"/>
                <w:rFonts w:cs="Arial"/>
                <w:b/>
                <w:bCs/>
                <w:sz w:val="20"/>
                <w:vertAlign w:val="subscript"/>
                <w:lang w:eastAsia="nl-NL"/>
              </w:rPr>
            </w:pPr>
            <w:ins w:id="1414" w:author="MSD-DE-RA-MvB" w:date="2025-10-23T16:51:00Z" w16du:dateUtc="2025-10-23T14:51:00Z">
              <w:r w:rsidRPr="00507751">
                <w:rPr>
                  <w:rFonts w:cs="Arial"/>
                  <w:b/>
                  <w:bCs/>
                  <w:sz w:val="20"/>
                  <w:lang w:eastAsia="nl-NL"/>
                </w:rPr>
                <w:t>AUC</w:t>
              </w:r>
              <w:r w:rsidRPr="00507751">
                <w:rPr>
                  <w:rFonts w:cs="Arial"/>
                  <w:b/>
                  <w:bCs/>
                  <w:sz w:val="20"/>
                  <w:vertAlign w:val="subscript"/>
                  <w:lang w:eastAsia="nl-NL"/>
                </w:rPr>
                <w:t>0-24 </w:t>
              </w:r>
            </w:ins>
            <w:ins w:id="1415" w:author="MSD-DE-RA-MvB" w:date="2025-10-23T16:55:00Z" w16du:dateUtc="2025-10-23T14:55:00Z">
              <w:r w:rsidR="00474D97" w:rsidRPr="00507751">
                <w:rPr>
                  <w:rFonts w:cs="Arial"/>
                  <w:b/>
                  <w:bCs/>
                  <w:sz w:val="20"/>
                  <w:vertAlign w:val="subscript"/>
                  <w:lang w:eastAsia="nl-NL"/>
                </w:rPr>
                <w:t>Stunden</w:t>
              </w:r>
            </w:ins>
          </w:p>
          <w:p w14:paraId="3F6860D5" w14:textId="58C21E90" w:rsidR="00B542D4" w:rsidRPr="00507751" w:rsidRDefault="00B542D4" w:rsidP="00B542D4">
            <w:pPr>
              <w:spacing w:before="30" w:after="30" w:line="240" w:lineRule="auto"/>
              <w:jc w:val="center"/>
              <w:rPr>
                <w:ins w:id="1416" w:author="MSD-DE-RA-MvB" w:date="2025-10-23T16:51:00Z" w16du:dateUtc="2025-10-23T14:51:00Z"/>
                <w:b/>
                <w:bCs/>
                <w:sz w:val="20"/>
                <w:lang w:eastAsia="nl-NL"/>
              </w:rPr>
            </w:pPr>
            <w:ins w:id="1417" w:author="MSD-DE-RA-MvB" w:date="2025-10-23T16:51:00Z" w16du:dateUtc="2025-10-23T14:51:00Z">
              <w:r w:rsidRPr="00507751">
                <w:rPr>
                  <w:rFonts w:cs="Arial"/>
                  <w:b/>
                  <w:bCs/>
                  <w:sz w:val="20"/>
                  <w:lang w:eastAsia="nl-NL"/>
                </w:rPr>
                <w:t>(</w:t>
              </w:r>
              <w:proofErr w:type="spellStart"/>
              <w:r w:rsidRPr="00507751">
                <w:rPr>
                  <w:rFonts w:cs="Arial"/>
                  <w:b/>
                  <w:bCs/>
                  <w:sz w:val="20"/>
                  <w:lang w:eastAsia="nl-NL"/>
                </w:rPr>
                <w:t>ng·h</w:t>
              </w:r>
              <w:proofErr w:type="spellEnd"/>
              <w:r w:rsidRPr="00507751">
                <w:rPr>
                  <w:rFonts w:cs="Arial"/>
                  <w:b/>
                  <w:bCs/>
                  <w:sz w:val="20"/>
                  <w:lang w:eastAsia="nl-NL"/>
                </w:rPr>
                <w:t>/m</w:t>
              </w:r>
            </w:ins>
            <w:ins w:id="1418" w:author="MSD-DE-RA-MvB" w:date="2025-10-23T16:55:00Z" w16du:dateUtc="2025-10-23T14:55:00Z">
              <w:r w:rsidR="00474D97" w:rsidRPr="00507751">
                <w:rPr>
                  <w:rFonts w:cs="Arial"/>
                  <w:b/>
                  <w:bCs/>
                  <w:sz w:val="20"/>
                  <w:lang w:eastAsia="nl-NL"/>
                </w:rPr>
                <w:t>l</w:t>
              </w:r>
            </w:ins>
            <w:ins w:id="1419" w:author="MSD-DE-RA-MvB" w:date="2025-10-23T16:51:00Z" w16du:dateUtc="2025-10-23T14:51:00Z">
              <w:r w:rsidRPr="00507751">
                <w:rPr>
                  <w:rFonts w:cs="Arial"/>
                  <w:b/>
                  <w:bCs/>
                  <w:sz w:val="20"/>
                  <w:lang w:eastAsia="nl-NL"/>
                </w:rPr>
                <w:t>)</w:t>
              </w:r>
            </w:ins>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257AB37" w14:textId="77777777" w:rsidR="00B542D4" w:rsidRPr="00B542D4" w:rsidRDefault="00B542D4" w:rsidP="00B542D4">
            <w:pPr>
              <w:spacing w:before="30" w:after="30" w:line="240" w:lineRule="auto"/>
              <w:jc w:val="center"/>
              <w:rPr>
                <w:ins w:id="1420" w:author="MSD-DE-RA-MvB" w:date="2025-10-23T16:51:00Z" w16du:dateUtc="2025-10-23T14:51:00Z"/>
                <w:rFonts w:cs="Arial"/>
                <w:b/>
                <w:bCs/>
                <w:sz w:val="20"/>
                <w:lang w:val="en-GB" w:eastAsia="nl-NL"/>
              </w:rPr>
            </w:pPr>
            <w:proofErr w:type="spellStart"/>
            <w:ins w:id="1421" w:author="MSD-DE-RA-MvB" w:date="2025-10-23T16:51:00Z" w16du:dateUtc="2025-10-23T14:51:00Z">
              <w:r w:rsidRPr="00B542D4">
                <w:rPr>
                  <w:rFonts w:cs="Arial"/>
                  <w:b/>
                  <w:bCs/>
                  <w:sz w:val="20"/>
                  <w:lang w:val="en-GB" w:eastAsia="nl-NL"/>
                </w:rPr>
                <w:t>C</w:t>
              </w:r>
              <w:r w:rsidRPr="00B542D4">
                <w:rPr>
                  <w:rFonts w:cs="Arial"/>
                  <w:b/>
                  <w:bCs/>
                  <w:sz w:val="20"/>
                  <w:vertAlign w:val="subscript"/>
                  <w:lang w:val="en-GB" w:eastAsia="nl-NL"/>
                </w:rPr>
                <w:t>avg</w:t>
              </w:r>
              <w:proofErr w:type="spellEnd"/>
            </w:ins>
          </w:p>
          <w:p w14:paraId="18501CAC" w14:textId="7EB365AD" w:rsidR="00B542D4" w:rsidRPr="00B542D4" w:rsidRDefault="00B542D4" w:rsidP="00B542D4">
            <w:pPr>
              <w:spacing w:before="30" w:after="30" w:line="240" w:lineRule="auto"/>
              <w:jc w:val="center"/>
              <w:rPr>
                <w:ins w:id="1422" w:author="MSD-DE-RA-MvB" w:date="2025-10-23T16:51:00Z" w16du:dateUtc="2025-10-23T14:51:00Z"/>
                <w:b/>
                <w:bCs/>
                <w:sz w:val="20"/>
                <w:lang w:val="en-GB" w:eastAsia="nl-NL"/>
              </w:rPr>
            </w:pPr>
            <w:ins w:id="1423" w:author="MSD-DE-RA-MvB" w:date="2025-10-23T16:51:00Z" w16du:dateUtc="2025-10-23T14:51:00Z">
              <w:r w:rsidRPr="00B542D4">
                <w:rPr>
                  <w:rFonts w:cs="Arial"/>
                  <w:b/>
                  <w:bCs/>
                  <w:sz w:val="20"/>
                  <w:lang w:val="en-GB" w:eastAsia="nl-NL"/>
                </w:rPr>
                <w:t>(ng/m</w:t>
              </w:r>
            </w:ins>
            <w:ins w:id="1424" w:author="MSD-DE-RA-MvB" w:date="2025-10-23T16:55:00Z" w16du:dateUtc="2025-10-23T14:55:00Z">
              <w:r w:rsidR="00474D97">
                <w:rPr>
                  <w:rFonts w:cs="Arial"/>
                  <w:b/>
                  <w:bCs/>
                  <w:sz w:val="20"/>
                  <w:lang w:val="en-GB" w:eastAsia="nl-NL"/>
                </w:rPr>
                <w:t>l</w:t>
              </w:r>
            </w:ins>
            <w:ins w:id="1425" w:author="MSD-DE-RA-MvB" w:date="2025-10-23T16:51:00Z" w16du:dateUtc="2025-10-23T14:51:00Z">
              <w:r w:rsidRPr="00B542D4">
                <w:rPr>
                  <w:rFonts w:cs="Arial"/>
                  <w:b/>
                  <w:bCs/>
                  <w:sz w:val="20"/>
                  <w:lang w:val="en-GB" w:eastAsia="nl-NL"/>
                </w:rPr>
                <w:t>)</w:t>
              </w:r>
            </w:ins>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468B518" w14:textId="77777777" w:rsidR="00B542D4" w:rsidRPr="00B542D4" w:rsidRDefault="00B542D4" w:rsidP="00B542D4">
            <w:pPr>
              <w:spacing w:before="30" w:after="30" w:line="240" w:lineRule="auto"/>
              <w:jc w:val="center"/>
              <w:rPr>
                <w:ins w:id="1426" w:author="MSD-DE-RA-MvB" w:date="2025-10-23T16:51:00Z" w16du:dateUtc="2025-10-23T14:51:00Z"/>
                <w:rFonts w:cs="Arial"/>
                <w:b/>
                <w:bCs/>
                <w:sz w:val="20"/>
                <w:lang w:val="en-GB" w:eastAsia="nl-NL"/>
              </w:rPr>
            </w:pPr>
            <w:proofErr w:type="spellStart"/>
            <w:ins w:id="1427" w:author="MSD-DE-RA-MvB" w:date="2025-10-23T16:51:00Z" w16du:dateUtc="2025-10-23T14:51:00Z">
              <w:r w:rsidRPr="00B542D4">
                <w:rPr>
                  <w:rFonts w:cs="Arial"/>
                  <w:b/>
                  <w:bCs/>
                  <w:sz w:val="20"/>
                  <w:lang w:val="en-GB" w:eastAsia="nl-NL"/>
                </w:rPr>
                <w:t>C</w:t>
              </w:r>
              <w:r w:rsidRPr="00B542D4">
                <w:rPr>
                  <w:rFonts w:cs="Arial"/>
                  <w:b/>
                  <w:bCs/>
                  <w:sz w:val="20"/>
                  <w:vertAlign w:val="subscript"/>
                  <w:lang w:val="en-GB" w:eastAsia="nl-NL"/>
                </w:rPr>
                <w:t>max</w:t>
              </w:r>
              <w:proofErr w:type="spellEnd"/>
            </w:ins>
          </w:p>
          <w:p w14:paraId="4FF845EA" w14:textId="7A176A25" w:rsidR="00B542D4" w:rsidRPr="00B542D4" w:rsidRDefault="00B542D4" w:rsidP="00B542D4">
            <w:pPr>
              <w:spacing w:before="30" w:after="30" w:line="240" w:lineRule="auto"/>
              <w:jc w:val="center"/>
              <w:rPr>
                <w:ins w:id="1428" w:author="MSD-DE-RA-MvB" w:date="2025-10-23T16:51:00Z" w16du:dateUtc="2025-10-23T14:51:00Z"/>
                <w:b/>
                <w:bCs/>
                <w:sz w:val="20"/>
                <w:lang w:val="en-GB" w:eastAsia="nl-NL"/>
              </w:rPr>
            </w:pPr>
            <w:ins w:id="1429" w:author="MSD-DE-RA-MvB" w:date="2025-10-23T16:51:00Z" w16du:dateUtc="2025-10-23T14:51:00Z">
              <w:r w:rsidRPr="00B542D4">
                <w:rPr>
                  <w:rFonts w:cs="Arial"/>
                  <w:b/>
                  <w:bCs/>
                  <w:sz w:val="20"/>
                  <w:lang w:val="en-GB" w:eastAsia="nl-NL"/>
                </w:rPr>
                <w:t>(ng/m</w:t>
              </w:r>
            </w:ins>
            <w:ins w:id="1430" w:author="MSD-DE-RA-MvB" w:date="2025-10-23T16:55:00Z" w16du:dateUtc="2025-10-23T14:55:00Z">
              <w:r w:rsidR="00474D97">
                <w:rPr>
                  <w:rFonts w:cs="Arial"/>
                  <w:b/>
                  <w:bCs/>
                  <w:sz w:val="20"/>
                  <w:lang w:val="en-GB" w:eastAsia="nl-NL"/>
                </w:rPr>
                <w:t>l</w:t>
              </w:r>
            </w:ins>
            <w:ins w:id="1431" w:author="MSD-DE-RA-MvB" w:date="2025-10-23T16:51:00Z" w16du:dateUtc="2025-10-23T14:51:00Z">
              <w:r w:rsidRPr="00B542D4">
                <w:rPr>
                  <w:rFonts w:cs="Arial"/>
                  <w:b/>
                  <w:bCs/>
                  <w:sz w:val="20"/>
                  <w:lang w:val="en-GB" w:eastAsia="nl-NL"/>
                </w:rPr>
                <w:t>)</w:t>
              </w:r>
            </w:ins>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29F06F1" w14:textId="77777777" w:rsidR="00B542D4" w:rsidRPr="00B542D4" w:rsidRDefault="00B542D4" w:rsidP="00B542D4">
            <w:pPr>
              <w:spacing w:before="30" w:after="30" w:line="240" w:lineRule="auto"/>
              <w:jc w:val="center"/>
              <w:rPr>
                <w:ins w:id="1432" w:author="MSD-DE-RA-MvB" w:date="2025-10-23T16:51:00Z" w16du:dateUtc="2025-10-23T14:51:00Z"/>
                <w:rFonts w:cs="Arial"/>
                <w:b/>
                <w:bCs/>
                <w:sz w:val="20"/>
                <w:vertAlign w:val="subscript"/>
                <w:lang w:val="en-GB" w:eastAsia="nl-NL"/>
              </w:rPr>
            </w:pPr>
            <w:proofErr w:type="spellStart"/>
            <w:ins w:id="1433" w:author="MSD-DE-RA-MvB" w:date="2025-10-23T16:51:00Z" w16du:dateUtc="2025-10-23T14:51:00Z">
              <w:r w:rsidRPr="00B542D4">
                <w:rPr>
                  <w:rFonts w:cs="Arial"/>
                  <w:b/>
                  <w:bCs/>
                  <w:sz w:val="20"/>
                  <w:lang w:val="en-GB" w:eastAsia="nl-NL"/>
                </w:rPr>
                <w:t>C</w:t>
              </w:r>
              <w:r w:rsidRPr="00B542D4">
                <w:rPr>
                  <w:rFonts w:cs="Arial"/>
                  <w:b/>
                  <w:bCs/>
                  <w:sz w:val="20"/>
                  <w:vertAlign w:val="subscript"/>
                  <w:lang w:val="en-GB" w:eastAsia="nl-NL"/>
                </w:rPr>
                <w:t>min</w:t>
              </w:r>
              <w:proofErr w:type="spellEnd"/>
            </w:ins>
          </w:p>
          <w:p w14:paraId="29D9F25E" w14:textId="6604836B" w:rsidR="00B542D4" w:rsidRPr="00B542D4" w:rsidRDefault="00B542D4" w:rsidP="00B542D4">
            <w:pPr>
              <w:spacing w:before="30" w:after="30" w:line="240" w:lineRule="auto"/>
              <w:jc w:val="center"/>
              <w:rPr>
                <w:ins w:id="1434" w:author="MSD-DE-RA-MvB" w:date="2025-10-23T16:51:00Z" w16du:dateUtc="2025-10-23T14:51:00Z"/>
                <w:b/>
                <w:bCs/>
                <w:sz w:val="20"/>
                <w:lang w:val="en-GB" w:eastAsia="nl-NL"/>
              </w:rPr>
            </w:pPr>
            <w:ins w:id="1435" w:author="MSD-DE-RA-MvB" w:date="2025-10-23T16:51:00Z" w16du:dateUtc="2025-10-23T14:51:00Z">
              <w:r w:rsidRPr="00B542D4">
                <w:rPr>
                  <w:rFonts w:cs="Arial"/>
                  <w:b/>
                  <w:bCs/>
                  <w:sz w:val="20"/>
                  <w:lang w:val="en-GB" w:eastAsia="nl-NL"/>
                </w:rPr>
                <w:t>(ng/m</w:t>
              </w:r>
            </w:ins>
            <w:ins w:id="1436" w:author="MSD-DE-RA-MvB" w:date="2025-10-23T16:55:00Z" w16du:dateUtc="2025-10-23T14:55:00Z">
              <w:r w:rsidR="00474D97">
                <w:rPr>
                  <w:rFonts w:cs="Arial"/>
                  <w:b/>
                  <w:bCs/>
                  <w:sz w:val="20"/>
                  <w:lang w:val="en-GB" w:eastAsia="nl-NL"/>
                </w:rPr>
                <w:t>l</w:t>
              </w:r>
            </w:ins>
            <w:ins w:id="1437" w:author="MSD-DE-RA-MvB" w:date="2025-10-23T16:51:00Z" w16du:dateUtc="2025-10-23T14:51:00Z">
              <w:r w:rsidRPr="00B542D4">
                <w:rPr>
                  <w:rFonts w:cs="Arial"/>
                  <w:b/>
                  <w:bCs/>
                  <w:sz w:val="20"/>
                  <w:lang w:val="en-GB" w:eastAsia="nl-NL"/>
                </w:rPr>
                <w:t>)</w:t>
              </w:r>
            </w:ins>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933B713" w14:textId="77777777" w:rsidR="00B542D4" w:rsidRPr="00B542D4" w:rsidRDefault="00B542D4" w:rsidP="00B542D4">
            <w:pPr>
              <w:spacing w:before="30" w:after="30" w:line="240" w:lineRule="auto"/>
              <w:jc w:val="center"/>
              <w:rPr>
                <w:ins w:id="1438" w:author="MSD-DE-RA-MvB" w:date="2025-10-23T16:51:00Z" w16du:dateUtc="2025-10-23T14:51:00Z"/>
                <w:rFonts w:cs="Arial"/>
                <w:b/>
                <w:bCs/>
                <w:sz w:val="20"/>
                <w:vertAlign w:val="superscript"/>
                <w:lang w:val="en-GB" w:eastAsia="nl-NL"/>
              </w:rPr>
            </w:pPr>
            <w:proofErr w:type="spellStart"/>
            <w:ins w:id="1439" w:author="MSD-DE-RA-MvB" w:date="2025-10-23T16:51:00Z" w16du:dateUtc="2025-10-23T14:51:00Z">
              <w:r w:rsidRPr="00B542D4">
                <w:rPr>
                  <w:rFonts w:cs="Arial"/>
                  <w:b/>
                  <w:bCs/>
                  <w:sz w:val="20"/>
                  <w:lang w:val="en-GB" w:eastAsia="nl-NL"/>
                </w:rPr>
                <w:t>T</w:t>
              </w:r>
              <w:r w:rsidRPr="00B542D4">
                <w:rPr>
                  <w:rFonts w:cs="Arial"/>
                  <w:b/>
                  <w:bCs/>
                  <w:sz w:val="20"/>
                  <w:vertAlign w:val="subscript"/>
                  <w:lang w:val="en-GB" w:eastAsia="nl-NL"/>
                </w:rPr>
                <w:t>max</w:t>
              </w:r>
              <w:proofErr w:type="spellEnd"/>
              <w:r w:rsidRPr="00B542D4">
                <w:rPr>
                  <w:rFonts w:cs="Arial"/>
                  <w:sz w:val="20"/>
                  <w:vertAlign w:val="superscript"/>
                  <w:lang w:val="en-GB" w:eastAsia="nl-NL"/>
                </w:rPr>
                <w:t>§</w:t>
              </w:r>
            </w:ins>
          </w:p>
          <w:p w14:paraId="400323DA" w14:textId="76E72512" w:rsidR="00B542D4" w:rsidRPr="00B542D4" w:rsidRDefault="00B542D4" w:rsidP="00B542D4">
            <w:pPr>
              <w:spacing w:before="30" w:after="30" w:line="240" w:lineRule="auto"/>
              <w:jc w:val="center"/>
              <w:rPr>
                <w:ins w:id="1440" w:author="MSD-DE-RA-MvB" w:date="2025-10-23T16:51:00Z" w16du:dateUtc="2025-10-23T14:51:00Z"/>
                <w:b/>
                <w:bCs/>
                <w:sz w:val="20"/>
                <w:lang w:val="en-GB" w:eastAsia="nl-NL"/>
              </w:rPr>
            </w:pPr>
            <w:ins w:id="1441" w:author="MSD-DE-RA-MvB" w:date="2025-10-23T16:51:00Z" w16du:dateUtc="2025-10-23T14:51:00Z">
              <w:r w:rsidRPr="00B542D4">
                <w:rPr>
                  <w:rFonts w:cs="Arial"/>
                  <w:b/>
                  <w:bCs/>
                  <w:sz w:val="20"/>
                  <w:lang w:val="en-GB" w:eastAsia="nl-NL"/>
                </w:rPr>
                <w:t>(h)</w:t>
              </w:r>
            </w:ins>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8334C4" w14:textId="77777777" w:rsidR="00B542D4" w:rsidRPr="00B542D4" w:rsidRDefault="00B542D4" w:rsidP="00B542D4">
            <w:pPr>
              <w:spacing w:before="30" w:after="30" w:line="240" w:lineRule="auto"/>
              <w:jc w:val="center"/>
              <w:rPr>
                <w:ins w:id="1442" w:author="MSD-DE-RA-MvB" w:date="2025-10-23T16:51:00Z" w16du:dateUtc="2025-10-23T14:51:00Z"/>
                <w:rFonts w:cs="Arial"/>
                <w:b/>
                <w:bCs/>
                <w:sz w:val="20"/>
                <w:lang w:val="en-GB" w:eastAsia="nl-NL"/>
              </w:rPr>
            </w:pPr>
            <w:ins w:id="1443" w:author="MSD-DE-RA-MvB" w:date="2025-10-23T16:51:00Z" w16du:dateUtc="2025-10-23T14:51:00Z">
              <w:r w:rsidRPr="00B542D4">
                <w:rPr>
                  <w:rFonts w:cs="Arial"/>
                  <w:b/>
                  <w:bCs/>
                  <w:sz w:val="20"/>
                  <w:lang w:val="en-GB" w:eastAsia="nl-NL"/>
                </w:rPr>
                <w:t>CL/F</w:t>
              </w:r>
              <w:r w:rsidRPr="00B542D4">
                <w:rPr>
                  <w:rFonts w:ascii="Calibri" w:hAnsi="Calibri" w:cs="Calibri"/>
                  <w:sz w:val="20"/>
                  <w:vertAlign w:val="superscript"/>
                  <w:lang w:val="en-GB" w:eastAsia="nl-NL"/>
                </w:rPr>
                <w:t>¶</w:t>
              </w:r>
            </w:ins>
          </w:p>
          <w:p w14:paraId="6B8C237C" w14:textId="0418735F" w:rsidR="00B542D4" w:rsidRPr="00B542D4" w:rsidRDefault="00B542D4" w:rsidP="00B542D4">
            <w:pPr>
              <w:spacing w:before="30" w:after="30" w:line="240" w:lineRule="auto"/>
              <w:jc w:val="center"/>
              <w:rPr>
                <w:ins w:id="1444" w:author="MSD-DE-RA-MvB" w:date="2025-10-23T16:51:00Z" w16du:dateUtc="2025-10-23T14:51:00Z"/>
                <w:b/>
                <w:bCs/>
                <w:sz w:val="20"/>
                <w:lang w:val="en-GB" w:eastAsia="nl-NL"/>
              </w:rPr>
            </w:pPr>
            <w:ins w:id="1445" w:author="MSD-DE-RA-MvB" w:date="2025-10-23T16:51:00Z" w16du:dateUtc="2025-10-23T14:51:00Z">
              <w:r w:rsidRPr="00B542D4">
                <w:rPr>
                  <w:rFonts w:cs="Arial"/>
                  <w:b/>
                  <w:bCs/>
                  <w:sz w:val="20"/>
                  <w:lang w:val="en-GB" w:eastAsia="nl-NL"/>
                </w:rPr>
                <w:t>(</w:t>
              </w:r>
            </w:ins>
            <w:ins w:id="1446" w:author="MSD-DE-RA-MvB" w:date="2025-10-23T16:55:00Z" w16du:dateUtc="2025-10-23T14:55:00Z">
              <w:r w:rsidR="00474D97">
                <w:rPr>
                  <w:rFonts w:cs="Arial"/>
                  <w:b/>
                  <w:bCs/>
                  <w:sz w:val="20"/>
                  <w:lang w:val="en-GB" w:eastAsia="nl-NL"/>
                </w:rPr>
                <w:t>l</w:t>
              </w:r>
            </w:ins>
            <w:ins w:id="1447" w:author="MSD-DE-RA-MvB" w:date="2025-10-23T16:51:00Z" w16du:dateUtc="2025-10-23T14:51:00Z">
              <w:r w:rsidRPr="00B542D4">
                <w:rPr>
                  <w:rFonts w:cs="Arial"/>
                  <w:b/>
                  <w:bCs/>
                  <w:sz w:val="20"/>
                  <w:lang w:val="en-GB" w:eastAsia="nl-NL"/>
                </w:rPr>
                <w:t>/h)</w:t>
              </w:r>
            </w:ins>
          </w:p>
        </w:tc>
      </w:tr>
      <w:tr w:rsidR="00474D97" w:rsidRPr="00B542D4" w14:paraId="03AD5E7C" w14:textId="77777777" w:rsidTr="00507751">
        <w:trPr>
          <w:trHeight w:val="710"/>
          <w:ins w:id="1448" w:author="MSD-DE-RA-MvB" w:date="2025-10-23T16:51: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50C1C" w14:textId="5ECC2962" w:rsidR="00B542D4" w:rsidRPr="00B542D4" w:rsidRDefault="00B542D4" w:rsidP="00B542D4">
            <w:pPr>
              <w:spacing w:before="30" w:after="30" w:line="240" w:lineRule="auto"/>
              <w:rPr>
                <w:ins w:id="1449" w:author="MSD-DE-RA-MvB" w:date="2025-10-23T16:51:00Z" w16du:dateUtc="2025-10-23T14:51:00Z"/>
                <w:sz w:val="20"/>
                <w:lang w:val="en-GB" w:eastAsia="nl-NL"/>
              </w:rPr>
            </w:pPr>
            <w:ins w:id="1450" w:author="MSD-DE-RA-MvB" w:date="2025-10-23T16:51:00Z" w16du:dateUtc="2025-10-23T14:51:00Z">
              <w:r w:rsidRPr="00B542D4">
                <w:rPr>
                  <w:rFonts w:cs="Arial"/>
                  <w:sz w:val="20"/>
                  <w:lang w:val="en-GB" w:eastAsia="nl-NL"/>
                </w:rPr>
                <w:t xml:space="preserve">2 </w:t>
              </w:r>
              <w:r>
                <w:rPr>
                  <w:rFonts w:cs="Arial"/>
                  <w:sz w:val="20"/>
                  <w:lang w:val="en-GB" w:eastAsia="nl-NL"/>
                </w:rPr>
                <w:t>bis</w:t>
              </w:r>
              <w:r w:rsidRPr="00B542D4">
                <w:rPr>
                  <w:rFonts w:cs="Arial"/>
                  <w:sz w:val="20"/>
                  <w:lang w:val="en-GB" w:eastAsia="nl-NL"/>
                </w:rPr>
                <w:t xml:space="preserve"> &lt; 12 </w:t>
              </w:r>
              <w:r>
                <w:rPr>
                  <w:rFonts w:cs="Arial"/>
                  <w:sz w:val="20"/>
                  <w:lang w:val="en-GB" w:eastAsia="nl-NL"/>
                </w:rPr>
                <w:t>Jahre</w:t>
              </w:r>
              <w:r w:rsidRPr="00B542D4">
                <w:rPr>
                  <w:rFonts w:cs="Arial"/>
                  <w:sz w:val="20"/>
                  <w:lang w:val="en-GB" w:eastAsia="nl-NL"/>
                </w:rPr>
                <w:t xml:space="preserve"> </w:t>
              </w:r>
              <w:r>
                <w:rPr>
                  <w:rFonts w:cs="Arial"/>
                  <w:sz w:val="20"/>
                  <w:lang w:val="en-GB" w:eastAsia="nl-NL"/>
                </w:rPr>
                <w:t>und</w:t>
              </w:r>
              <w:r w:rsidRPr="00B542D4">
                <w:rPr>
                  <w:rFonts w:cs="Arial"/>
                  <w:sz w:val="20"/>
                  <w:lang w:val="en-GB" w:eastAsia="nl-NL"/>
                </w:rPr>
                <w:t xml:space="preserve"> ≤ 40</w:t>
              </w:r>
              <w:r w:rsidR="00474D97">
                <w:rPr>
                  <w:rFonts w:cs="Arial"/>
                  <w:sz w:val="20"/>
                  <w:lang w:val="en-GB" w:eastAsia="nl-NL"/>
                </w:rPr>
                <w:t> </w:t>
              </w:r>
              <w:r w:rsidRPr="00B542D4">
                <w:rPr>
                  <w:rFonts w:cs="Arial"/>
                  <w:sz w:val="20"/>
                  <w:lang w:val="en-GB" w:eastAsia="nl-NL"/>
                </w:rPr>
                <w:t>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64E5653" w14:textId="0027E857" w:rsidR="00B542D4" w:rsidRPr="00B542D4" w:rsidRDefault="00B542D4" w:rsidP="00B542D4">
            <w:pPr>
              <w:spacing w:before="30" w:after="30" w:line="240" w:lineRule="auto"/>
              <w:jc w:val="center"/>
              <w:rPr>
                <w:ins w:id="1451" w:author="MSD-DE-RA-MvB" w:date="2025-10-23T16:51:00Z" w16du:dateUtc="2025-10-23T14:51:00Z"/>
                <w:sz w:val="20"/>
                <w:lang w:val="en-GB" w:eastAsia="nl-NL"/>
              </w:rPr>
            </w:pPr>
            <w:ins w:id="1452" w:author="MSD-DE-RA-MvB" w:date="2025-10-23T16:51:00Z" w16du:dateUtc="2025-10-23T14:51:00Z">
              <w:r w:rsidRPr="00B542D4">
                <w:rPr>
                  <w:rFonts w:cs="Arial"/>
                  <w:sz w:val="20"/>
                  <w:lang w:val="en-GB" w:eastAsia="nl-NL"/>
                </w:rPr>
                <w:t>IV</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3652AB49" w14:textId="77777777" w:rsidR="00B542D4" w:rsidRPr="00B542D4" w:rsidRDefault="00B542D4" w:rsidP="00B542D4">
            <w:pPr>
              <w:spacing w:before="30" w:after="30" w:line="240" w:lineRule="auto"/>
              <w:jc w:val="center"/>
              <w:rPr>
                <w:ins w:id="1453" w:author="MSD-DE-RA-MvB" w:date="2025-10-23T16:51:00Z" w16du:dateUtc="2025-10-23T14:51:00Z"/>
                <w:sz w:val="20"/>
                <w:lang w:val="en-GB" w:eastAsia="nl-NL"/>
              </w:rPr>
            </w:pPr>
            <w:ins w:id="1454" w:author="MSD-DE-RA-MvB" w:date="2025-10-23T16:51:00Z" w16du:dateUtc="2025-10-23T14:51:00Z">
              <w:r w:rsidRPr="00B542D4">
                <w:rPr>
                  <w:rFonts w:cs="Arial"/>
                  <w:sz w:val="20"/>
                  <w:lang w:val="en-GB" w:eastAsia="nl-NL"/>
                </w:rPr>
                <w:t>9</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1C81D02F" w14:textId="6DE77230" w:rsidR="00B542D4" w:rsidRPr="00B542D4" w:rsidRDefault="00B542D4" w:rsidP="00B542D4">
            <w:pPr>
              <w:spacing w:before="30" w:after="30" w:line="240" w:lineRule="auto"/>
              <w:jc w:val="center"/>
              <w:rPr>
                <w:ins w:id="1455" w:author="MSD-DE-RA-MvB" w:date="2025-10-23T16:51:00Z" w16du:dateUtc="2025-10-23T14:51:00Z"/>
                <w:sz w:val="20"/>
                <w:lang w:val="en-GB" w:eastAsia="nl-NL"/>
              </w:rPr>
            </w:pPr>
            <w:ins w:id="1456" w:author="MSD-DE-RA-MvB" w:date="2025-10-23T16:51:00Z" w16du:dateUtc="2025-10-23T14:51:00Z">
              <w:r w:rsidRPr="00B542D4">
                <w:rPr>
                  <w:rFonts w:cs="Arial"/>
                  <w:sz w:val="20"/>
                  <w:lang w:val="en-GB" w:eastAsia="nl-NL"/>
                </w:rPr>
                <w:t>61 900 (49</w:t>
              </w:r>
            </w:ins>
            <w:ins w:id="1457" w:author="MSD-DE-RA-MvB" w:date="2025-10-23T16:55:00Z" w16du:dateUtc="2025-10-23T14:55:00Z">
              <w:r w:rsidR="00474D97">
                <w:rPr>
                  <w:rFonts w:cs="Arial"/>
                  <w:sz w:val="20"/>
                  <w:lang w:val="en-GB" w:eastAsia="nl-NL"/>
                </w:rPr>
                <w:t>,</w:t>
              </w:r>
            </w:ins>
            <w:ins w:id="1458" w:author="MSD-DE-RA-MvB" w:date="2025-10-23T16:51:00Z" w16du:dateUtc="2025-10-23T14:51:00Z">
              <w:r w:rsidRPr="00B542D4">
                <w:rPr>
                  <w:rFonts w:cs="Arial"/>
                  <w:sz w:val="20"/>
                  <w:lang w:val="en-GB" w:eastAsia="nl-NL"/>
                </w:rPr>
                <w:t>8)</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3B1C6B8C" w14:textId="22EB3E8C" w:rsidR="00B542D4" w:rsidRPr="00B542D4" w:rsidRDefault="00B542D4" w:rsidP="00B542D4">
            <w:pPr>
              <w:spacing w:before="30" w:after="30" w:line="240" w:lineRule="auto"/>
              <w:jc w:val="center"/>
              <w:rPr>
                <w:ins w:id="1459" w:author="MSD-DE-RA-MvB" w:date="2025-10-23T16:51:00Z" w16du:dateUtc="2025-10-23T14:51:00Z"/>
                <w:sz w:val="20"/>
                <w:lang w:val="en-GB" w:eastAsia="nl-NL"/>
              </w:rPr>
            </w:pPr>
            <w:ins w:id="1460" w:author="MSD-DE-RA-MvB" w:date="2025-10-23T16:51:00Z" w16du:dateUtc="2025-10-23T14:51:00Z">
              <w:r w:rsidRPr="00B542D4">
                <w:rPr>
                  <w:rFonts w:cs="Arial"/>
                  <w:sz w:val="20"/>
                  <w:lang w:val="en-GB" w:eastAsia="nl-NL"/>
                </w:rPr>
                <w:t>2 580 (49</w:t>
              </w:r>
            </w:ins>
            <w:ins w:id="1461" w:author="MSD-DE-RA-MvB" w:date="2025-10-23T16:56:00Z" w16du:dateUtc="2025-10-23T14:56:00Z">
              <w:r w:rsidR="00474D97">
                <w:rPr>
                  <w:rFonts w:cs="Arial"/>
                  <w:sz w:val="20"/>
                  <w:lang w:val="en-GB" w:eastAsia="nl-NL"/>
                </w:rPr>
                <w:t>,</w:t>
              </w:r>
            </w:ins>
            <w:ins w:id="1462" w:author="MSD-DE-RA-MvB" w:date="2025-10-23T16:51:00Z" w16du:dateUtc="2025-10-23T14:51:00Z">
              <w:r w:rsidRPr="00B542D4">
                <w:rPr>
                  <w:rFonts w:cs="Arial"/>
                  <w:sz w:val="20"/>
                  <w:lang w:val="en-GB" w:eastAsia="nl-NL"/>
                </w:rPr>
                <w:t>8)</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4C56B6D8" w14:textId="70074C19" w:rsidR="00B542D4" w:rsidRPr="00B542D4" w:rsidRDefault="00B542D4" w:rsidP="00B542D4">
            <w:pPr>
              <w:spacing w:before="30" w:after="30" w:line="240" w:lineRule="auto"/>
              <w:jc w:val="center"/>
              <w:rPr>
                <w:ins w:id="1463" w:author="MSD-DE-RA-MvB" w:date="2025-10-23T16:51:00Z" w16du:dateUtc="2025-10-23T14:51:00Z"/>
                <w:sz w:val="20"/>
                <w:lang w:val="en-GB" w:eastAsia="nl-NL"/>
              </w:rPr>
            </w:pPr>
            <w:ins w:id="1464" w:author="MSD-DE-RA-MvB" w:date="2025-10-23T16:51:00Z" w16du:dateUtc="2025-10-23T14:51:00Z">
              <w:r w:rsidRPr="00B542D4">
                <w:rPr>
                  <w:rFonts w:cs="Arial"/>
                  <w:sz w:val="20"/>
                  <w:lang w:val="en-GB" w:eastAsia="nl-NL"/>
                </w:rPr>
                <w:t>3 630 (30</w:t>
              </w:r>
            </w:ins>
            <w:ins w:id="1465" w:author="MSD-DE-RA-MvB" w:date="2025-10-23T16:56:00Z" w16du:dateUtc="2025-10-23T14:56:00Z">
              <w:r w:rsidR="00474D97">
                <w:rPr>
                  <w:rFonts w:cs="Arial"/>
                  <w:sz w:val="20"/>
                  <w:lang w:val="en-GB" w:eastAsia="nl-NL"/>
                </w:rPr>
                <w:t>,</w:t>
              </w:r>
            </w:ins>
            <w:ins w:id="1466" w:author="MSD-DE-RA-MvB" w:date="2025-10-23T16:51:00Z" w16du:dateUtc="2025-10-23T14:51:00Z">
              <w:r w:rsidRPr="00B542D4">
                <w:rPr>
                  <w:rFonts w:cs="Arial"/>
                  <w:sz w:val="20"/>
                  <w:lang w:val="en-GB" w:eastAsia="nl-NL"/>
                </w:rPr>
                <w:t>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35B16645" w14:textId="672F063A" w:rsidR="00B542D4" w:rsidRPr="00B542D4" w:rsidRDefault="00B542D4" w:rsidP="00B542D4">
            <w:pPr>
              <w:spacing w:before="30" w:after="30" w:line="240" w:lineRule="auto"/>
              <w:jc w:val="center"/>
              <w:rPr>
                <w:ins w:id="1467" w:author="MSD-DE-RA-MvB" w:date="2025-10-23T16:51:00Z" w16du:dateUtc="2025-10-23T14:51:00Z"/>
                <w:sz w:val="20"/>
                <w:lang w:val="en-GB" w:eastAsia="nl-NL"/>
              </w:rPr>
            </w:pPr>
            <w:ins w:id="1468" w:author="MSD-DE-RA-MvB" w:date="2025-10-23T16:51:00Z" w16du:dateUtc="2025-10-23T14:51:00Z">
              <w:r w:rsidRPr="00B542D4">
                <w:rPr>
                  <w:rFonts w:cs="Arial"/>
                  <w:sz w:val="20"/>
                  <w:lang w:val="en-GB" w:eastAsia="nl-NL"/>
                </w:rPr>
                <w:t>1 710 (82</w:t>
              </w:r>
            </w:ins>
            <w:ins w:id="1469" w:author="MSD-DE-RA-MvB" w:date="2025-10-23T16:56:00Z" w16du:dateUtc="2025-10-23T14:56:00Z">
              <w:r w:rsidR="00474D97">
                <w:rPr>
                  <w:rFonts w:cs="Arial"/>
                  <w:sz w:val="20"/>
                  <w:lang w:val="en-GB" w:eastAsia="nl-NL"/>
                </w:rPr>
                <w:t>,</w:t>
              </w:r>
            </w:ins>
            <w:ins w:id="1470" w:author="MSD-DE-RA-MvB" w:date="2025-10-23T16:51:00Z" w16du:dateUtc="2025-10-23T14:51:00Z">
              <w:r w:rsidRPr="00B542D4">
                <w:rPr>
                  <w:rFonts w:cs="Arial"/>
                  <w:sz w:val="20"/>
                  <w:lang w:val="en-GB" w:eastAsia="nl-NL"/>
                </w:rPr>
                <w:t>2)</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71AD2AD2" w14:textId="739C44FF" w:rsidR="00B542D4" w:rsidRPr="00B542D4" w:rsidRDefault="00B542D4" w:rsidP="00B542D4">
            <w:pPr>
              <w:spacing w:before="30" w:after="30" w:line="240" w:lineRule="auto"/>
              <w:jc w:val="center"/>
              <w:rPr>
                <w:ins w:id="1471" w:author="MSD-DE-RA-MvB" w:date="2025-10-23T16:51:00Z" w16du:dateUtc="2025-10-23T14:51:00Z"/>
                <w:sz w:val="20"/>
                <w:lang w:val="en-GB" w:eastAsia="nl-NL"/>
              </w:rPr>
            </w:pPr>
            <w:ins w:id="1472" w:author="MSD-DE-RA-MvB" w:date="2025-10-23T16:51:00Z" w16du:dateUtc="2025-10-23T14:51:00Z">
              <w:r w:rsidRPr="00B542D4">
                <w:rPr>
                  <w:rFonts w:cs="Arial"/>
                  <w:sz w:val="20"/>
                  <w:lang w:val="en-GB" w:eastAsia="nl-NL"/>
                </w:rPr>
                <w:t>1</w:t>
              </w:r>
            </w:ins>
            <w:ins w:id="1473" w:author="MSD-DE-RA-MvB" w:date="2025-10-23T16:57:00Z" w16du:dateUtc="2025-10-23T14:57:00Z">
              <w:r w:rsidR="00474D97">
                <w:rPr>
                  <w:rFonts w:cs="Arial"/>
                  <w:sz w:val="20"/>
                  <w:lang w:val="en-GB" w:eastAsia="nl-NL"/>
                </w:rPr>
                <w:t>,</w:t>
              </w:r>
            </w:ins>
            <w:ins w:id="1474" w:author="MSD-DE-RA-MvB" w:date="2025-10-23T16:51:00Z" w16du:dateUtc="2025-10-23T14:51:00Z">
              <w:r w:rsidRPr="00B542D4">
                <w:rPr>
                  <w:rFonts w:cs="Arial"/>
                  <w:sz w:val="20"/>
                  <w:lang w:val="en-GB" w:eastAsia="nl-NL"/>
                </w:rPr>
                <w:t xml:space="preserve">50 </w:t>
              </w:r>
              <w:r w:rsidRPr="00B542D4">
                <w:rPr>
                  <w:rFonts w:cs="Arial"/>
                  <w:sz w:val="20"/>
                  <w:lang w:val="en-GB" w:eastAsia="nl-NL"/>
                </w:rPr>
                <w:br/>
                <w:t>(1</w:t>
              </w:r>
            </w:ins>
            <w:ins w:id="1475" w:author="MSD-DE-RA-MvB" w:date="2025-10-23T16:57:00Z" w16du:dateUtc="2025-10-23T14:57:00Z">
              <w:r w:rsidR="00474D97">
                <w:rPr>
                  <w:rFonts w:cs="Arial"/>
                  <w:sz w:val="20"/>
                  <w:lang w:val="en-GB" w:eastAsia="nl-NL"/>
                </w:rPr>
                <w:t>,</w:t>
              </w:r>
            </w:ins>
            <w:ins w:id="1476" w:author="MSD-DE-RA-MvB" w:date="2025-10-23T16:51:00Z" w16du:dateUtc="2025-10-23T14:51:00Z">
              <w:r w:rsidRPr="00B542D4">
                <w:rPr>
                  <w:rFonts w:cs="Arial"/>
                  <w:sz w:val="20"/>
                  <w:lang w:val="en-GB" w:eastAsia="nl-NL"/>
                </w:rPr>
                <w:t>25-1</w:t>
              </w:r>
            </w:ins>
            <w:ins w:id="1477" w:author="MSD-DE-RA-MvB" w:date="2025-10-23T16:56:00Z" w16du:dateUtc="2025-10-23T14:56:00Z">
              <w:r w:rsidR="00474D97">
                <w:rPr>
                  <w:rFonts w:cs="Arial"/>
                  <w:sz w:val="20"/>
                  <w:lang w:val="en-GB" w:eastAsia="nl-NL"/>
                </w:rPr>
                <w:t>,</w:t>
              </w:r>
            </w:ins>
            <w:ins w:id="1478" w:author="MSD-DE-RA-MvB" w:date="2025-10-23T16:51:00Z" w16du:dateUtc="2025-10-23T14:51:00Z">
              <w:r w:rsidRPr="00B542D4">
                <w:rPr>
                  <w:rFonts w:cs="Arial"/>
                  <w:sz w:val="20"/>
                  <w:lang w:val="en-GB" w:eastAsia="nl-NL"/>
                </w:rPr>
                <w:t>77)</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1B50BE9D" w14:textId="7BDFD7AB" w:rsidR="00B542D4" w:rsidRPr="00B542D4" w:rsidRDefault="00B542D4" w:rsidP="00B542D4">
            <w:pPr>
              <w:spacing w:before="30" w:after="30" w:line="240" w:lineRule="auto"/>
              <w:jc w:val="center"/>
              <w:rPr>
                <w:ins w:id="1479" w:author="MSD-DE-RA-MvB" w:date="2025-10-23T16:51:00Z" w16du:dateUtc="2025-10-23T14:51:00Z"/>
                <w:sz w:val="20"/>
                <w:lang w:val="en-GB" w:eastAsia="nl-NL"/>
              </w:rPr>
            </w:pPr>
            <w:ins w:id="1480" w:author="MSD-DE-RA-MvB" w:date="2025-10-23T16:51:00Z" w16du:dateUtc="2025-10-23T14:51:00Z">
              <w:r w:rsidRPr="00B542D4">
                <w:rPr>
                  <w:rFonts w:cs="Arial"/>
                  <w:sz w:val="20"/>
                  <w:lang w:val="en-GB" w:eastAsia="nl-NL"/>
                </w:rPr>
                <w:t>2</w:t>
              </w:r>
            </w:ins>
            <w:ins w:id="1481" w:author="MSD-DE-RA-MvB" w:date="2025-10-23T16:57:00Z" w16du:dateUtc="2025-10-23T14:57:00Z">
              <w:r w:rsidR="00474D97">
                <w:rPr>
                  <w:rFonts w:cs="Arial"/>
                  <w:sz w:val="20"/>
                  <w:lang w:val="en-GB" w:eastAsia="nl-NL"/>
                </w:rPr>
                <w:t>,</w:t>
              </w:r>
            </w:ins>
            <w:ins w:id="1482" w:author="MSD-DE-RA-MvB" w:date="2025-10-23T16:51:00Z" w16du:dateUtc="2025-10-23T14:51:00Z">
              <w:r w:rsidRPr="00B542D4">
                <w:rPr>
                  <w:rFonts w:cs="Arial"/>
                  <w:sz w:val="20"/>
                  <w:lang w:val="en-GB" w:eastAsia="nl-NL"/>
                </w:rPr>
                <w:t>56 (47</w:t>
              </w:r>
            </w:ins>
            <w:ins w:id="1483" w:author="MSD-DE-RA-MvB" w:date="2025-10-23T16:56:00Z" w16du:dateUtc="2025-10-23T14:56:00Z">
              <w:r w:rsidR="00474D97">
                <w:rPr>
                  <w:rFonts w:cs="Arial"/>
                  <w:sz w:val="20"/>
                  <w:lang w:val="en-GB" w:eastAsia="nl-NL"/>
                </w:rPr>
                <w:t>,</w:t>
              </w:r>
            </w:ins>
            <w:ins w:id="1484" w:author="MSD-DE-RA-MvB" w:date="2025-10-23T16:51:00Z" w16du:dateUtc="2025-10-23T14:51:00Z">
              <w:r w:rsidRPr="00B542D4">
                <w:rPr>
                  <w:rFonts w:cs="Arial"/>
                  <w:sz w:val="20"/>
                  <w:lang w:val="en-GB" w:eastAsia="nl-NL"/>
                </w:rPr>
                <w:t>8)</w:t>
              </w:r>
            </w:ins>
          </w:p>
        </w:tc>
      </w:tr>
      <w:tr w:rsidR="00474D97" w:rsidRPr="00B542D4" w14:paraId="05F22C07" w14:textId="77777777" w:rsidTr="00507751">
        <w:trPr>
          <w:trHeight w:val="164"/>
          <w:ins w:id="1485" w:author="MSD-DE-RA-MvB" w:date="2025-10-23T16:51:00Z"/>
        </w:trPr>
        <w:tc>
          <w:tcPr>
            <w:tcW w:w="1158" w:type="dxa"/>
            <w:vMerge/>
            <w:tcBorders>
              <w:top w:val="single" w:sz="4" w:space="0" w:color="auto"/>
              <w:left w:val="single" w:sz="4" w:space="0" w:color="auto"/>
              <w:bottom w:val="single" w:sz="4" w:space="0" w:color="auto"/>
              <w:right w:val="single" w:sz="4" w:space="0" w:color="auto"/>
            </w:tcBorders>
            <w:vAlign w:val="center"/>
          </w:tcPr>
          <w:p w14:paraId="2D0E7F88" w14:textId="77777777" w:rsidR="00B542D4" w:rsidRPr="00B542D4" w:rsidRDefault="00B542D4" w:rsidP="00B542D4">
            <w:pPr>
              <w:spacing w:line="240" w:lineRule="auto"/>
              <w:rPr>
                <w:ins w:id="1486" w:author="MSD-DE-RA-MvB" w:date="2025-10-23T16:51:00Z" w16du:dateUtc="2025-10-23T14:51:00Z"/>
                <w:sz w:val="20"/>
                <w:lang w:val="en-GB" w:eastAsia="nl-NL"/>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03F5EFF" w14:textId="77777777" w:rsidR="00B542D4" w:rsidRPr="00B542D4" w:rsidRDefault="00B542D4" w:rsidP="00B542D4">
            <w:pPr>
              <w:spacing w:before="30" w:after="30" w:line="240" w:lineRule="auto"/>
              <w:jc w:val="center"/>
              <w:rPr>
                <w:ins w:id="1487" w:author="MSD-DE-RA-MvB" w:date="2025-10-23T16:51:00Z" w16du:dateUtc="2025-10-23T14:51:00Z"/>
                <w:sz w:val="20"/>
                <w:lang w:val="en-GB" w:eastAsia="nl-NL"/>
              </w:rPr>
            </w:pPr>
            <w:ins w:id="1488" w:author="MSD-DE-RA-MvB" w:date="2025-10-23T16:51:00Z" w16du:dateUtc="2025-10-23T14:51:00Z">
              <w:r w:rsidRPr="00B542D4">
                <w:rPr>
                  <w:rFonts w:cs="Arial"/>
                  <w:sz w:val="20"/>
                  <w:lang w:val="en-GB" w:eastAsia="nl-NL"/>
                </w:rPr>
                <w:t>PFS</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3A2C2744" w14:textId="77777777" w:rsidR="00B542D4" w:rsidRPr="00B542D4" w:rsidRDefault="00B542D4" w:rsidP="00B542D4">
            <w:pPr>
              <w:spacing w:before="30" w:after="30" w:line="240" w:lineRule="auto"/>
              <w:jc w:val="center"/>
              <w:rPr>
                <w:ins w:id="1489" w:author="MSD-DE-RA-MvB" w:date="2025-10-23T16:51:00Z" w16du:dateUtc="2025-10-23T14:51:00Z"/>
                <w:sz w:val="20"/>
                <w:vertAlign w:val="superscript"/>
                <w:lang w:val="en-GB" w:eastAsia="nl-NL"/>
              </w:rPr>
            </w:pPr>
            <w:ins w:id="1490" w:author="MSD-DE-RA-MvB" w:date="2025-10-23T16:51:00Z" w16du:dateUtc="2025-10-23T14:51:00Z">
              <w:r w:rsidRPr="00B542D4">
                <w:rPr>
                  <w:rFonts w:cs="Arial"/>
                  <w:sz w:val="20"/>
                  <w:lang w:val="en-GB" w:eastAsia="nl-NL"/>
                </w:rPr>
                <w:t>6</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AEB323F" w14:textId="278A6B43" w:rsidR="00B542D4" w:rsidRPr="00B542D4" w:rsidRDefault="00B542D4" w:rsidP="00B542D4">
            <w:pPr>
              <w:spacing w:before="30" w:after="30" w:line="240" w:lineRule="auto"/>
              <w:jc w:val="center"/>
              <w:rPr>
                <w:ins w:id="1491" w:author="MSD-DE-RA-MvB" w:date="2025-10-23T16:51:00Z" w16du:dateUtc="2025-10-23T14:51:00Z"/>
                <w:sz w:val="20"/>
                <w:lang w:val="en-GB" w:eastAsia="nl-NL"/>
              </w:rPr>
            </w:pPr>
            <w:ins w:id="1492" w:author="MSD-DE-RA-MvB" w:date="2025-10-23T16:51:00Z" w16du:dateUtc="2025-10-23T14:51:00Z">
              <w:r w:rsidRPr="00B542D4">
                <w:rPr>
                  <w:rFonts w:cs="Arial"/>
                  <w:sz w:val="20"/>
                  <w:lang w:val="en-GB" w:eastAsia="nl-NL"/>
                </w:rPr>
                <w:t>45 200 (30</w:t>
              </w:r>
            </w:ins>
            <w:ins w:id="1493" w:author="MSD-DE-RA-MvB" w:date="2025-10-23T16:55:00Z" w16du:dateUtc="2025-10-23T14:55:00Z">
              <w:r w:rsidR="00474D97">
                <w:rPr>
                  <w:rFonts w:cs="Arial"/>
                  <w:sz w:val="20"/>
                  <w:lang w:val="en-GB" w:eastAsia="nl-NL"/>
                </w:rPr>
                <w:t>,</w:t>
              </w:r>
            </w:ins>
            <w:ins w:id="1494" w:author="MSD-DE-RA-MvB" w:date="2025-10-23T16:51:00Z" w16du:dateUtc="2025-10-23T14:51:00Z">
              <w:r w:rsidRPr="00B542D4">
                <w:rPr>
                  <w:rFonts w:cs="Arial"/>
                  <w:sz w:val="20"/>
                  <w:lang w:val="en-GB" w:eastAsia="nl-NL"/>
                </w:rPr>
                <w:t>2)</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3BF36CDC" w14:textId="04575814" w:rsidR="00B542D4" w:rsidRPr="00B542D4" w:rsidRDefault="00B542D4" w:rsidP="00B542D4">
            <w:pPr>
              <w:spacing w:before="30" w:after="30" w:line="240" w:lineRule="auto"/>
              <w:jc w:val="center"/>
              <w:rPr>
                <w:ins w:id="1495" w:author="MSD-DE-RA-MvB" w:date="2025-10-23T16:51:00Z" w16du:dateUtc="2025-10-23T14:51:00Z"/>
                <w:sz w:val="20"/>
                <w:lang w:val="en-GB" w:eastAsia="nl-NL"/>
              </w:rPr>
            </w:pPr>
            <w:ins w:id="1496" w:author="MSD-DE-RA-MvB" w:date="2025-10-23T16:51:00Z" w16du:dateUtc="2025-10-23T14:51:00Z">
              <w:r w:rsidRPr="00B542D4">
                <w:rPr>
                  <w:rFonts w:cs="Arial"/>
                  <w:sz w:val="20"/>
                  <w:lang w:val="en-GB" w:eastAsia="nl-NL"/>
                </w:rPr>
                <w:t>1 880 (30</w:t>
              </w:r>
            </w:ins>
            <w:ins w:id="1497" w:author="MSD-DE-RA-MvB" w:date="2025-10-23T16:56:00Z" w16du:dateUtc="2025-10-23T14:56:00Z">
              <w:r w:rsidR="00474D97">
                <w:rPr>
                  <w:rFonts w:cs="Arial"/>
                  <w:sz w:val="20"/>
                  <w:lang w:val="en-GB" w:eastAsia="nl-NL"/>
                </w:rPr>
                <w:t>,</w:t>
              </w:r>
            </w:ins>
            <w:ins w:id="1498" w:author="MSD-DE-RA-MvB" w:date="2025-10-23T16:51:00Z" w16du:dateUtc="2025-10-23T14:51:00Z">
              <w:r w:rsidRPr="00B542D4">
                <w:rPr>
                  <w:rFonts w:cs="Arial"/>
                  <w:sz w:val="20"/>
                  <w:lang w:val="en-GB" w:eastAsia="nl-NL"/>
                </w:rPr>
                <w:t>2)</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04A402D3" w14:textId="667FC477" w:rsidR="00B542D4" w:rsidRPr="00B542D4" w:rsidRDefault="00B542D4" w:rsidP="00B542D4">
            <w:pPr>
              <w:spacing w:before="30" w:after="30" w:line="240" w:lineRule="auto"/>
              <w:jc w:val="center"/>
              <w:rPr>
                <w:ins w:id="1499" w:author="MSD-DE-RA-MvB" w:date="2025-10-23T16:51:00Z" w16du:dateUtc="2025-10-23T14:51:00Z"/>
                <w:sz w:val="20"/>
                <w:lang w:val="en-GB" w:eastAsia="nl-NL"/>
              </w:rPr>
            </w:pPr>
            <w:ins w:id="1500" w:author="MSD-DE-RA-MvB" w:date="2025-10-23T16:51:00Z" w16du:dateUtc="2025-10-23T14:51:00Z">
              <w:r w:rsidRPr="00B542D4">
                <w:rPr>
                  <w:rFonts w:cs="Arial"/>
                  <w:sz w:val="20"/>
                  <w:lang w:val="en-GB" w:eastAsia="nl-NL"/>
                </w:rPr>
                <w:t>2 220 (26</w:t>
              </w:r>
            </w:ins>
            <w:ins w:id="1501" w:author="MSD-DE-RA-MvB" w:date="2025-10-23T16:56:00Z" w16du:dateUtc="2025-10-23T14:56:00Z">
              <w:r w:rsidR="00474D97">
                <w:rPr>
                  <w:rFonts w:cs="Arial"/>
                  <w:sz w:val="20"/>
                  <w:lang w:val="en-GB" w:eastAsia="nl-NL"/>
                </w:rPr>
                <w:t>,</w:t>
              </w:r>
            </w:ins>
            <w:ins w:id="1502" w:author="MSD-DE-RA-MvB" w:date="2025-10-23T16:51:00Z" w16du:dateUtc="2025-10-23T14:51:00Z">
              <w:r w:rsidRPr="00B542D4">
                <w:rPr>
                  <w:rFonts w:cs="Arial"/>
                  <w:sz w:val="20"/>
                  <w:lang w:val="en-GB" w:eastAsia="nl-NL"/>
                </w:rPr>
                <w:t>5)</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230D1665" w14:textId="4DE48851" w:rsidR="00B542D4" w:rsidRPr="00B542D4" w:rsidRDefault="00B542D4" w:rsidP="00B542D4">
            <w:pPr>
              <w:spacing w:before="30" w:after="30" w:line="240" w:lineRule="auto"/>
              <w:jc w:val="center"/>
              <w:rPr>
                <w:ins w:id="1503" w:author="MSD-DE-RA-MvB" w:date="2025-10-23T16:51:00Z" w16du:dateUtc="2025-10-23T14:51:00Z"/>
                <w:sz w:val="20"/>
                <w:lang w:val="en-GB" w:eastAsia="nl-NL"/>
              </w:rPr>
            </w:pPr>
            <w:ins w:id="1504" w:author="MSD-DE-RA-MvB" w:date="2025-10-23T16:51:00Z" w16du:dateUtc="2025-10-23T14:51:00Z">
              <w:r w:rsidRPr="00B542D4">
                <w:rPr>
                  <w:rFonts w:cs="Arial"/>
                  <w:sz w:val="20"/>
                  <w:lang w:val="en-GB" w:eastAsia="nl-NL"/>
                </w:rPr>
                <w:t>1 370 (41</w:t>
              </w:r>
            </w:ins>
            <w:ins w:id="1505" w:author="MSD-DE-RA-MvB" w:date="2025-10-23T16:56:00Z" w16du:dateUtc="2025-10-23T14:56:00Z">
              <w:r w:rsidR="00474D97">
                <w:rPr>
                  <w:rFonts w:cs="Arial"/>
                  <w:sz w:val="20"/>
                  <w:lang w:val="en-GB" w:eastAsia="nl-NL"/>
                </w:rPr>
                <w:t>,</w:t>
              </w:r>
            </w:ins>
            <w:ins w:id="1506" w:author="MSD-DE-RA-MvB" w:date="2025-10-23T16:51:00Z" w16du:dateUtc="2025-10-23T14:51:00Z">
              <w:r w:rsidRPr="00B542D4">
                <w:rPr>
                  <w:rFonts w:cs="Arial"/>
                  <w:sz w:val="20"/>
                  <w:lang w:val="en-GB" w:eastAsia="nl-NL"/>
                </w:rPr>
                <w:t>8)</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4820EDF1" w14:textId="4AFE15DD" w:rsidR="00B542D4" w:rsidRPr="00B542D4" w:rsidRDefault="00B542D4" w:rsidP="00B542D4">
            <w:pPr>
              <w:spacing w:before="30" w:after="30" w:line="240" w:lineRule="auto"/>
              <w:jc w:val="center"/>
              <w:rPr>
                <w:ins w:id="1507" w:author="MSD-DE-RA-MvB" w:date="2025-10-23T16:51:00Z" w16du:dateUtc="2025-10-23T14:51:00Z"/>
                <w:sz w:val="20"/>
                <w:lang w:val="en-GB" w:eastAsia="nl-NL"/>
              </w:rPr>
            </w:pPr>
            <w:ins w:id="1508" w:author="MSD-DE-RA-MvB" w:date="2025-10-23T16:51:00Z" w16du:dateUtc="2025-10-23T14:51:00Z">
              <w:r w:rsidRPr="00B542D4">
                <w:rPr>
                  <w:rFonts w:cs="Arial"/>
                  <w:sz w:val="20"/>
                  <w:lang w:val="en-GB" w:eastAsia="nl-NL"/>
                </w:rPr>
                <w:t xml:space="preserve">7.00 </w:t>
              </w:r>
              <w:r w:rsidRPr="00B542D4">
                <w:rPr>
                  <w:rFonts w:cs="Arial"/>
                  <w:sz w:val="20"/>
                  <w:lang w:val="en-GB" w:eastAsia="nl-NL"/>
                </w:rPr>
                <w:br/>
                <w:t>(6</w:t>
              </w:r>
            </w:ins>
            <w:ins w:id="1509" w:author="MSD-DE-RA-MvB" w:date="2025-10-23T16:56:00Z" w16du:dateUtc="2025-10-23T14:56:00Z">
              <w:r w:rsidR="00474D97">
                <w:rPr>
                  <w:rFonts w:cs="Arial"/>
                  <w:sz w:val="20"/>
                  <w:lang w:val="en-GB" w:eastAsia="nl-NL"/>
                </w:rPr>
                <w:t>,</w:t>
              </w:r>
            </w:ins>
            <w:ins w:id="1510" w:author="MSD-DE-RA-MvB" w:date="2025-10-23T16:51:00Z" w16du:dateUtc="2025-10-23T14:51:00Z">
              <w:r w:rsidRPr="00B542D4">
                <w:rPr>
                  <w:rFonts w:cs="Arial"/>
                  <w:sz w:val="20"/>
                  <w:lang w:val="en-GB" w:eastAsia="nl-NL"/>
                </w:rPr>
                <w:t>40-7</w:t>
              </w:r>
            </w:ins>
            <w:ins w:id="1511" w:author="MSD-DE-RA-MvB" w:date="2025-10-23T16:56:00Z" w16du:dateUtc="2025-10-23T14:56:00Z">
              <w:r w:rsidR="00474D97">
                <w:rPr>
                  <w:rFonts w:cs="Arial"/>
                  <w:sz w:val="20"/>
                  <w:lang w:val="en-GB" w:eastAsia="nl-NL"/>
                </w:rPr>
                <w:t>,</w:t>
              </w:r>
            </w:ins>
            <w:ins w:id="1512" w:author="MSD-DE-RA-MvB" w:date="2025-10-23T16:51:00Z" w16du:dateUtc="2025-10-23T14:51:00Z">
              <w:r w:rsidRPr="00B542D4">
                <w:rPr>
                  <w:rFonts w:cs="Arial"/>
                  <w:sz w:val="20"/>
                  <w:lang w:val="en-GB" w:eastAsia="nl-NL"/>
                </w:rPr>
                <w:t>20)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32551ACE" w14:textId="6A604F7F" w:rsidR="00B542D4" w:rsidRPr="00B542D4" w:rsidRDefault="00B542D4" w:rsidP="00B542D4">
            <w:pPr>
              <w:spacing w:before="30" w:after="30" w:line="240" w:lineRule="auto"/>
              <w:jc w:val="center"/>
              <w:rPr>
                <w:ins w:id="1513" w:author="MSD-DE-RA-MvB" w:date="2025-10-23T16:51:00Z" w16du:dateUtc="2025-10-23T14:51:00Z"/>
                <w:sz w:val="20"/>
                <w:lang w:val="en-GB" w:eastAsia="nl-NL"/>
              </w:rPr>
            </w:pPr>
            <w:ins w:id="1514" w:author="MSD-DE-RA-MvB" w:date="2025-10-23T16:51:00Z" w16du:dateUtc="2025-10-23T14:51:00Z">
              <w:r w:rsidRPr="00B542D4">
                <w:rPr>
                  <w:rFonts w:cs="Arial"/>
                  <w:sz w:val="20"/>
                  <w:lang w:val="en-GB" w:eastAsia="nl-NL"/>
                </w:rPr>
                <w:t>3</w:t>
              </w:r>
            </w:ins>
            <w:ins w:id="1515" w:author="MSD-DE-RA-MvB" w:date="2025-10-23T16:57:00Z" w16du:dateUtc="2025-10-23T14:57:00Z">
              <w:r w:rsidR="00474D97">
                <w:rPr>
                  <w:rFonts w:cs="Arial"/>
                  <w:sz w:val="20"/>
                  <w:lang w:val="en-GB" w:eastAsia="nl-NL"/>
                </w:rPr>
                <w:t>,</w:t>
              </w:r>
            </w:ins>
            <w:ins w:id="1516" w:author="MSD-DE-RA-MvB" w:date="2025-10-23T16:51:00Z" w16du:dateUtc="2025-10-23T14:51:00Z">
              <w:r w:rsidRPr="00B542D4">
                <w:rPr>
                  <w:rFonts w:cs="Arial"/>
                  <w:sz w:val="20"/>
                  <w:lang w:val="en-GB" w:eastAsia="nl-NL"/>
                </w:rPr>
                <w:t>25 (34</w:t>
              </w:r>
            </w:ins>
            <w:ins w:id="1517" w:author="MSD-DE-RA-MvB" w:date="2025-10-23T16:56:00Z" w16du:dateUtc="2025-10-23T14:56:00Z">
              <w:r w:rsidR="00474D97">
                <w:rPr>
                  <w:rFonts w:cs="Arial"/>
                  <w:sz w:val="20"/>
                  <w:lang w:val="en-GB" w:eastAsia="nl-NL"/>
                </w:rPr>
                <w:t>,</w:t>
              </w:r>
            </w:ins>
            <w:ins w:id="1518" w:author="MSD-DE-RA-MvB" w:date="2025-10-23T16:51:00Z" w16du:dateUtc="2025-10-23T14:51:00Z">
              <w:r w:rsidRPr="00B542D4">
                <w:rPr>
                  <w:rFonts w:cs="Arial"/>
                  <w:sz w:val="20"/>
                  <w:lang w:val="en-GB" w:eastAsia="nl-NL"/>
                </w:rPr>
                <w:t>6)</w:t>
              </w:r>
            </w:ins>
          </w:p>
        </w:tc>
      </w:tr>
      <w:tr w:rsidR="00474D97" w:rsidRPr="00B542D4" w14:paraId="6ECD44E7" w14:textId="77777777" w:rsidTr="00507751">
        <w:trPr>
          <w:trHeight w:val="164"/>
          <w:ins w:id="1519" w:author="MSD-DE-RA-MvB" w:date="2025-10-23T16:51:00Z"/>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FBE31" w14:textId="4DFA7780" w:rsidR="00B542D4" w:rsidRPr="00B542D4" w:rsidRDefault="00B542D4" w:rsidP="00B542D4">
            <w:pPr>
              <w:spacing w:before="30" w:after="30" w:line="240" w:lineRule="auto"/>
              <w:rPr>
                <w:ins w:id="1520" w:author="MSD-DE-RA-MvB" w:date="2025-10-23T16:51:00Z" w16du:dateUtc="2025-10-23T14:51:00Z"/>
                <w:sz w:val="20"/>
                <w:lang w:val="en-GB" w:eastAsia="nl-NL"/>
              </w:rPr>
            </w:pPr>
            <w:ins w:id="1521" w:author="MSD-DE-RA-MvB" w:date="2025-10-23T16:51:00Z" w16du:dateUtc="2025-10-23T14:51:00Z">
              <w:r w:rsidRPr="00B542D4">
                <w:rPr>
                  <w:rFonts w:cs="Arial"/>
                  <w:sz w:val="20"/>
                  <w:lang w:val="en-GB" w:eastAsia="nl-NL"/>
                </w:rPr>
                <w:t xml:space="preserve">12 </w:t>
              </w:r>
              <w:r w:rsidR="00474D97">
                <w:rPr>
                  <w:rFonts w:cs="Arial"/>
                  <w:sz w:val="20"/>
                  <w:lang w:val="en-GB" w:eastAsia="nl-NL"/>
                </w:rPr>
                <w:t>bis</w:t>
              </w:r>
              <w:r w:rsidRPr="00B542D4">
                <w:rPr>
                  <w:rFonts w:cs="Arial"/>
                  <w:sz w:val="20"/>
                  <w:lang w:val="en-GB" w:eastAsia="nl-NL"/>
                </w:rPr>
                <w:t xml:space="preserve"> &lt; 18 </w:t>
              </w:r>
            </w:ins>
            <w:ins w:id="1522" w:author="MSD-DE-RA-MvB" w:date="2025-10-23T16:52:00Z" w16du:dateUtc="2025-10-23T14:52:00Z">
              <w:r w:rsidR="00474D97">
                <w:rPr>
                  <w:rFonts w:cs="Arial"/>
                  <w:sz w:val="20"/>
                  <w:lang w:val="en-GB" w:eastAsia="nl-NL"/>
                </w:rPr>
                <w:t>Jahre</w:t>
              </w:r>
            </w:ins>
            <w:ins w:id="1523" w:author="MSD-DE-RA-MvB" w:date="2025-10-23T16:51:00Z" w16du:dateUtc="2025-10-23T14:51:00Z">
              <w:r w:rsidRPr="00B542D4">
                <w:rPr>
                  <w:lang w:val="en-GB" w:eastAsia="nl-NL"/>
                </w:rPr>
                <w:t xml:space="preserve"> </w:t>
              </w:r>
            </w:ins>
            <w:ins w:id="1524" w:author="MSD-DE-RA-MvB" w:date="2025-10-23T16:52:00Z" w16du:dateUtc="2025-10-23T14:52:00Z">
              <w:r w:rsidR="00474D97">
                <w:rPr>
                  <w:lang w:val="en-GB" w:eastAsia="nl-NL"/>
                </w:rPr>
                <w:t>und</w:t>
              </w:r>
            </w:ins>
            <w:ins w:id="1525" w:author="MSD-DE-RA-MvB" w:date="2025-10-23T16:51:00Z" w16du:dateUtc="2025-10-23T14:51:00Z">
              <w:r w:rsidRPr="00B542D4">
                <w:rPr>
                  <w:rFonts w:cs="Arial"/>
                  <w:sz w:val="20"/>
                  <w:lang w:val="en-GB" w:eastAsia="nl-NL"/>
                </w:rPr>
                <w:t xml:space="preserve"> &gt; 40</w:t>
              </w:r>
            </w:ins>
            <w:ins w:id="1526" w:author="MSD-DE-RA-MvB" w:date="2025-10-23T16:52:00Z" w16du:dateUtc="2025-10-23T14:52:00Z">
              <w:r w:rsidR="00474D97">
                <w:rPr>
                  <w:rFonts w:cs="Arial"/>
                  <w:sz w:val="20"/>
                  <w:lang w:val="en-GB" w:eastAsia="nl-NL"/>
                </w:rPr>
                <w:t> </w:t>
              </w:r>
            </w:ins>
            <w:ins w:id="1527" w:author="MSD-DE-RA-MvB" w:date="2025-10-23T16:51:00Z" w16du:dateUtc="2025-10-23T14:51:00Z">
              <w:r w:rsidRPr="00B542D4">
                <w:rPr>
                  <w:rFonts w:cs="Arial"/>
                  <w:sz w:val="20"/>
                  <w:lang w:val="en-GB" w:eastAsia="nl-NL"/>
                </w:rPr>
                <w:t>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38039BD" w14:textId="77777777" w:rsidR="00B542D4" w:rsidRPr="00B542D4" w:rsidRDefault="00B542D4" w:rsidP="00B542D4">
            <w:pPr>
              <w:spacing w:before="30" w:after="30" w:line="240" w:lineRule="auto"/>
              <w:jc w:val="center"/>
              <w:rPr>
                <w:ins w:id="1528" w:author="MSD-DE-RA-MvB" w:date="2025-10-23T16:51:00Z" w16du:dateUtc="2025-10-23T14:51:00Z"/>
                <w:sz w:val="20"/>
                <w:lang w:val="en-GB" w:eastAsia="nl-NL"/>
              </w:rPr>
            </w:pPr>
            <w:ins w:id="1529" w:author="MSD-DE-RA-MvB" w:date="2025-10-23T16:51:00Z" w16du:dateUtc="2025-10-23T14:51:00Z">
              <w:r w:rsidRPr="00B542D4">
                <w:rPr>
                  <w:rFonts w:cs="Arial"/>
                  <w:sz w:val="20"/>
                  <w:lang w:val="en-GB" w:eastAsia="nl-NL"/>
                </w:rPr>
                <w:t xml:space="preserve">IV </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2933DCA1" w14:textId="77777777" w:rsidR="00B542D4" w:rsidRPr="00B542D4" w:rsidRDefault="00B542D4" w:rsidP="00B542D4">
            <w:pPr>
              <w:spacing w:before="30" w:after="30" w:line="240" w:lineRule="auto"/>
              <w:jc w:val="center"/>
              <w:rPr>
                <w:ins w:id="1530" w:author="MSD-DE-RA-MvB" w:date="2025-10-23T16:51:00Z" w16du:dateUtc="2025-10-23T14:51:00Z"/>
                <w:sz w:val="20"/>
                <w:lang w:val="en-GB" w:eastAsia="nl-NL"/>
              </w:rPr>
            </w:pPr>
            <w:ins w:id="1531" w:author="MSD-DE-RA-MvB" w:date="2025-10-23T16:51:00Z" w16du:dateUtc="2025-10-23T14:51:00Z">
              <w:r w:rsidRPr="00B542D4">
                <w:rPr>
                  <w:rFonts w:cs="Arial"/>
                  <w:sz w:val="20"/>
                  <w:lang w:val="en-GB" w:eastAsia="nl-NL"/>
                </w:rPr>
                <w:t>13</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5A3E594" w14:textId="3677DB99" w:rsidR="00B542D4" w:rsidRPr="00B542D4" w:rsidRDefault="00B542D4" w:rsidP="00B542D4">
            <w:pPr>
              <w:spacing w:before="30" w:after="30" w:line="240" w:lineRule="auto"/>
              <w:jc w:val="center"/>
              <w:rPr>
                <w:ins w:id="1532" w:author="MSD-DE-RA-MvB" w:date="2025-10-23T16:51:00Z" w16du:dateUtc="2025-10-23T14:51:00Z"/>
                <w:sz w:val="20"/>
                <w:lang w:val="en-GB" w:eastAsia="nl-NL"/>
              </w:rPr>
            </w:pPr>
            <w:ins w:id="1533" w:author="MSD-DE-RA-MvB" w:date="2025-10-23T16:51:00Z" w16du:dateUtc="2025-10-23T14:51:00Z">
              <w:r w:rsidRPr="00B542D4">
                <w:rPr>
                  <w:rFonts w:cs="Arial"/>
                  <w:sz w:val="20"/>
                  <w:lang w:val="en-GB" w:eastAsia="nl-NL"/>
                </w:rPr>
                <w:t>60 800 (35</w:t>
              </w:r>
            </w:ins>
            <w:ins w:id="1534" w:author="MSD-DE-RA-MvB" w:date="2025-10-23T16:56:00Z" w16du:dateUtc="2025-10-23T14:56:00Z">
              <w:r w:rsidR="00474D97">
                <w:rPr>
                  <w:rFonts w:cs="Arial"/>
                  <w:sz w:val="20"/>
                  <w:lang w:val="en-GB" w:eastAsia="nl-NL"/>
                </w:rPr>
                <w:t>,</w:t>
              </w:r>
            </w:ins>
            <w:ins w:id="1535" w:author="MSD-DE-RA-MvB" w:date="2025-10-23T16:51:00Z" w16du:dateUtc="2025-10-23T14:51:00Z">
              <w:r w:rsidRPr="00B542D4">
                <w:rPr>
                  <w:rFonts w:cs="Arial"/>
                  <w:sz w:val="20"/>
                  <w:lang w:val="en-GB" w:eastAsia="nl-NL"/>
                </w:rPr>
                <w:t>6)</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3BAB377B" w14:textId="69D185DC" w:rsidR="00B542D4" w:rsidRPr="00B542D4" w:rsidRDefault="00B542D4" w:rsidP="00B542D4">
            <w:pPr>
              <w:spacing w:before="30" w:after="30" w:line="240" w:lineRule="auto"/>
              <w:jc w:val="center"/>
              <w:rPr>
                <w:ins w:id="1536" w:author="MSD-DE-RA-MvB" w:date="2025-10-23T16:51:00Z" w16du:dateUtc="2025-10-23T14:51:00Z"/>
                <w:sz w:val="20"/>
                <w:lang w:val="en-GB" w:eastAsia="nl-NL"/>
              </w:rPr>
            </w:pPr>
            <w:ins w:id="1537" w:author="MSD-DE-RA-MvB" w:date="2025-10-23T16:51:00Z" w16du:dateUtc="2025-10-23T14:51:00Z">
              <w:r w:rsidRPr="00B542D4">
                <w:rPr>
                  <w:rFonts w:cs="Arial"/>
                  <w:sz w:val="20"/>
                  <w:lang w:val="en-GB" w:eastAsia="nl-NL"/>
                </w:rPr>
                <w:t>2 530 (35</w:t>
              </w:r>
            </w:ins>
            <w:ins w:id="1538" w:author="MSD-DE-RA-MvB" w:date="2025-10-23T16:56:00Z" w16du:dateUtc="2025-10-23T14:56:00Z">
              <w:r w:rsidR="00474D97">
                <w:rPr>
                  <w:rFonts w:cs="Arial"/>
                  <w:sz w:val="20"/>
                  <w:lang w:val="en-GB" w:eastAsia="nl-NL"/>
                </w:rPr>
                <w:t>,</w:t>
              </w:r>
            </w:ins>
            <w:ins w:id="1539" w:author="MSD-DE-RA-MvB" w:date="2025-10-23T16:51:00Z" w16du:dateUtc="2025-10-23T14:51:00Z">
              <w:r w:rsidRPr="00B542D4">
                <w:rPr>
                  <w:rFonts w:cs="Arial"/>
                  <w:sz w:val="20"/>
                  <w:lang w:val="en-GB" w:eastAsia="nl-NL"/>
                </w:rPr>
                <w:t>6)</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327C45EC" w14:textId="0DC9C6BD" w:rsidR="00B542D4" w:rsidRPr="00B542D4" w:rsidRDefault="00B542D4" w:rsidP="00B542D4">
            <w:pPr>
              <w:spacing w:before="30" w:after="30" w:line="240" w:lineRule="auto"/>
              <w:jc w:val="center"/>
              <w:rPr>
                <w:ins w:id="1540" w:author="MSD-DE-RA-MvB" w:date="2025-10-23T16:51:00Z" w16du:dateUtc="2025-10-23T14:51:00Z"/>
                <w:sz w:val="20"/>
                <w:lang w:val="en-GB" w:eastAsia="nl-NL"/>
              </w:rPr>
            </w:pPr>
            <w:ins w:id="1541" w:author="MSD-DE-RA-MvB" w:date="2025-10-23T16:51:00Z" w16du:dateUtc="2025-10-23T14:51:00Z">
              <w:r w:rsidRPr="00B542D4">
                <w:rPr>
                  <w:rFonts w:cs="Arial"/>
                  <w:sz w:val="20"/>
                  <w:lang w:val="en-GB" w:eastAsia="nl-NL"/>
                </w:rPr>
                <w:t>3 510 (26</w:t>
              </w:r>
            </w:ins>
            <w:ins w:id="1542" w:author="MSD-DE-RA-MvB" w:date="2025-10-23T16:56:00Z" w16du:dateUtc="2025-10-23T14:56:00Z">
              <w:r w:rsidR="00474D97">
                <w:rPr>
                  <w:rFonts w:cs="Arial"/>
                  <w:sz w:val="20"/>
                  <w:lang w:val="en-GB" w:eastAsia="nl-NL"/>
                </w:rPr>
                <w:t>,</w:t>
              </w:r>
            </w:ins>
            <w:ins w:id="1543" w:author="MSD-DE-RA-MvB" w:date="2025-10-23T16:51:00Z" w16du:dateUtc="2025-10-23T14:51:00Z">
              <w:r w:rsidRPr="00B542D4">
                <w:rPr>
                  <w:rFonts w:cs="Arial"/>
                  <w:sz w:val="20"/>
                  <w:lang w:val="en-GB" w:eastAsia="nl-NL"/>
                </w:rPr>
                <w:t>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64933936" w14:textId="0D5D6C95" w:rsidR="00B542D4" w:rsidRPr="00B542D4" w:rsidRDefault="00B542D4" w:rsidP="00B542D4">
            <w:pPr>
              <w:spacing w:before="30" w:after="30" w:line="240" w:lineRule="auto"/>
              <w:jc w:val="center"/>
              <w:rPr>
                <w:ins w:id="1544" w:author="MSD-DE-RA-MvB" w:date="2025-10-23T16:51:00Z" w16du:dateUtc="2025-10-23T14:51:00Z"/>
                <w:sz w:val="20"/>
                <w:lang w:val="en-GB" w:eastAsia="nl-NL"/>
              </w:rPr>
            </w:pPr>
            <w:ins w:id="1545" w:author="MSD-DE-RA-MvB" w:date="2025-10-23T16:51:00Z" w16du:dateUtc="2025-10-23T14:51:00Z">
              <w:r w:rsidRPr="00B542D4">
                <w:rPr>
                  <w:rFonts w:cs="Arial"/>
                  <w:sz w:val="20"/>
                  <w:lang w:val="en-GB" w:eastAsia="nl-NL"/>
                </w:rPr>
                <w:t>1 740 (48</w:t>
              </w:r>
            </w:ins>
            <w:ins w:id="1546" w:author="MSD-DE-RA-MvB" w:date="2025-10-23T16:56:00Z" w16du:dateUtc="2025-10-23T14:56:00Z">
              <w:r w:rsidR="00474D97">
                <w:rPr>
                  <w:rFonts w:cs="Arial"/>
                  <w:sz w:val="20"/>
                  <w:lang w:val="en-GB" w:eastAsia="nl-NL"/>
                </w:rPr>
                <w:t>,</w:t>
              </w:r>
            </w:ins>
            <w:ins w:id="1547" w:author="MSD-DE-RA-MvB" w:date="2025-10-23T16:51:00Z" w16du:dateUtc="2025-10-23T14:51:00Z">
              <w:r w:rsidRPr="00B542D4">
                <w:rPr>
                  <w:rFonts w:cs="Arial"/>
                  <w:sz w:val="20"/>
                  <w:lang w:val="en-GB" w:eastAsia="nl-NL"/>
                </w:rPr>
                <w:t>5)</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7F06BB95" w14:textId="70273F7E" w:rsidR="00B542D4" w:rsidRPr="00B542D4" w:rsidRDefault="00B542D4" w:rsidP="00B542D4">
            <w:pPr>
              <w:spacing w:before="30" w:after="30" w:line="240" w:lineRule="auto"/>
              <w:jc w:val="center"/>
              <w:rPr>
                <w:ins w:id="1548" w:author="MSD-DE-RA-MvB" w:date="2025-10-23T16:51:00Z" w16du:dateUtc="2025-10-23T14:51:00Z"/>
                <w:sz w:val="20"/>
                <w:lang w:val="en-GB" w:eastAsia="nl-NL"/>
              </w:rPr>
            </w:pPr>
            <w:ins w:id="1549" w:author="MSD-DE-RA-MvB" w:date="2025-10-23T16:51:00Z" w16du:dateUtc="2025-10-23T14:51:00Z">
              <w:r w:rsidRPr="00B542D4">
                <w:rPr>
                  <w:rFonts w:cs="Arial"/>
                  <w:sz w:val="20"/>
                  <w:lang w:val="en-GB" w:eastAsia="nl-NL"/>
                </w:rPr>
                <w:t>1</w:t>
              </w:r>
            </w:ins>
            <w:ins w:id="1550" w:author="MSD-DE-RA-MvB" w:date="2025-10-23T16:56:00Z" w16du:dateUtc="2025-10-23T14:56:00Z">
              <w:r w:rsidR="00474D97">
                <w:rPr>
                  <w:rFonts w:cs="Arial"/>
                  <w:sz w:val="20"/>
                  <w:lang w:val="en-GB" w:eastAsia="nl-NL"/>
                </w:rPr>
                <w:t>,</w:t>
              </w:r>
            </w:ins>
            <w:ins w:id="1551" w:author="MSD-DE-RA-MvB" w:date="2025-10-23T16:51:00Z" w16du:dateUtc="2025-10-23T14:51:00Z">
              <w:r w:rsidRPr="00B542D4">
                <w:rPr>
                  <w:rFonts w:cs="Arial"/>
                  <w:sz w:val="20"/>
                  <w:lang w:val="en-GB" w:eastAsia="nl-NL"/>
                </w:rPr>
                <w:t xml:space="preserve">50 </w:t>
              </w:r>
              <w:r w:rsidRPr="00B542D4">
                <w:rPr>
                  <w:rFonts w:cs="Arial"/>
                  <w:sz w:val="20"/>
                  <w:lang w:val="en-GB" w:eastAsia="nl-NL"/>
                </w:rPr>
                <w:br/>
                <w:t>(1</w:t>
              </w:r>
            </w:ins>
            <w:ins w:id="1552" w:author="MSD-DE-RA-MvB" w:date="2025-10-23T16:56:00Z" w16du:dateUtc="2025-10-23T14:56:00Z">
              <w:r w:rsidR="00474D97">
                <w:rPr>
                  <w:rFonts w:cs="Arial"/>
                  <w:sz w:val="20"/>
                  <w:lang w:val="en-GB" w:eastAsia="nl-NL"/>
                </w:rPr>
                <w:t>,</w:t>
              </w:r>
            </w:ins>
            <w:ins w:id="1553" w:author="MSD-DE-RA-MvB" w:date="2025-10-23T16:51:00Z" w16du:dateUtc="2025-10-23T14:51:00Z">
              <w:r w:rsidRPr="00B542D4">
                <w:rPr>
                  <w:rFonts w:cs="Arial"/>
                  <w:sz w:val="20"/>
                  <w:lang w:val="en-GB" w:eastAsia="nl-NL"/>
                </w:rPr>
                <w:t>30-1</w:t>
              </w:r>
            </w:ins>
            <w:ins w:id="1554" w:author="MSD-DE-RA-MvB" w:date="2025-10-23T16:56:00Z" w16du:dateUtc="2025-10-23T14:56:00Z">
              <w:r w:rsidR="00474D97">
                <w:rPr>
                  <w:rFonts w:cs="Arial"/>
                  <w:sz w:val="20"/>
                  <w:lang w:val="en-GB" w:eastAsia="nl-NL"/>
                </w:rPr>
                <w:t>,</w:t>
              </w:r>
            </w:ins>
            <w:ins w:id="1555" w:author="MSD-DE-RA-MvB" w:date="2025-10-23T16:51:00Z" w16du:dateUtc="2025-10-23T14:51:00Z">
              <w:r w:rsidRPr="00B542D4">
                <w:rPr>
                  <w:rFonts w:cs="Arial"/>
                  <w:sz w:val="20"/>
                  <w:lang w:val="en-GB" w:eastAsia="nl-NL"/>
                </w:rPr>
                <w:t>63)</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405743B5" w14:textId="27D8BF30" w:rsidR="00B542D4" w:rsidRPr="00B542D4" w:rsidRDefault="00B542D4" w:rsidP="00B542D4">
            <w:pPr>
              <w:spacing w:before="30" w:after="30" w:line="240" w:lineRule="auto"/>
              <w:jc w:val="center"/>
              <w:rPr>
                <w:ins w:id="1556" w:author="MSD-DE-RA-MvB" w:date="2025-10-23T16:51:00Z" w16du:dateUtc="2025-10-23T14:51:00Z"/>
                <w:sz w:val="20"/>
                <w:lang w:val="en-GB" w:eastAsia="nl-NL"/>
              </w:rPr>
            </w:pPr>
            <w:ins w:id="1557" w:author="MSD-DE-RA-MvB" w:date="2025-10-23T16:51:00Z" w16du:dateUtc="2025-10-23T14:51:00Z">
              <w:r w:rsidRPr="00B542D4">
                <w:rPr>
                  <w:rFonts w:cs="Arial"/>
                  <w:sz w:val="20"/>
                  <w:lang w:val="en-GB" w:eastAsia="nl-NL"/>
                </w:rPr>
                <w:t>4</w:t>
              </w:r>
            </w:ins>
            <w:ins w:id="1558" w:author="MSD-DE-RA-MvB" w:date="2025-10-23T16:57:00Z" w16du:dateUtc="2025-10-23T14:57:00Z">
              <w:r w:rsidR="00474D97">
                <w:rPr>
                  <w:rFonts w:cs="Arial"/>
                  <w:sz w:val="20"/>
                  <w:lang w:val="en-GB" w:eastAsia="nl-NL"/>
                </w:rPr>
                <w:t>,</w:t>
              </w:r>
            </w:ins>
            <w:ins w:id="1559" w:author="MSD-DE-RA-MvB" w:date="2025-10-23T16:51:00Z" w16du:dateUtc="2025-10-23T14:51:00Z">
              <w:r w:rsidRPr="00B542D4">
                <w:rPr>
                  <w:rFonts w:cs="Arial"/>
                  <w:sz w:val="20"/>
                  <w:lang w:val="en-GB" w:eastAsia="nl-NL"/>
                </w:rPr>
                <w:t>41 (41</w:t>
              </w:r>
            </w:ins>
            <w:ins w:id="1560" w:author="MSD-DE-RA-MvB" w:date="2025-10-23T16:56:00Z" w16du:dateUtc="2025-10-23T14:56:00Z">
              <w:r w:rsidR="00474D97">
                <w:rPr>
                  <w:rFonts w:cs="Arial"/>
                  <w:sz w:val="20"/>
                  <w:lang w:val="en-GB" w:eastAsia="nl-NL"/>
                </w:rPr>
                <w:t>,</w:t>
              </w:r>
            </w:ins>
            <w:ins w:id="1561" w:author="MSD-DE-RA-MvB" w:date="2025-10-23T16:51:00Z" w16du:dateUtc="2025-10-23T14:51:00Z">
              <w:r w:rsidRPr="00B542D4">
                <w:rPr>
                  <w:rFonts w:cs="Arial"/>
                  <w:sz w:val="20"/>
                  <w:lang w:val="en-GB" w:eastAsia="nl-NL"/>
                </w:rPr>
                <w:t>8)</w:t>
              </w:r>
            </w:ins>
          </w:p>
        </w:tc>
      </w:tr>
      <w:tr w:rsidR="00474D97" w:rsidRPr="00B542D4" w14:paraId="7F3EDDBA" w14:textId="77777777" w:rsidTr="00507751">
        <w:trPr>
          <w:trHeight w:val="164"/>
          <w:ins w:id="1562" w:author="MSD-DE-RA-MvB" w:date="2025-10-23T16:51:00Z"/>
        </w:trPr>
        <w:tc>
          <w:tcPr>
            <w:tcW w:w="1158" w:type="dxa"/>
            <w:vMerge/>
            <w:tcBorders>
              <w:top w:val="single" w:sz="4" w:space="0" w:color="auto"/>
              <w:left w:val="single" w:sz="4" w:space="0" w:color="auto"/>
              <w:bottom w:val="single" w:sz="4" w:space="0" w:color="auto"/>
              <w:right w:val="single" w:sz="4" w:space="0" w:color="auto"/>
            </w:tcBorders>
            <w:vAlign w:val="center"/>
          </w:tcPr>
          <w:p w14:paraId="53D93D11" w14:textId="77777777" w:rsidR="00B542D4" w:rsidRPr="00B542D4" w:rsidRDefault="00B542D4" w:rsidP="00B542D4">
            <w:pPr>
              <w:spacing w:line="240" w:lineRule="auto"/>
              <w:rPr>
                <w:ins w:id="1563" w:author="MSD-DE-RA-MvB" w:date="2025-10-23T16:51:00Z" w16du:dateUtc="2025-10-23T14:51:00Z"/>
                <w:sz w:val="20"/>
                <w:lang w:val="en-GB" w:eastAsia="nl-NL"/>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5008856C" w14:textId="153D21E0" w:rsidR="00B542D4" w:rsidRPr="00474D97" w:rsidRDefault="00B542D4" w:rsidP="00474D97">
            <w:pPr>
              <w:spacing w:before="30" w:after="30" w:line="240" w:lineRule="auto"/>
              <w:jc w:val="center"/>
              <w:rPr>
                <w:ins w:id="1564" w:author="MSD-DE-RA-MvB" w:date="2025-10-23T16:51:00Z" w16du:dateUtc="2025-10-23T14:51:00Z"/>
                <w:rFonts w:cs="Arial"/>
                <w:sz w:val="20"/>
                <w:lang w:val="en-GB" w:eastAsia="nl-NL"/>
              </w:rPr>
            </w:pPr>
            <w:proofErr w:type="spellStart"/>
            <w:ins w:id="1565" w:author="MSD-DE-RA-MvB" w:date="2025-10-23T16:51:00Z" w16du:dateUtc="2025-10-23T14:51:00Z">
              <w:r w:rsidRPr="00B542D4">
                <w:rPr>
                  <w:rFonts w:cs="Arial"/>
                  <w:sz w:val="20"/>
                  <w:lang w:val="en-GB" w:eastAsia="nl-NL"/>
                </w:rPr>
                <w:t>Tabl</w:t>
              </w:r>
            </w:ins>
            <w:ins w:id="1566" w:author="MSD-DE-RA-MvB" w:date="2025-10-23T16:52:00Z" w16du:dateUtc="2025-10-23T14:52:00Z">
              <w:r w:rsidR="00474D97">
                <w:rPr>
                  <w:rFonts w:cs="Arial"/>
                  <w:sz w:val="20"/>
                  <w:lang w:val="en-GB" w:eastAsia="nl-NL"/>
                </w:rPr>
                <w:t>ette</w:t>
              </w:r>
            </w:ins>
            <w:proofErr w:type="spellEnd"/>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71F36EAD" w14:textId="77777777" w:rsidR="00B542D4" w:rsidRPr="00B542D4" w:rsidRDefault="00B542D4" w:rsidP="00B542D4">
            <w:pPr>
              <w:spacing w:before="30" w:after="30" w:line="240" w:lineRule="auto"/>
              <w:jc w:val="center"/>
              <w:rPr>
                <w:ins w:id="1567" w:author="MSD-DE-RA-MvB" w:date="2025-10-23T16:51:00Z" w16du:dateUtc="2025-10-23T14:51:00Z"/>
                <w:sz w:val="20"/>
                <w:lang w:val="en-GB" w:eastAsia="nl-NL"/>
              </w:rPr>
            </w:pPr>
            <w:ins w:id="1568" w:author="MSD-DE-RA-MvB" w:date="2025-10-23T16:51:00Z" w16du:dateUtc="2025-10-23T14:51:00Z">
              <w:r w:rsidRPr="00B542D4">
                <w:rPr>
                  <w:rFonts w:cs="Arial"/>
                  <w:sz w:val="20"/>
                  <w:lang w:val="en-GB" w:eastAsia="nl-NL"/>
                </w:rPr>
                <w:t>10</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22E9D903" w14:textId="03AB147D" w:rsidR="00B542D4" w:rsidRPr="00B542D4" w:rsidRDefault="00B542D4" w:rsidP="00B542D4">
            <w:pPr>
              <w:spacing w:before="30" w:after="30" w:line="240" w:lineRule="auto"/>
              <w:jc w:val="center"/>
              <w:rPr>
                <w:ins w:id="1569" w:author="MSD-DE-RA-MvB" w:date="2025-10-23T16:51:00Z" w16du:dateUtc="2025-10-23T14:51:00Z"/>
                <w:sz w:val="20"/>
                <w:lang w:val="en-GB" w:eastAsia="nl-NL"/>
              </w:rPr>
            </w:pPr>
            <w:ins w:id="1570" w:author="MSD-DE-RA-MvB" w:date="2025-10-23T16:51:00Z" w16du:dateUtc="2025-10-23T14:51:00Z">
              <w:r w:rsidRPr="00B542D4">
                <w:rPr>
                  <w:rFonts w:cs="Arial"/>
                  <w:sz w:val="20"/>
                  <w:lang w:val="en-GB" w:eastAsia="nl-NL"/>
                </w:rPr>
                <w:t>47 800 (52</w:t>
              </w:r>
            </w:ins>
            <w:ins w:id="1571" w:author="MSD-DE-RA-MvB" w:date="2025-10-23T16:56:00Z" w16du:dateUtc="2025-10-23T14:56:00Z">
              <w:r w:rsidR="00474D97">
                <w:rPr>
                  <w:rFonts w:cs="Arial"/>
                  <w:sz w:val="20"/>
                  <w:lang w:val="en-GB" w:eastAsia="nl-NL"/>
                </w:rPr>
                <w:t>,</w:t>
              </w:r>
            </w:ins>
            <w:ins w:id="1572" w:author="MSD-DE-RA-MvB" w:date="2025-10-23T16:51:00Z" w16du:dateUtc="2025-10-23T14:51:00Z">
              <w:r w:rsidRPr="00B542D4">
                <w:rPr>
                  <w:rFonts w:cs="Arial"/>
                  <w:sz w:val="20"/>
                  <w:lang w:val="en-GB" w:eastAsia="nl-NL"/>
                </w:rPr>
                <w:t>7)</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00370CCE" w14:textId="0FBA0089" w:rsidR="00B542D4" w:rsidRPr="00B542D4" w:rsidRDefault="00B542D4" w:rsidP="00B542D4">
            <w:pPr>
              <w:spacing w:before="30" w:after="30" w:line="240" w:lineRule="auto"/>
              <w:jc w:val="center"/>
              <w:rPr>
                <w:ins w:id="1573" w:author="MSD-DE-RA-MvB" w:date="2025-10-23T16:51:00Z" w16du:dateUtc="2025-10-23T14:51:00Z"/>
                <w:sz w:val="20"/>
                <w:lang w:val="en-GB" w:eastAsia="nl-NL"/>
              </w:rPr>
            </w:pPr>
            <w:ins w:id="1574" w:author="MSD-DE-RA-MvB" w:date="2025-10-23T16:51:00Z" w16du:dateUtc="2025-10-23T14:51:00Z">
              <w:r w:rsidRPr="00B542D4">
                <w:rPr>
                  <w:rFonts w:cs="Arial"/>
                  <w:sz w:val="20"/>
                  <w:lang w:val="en-GB" w:eastAsia="nl-NL"/>
                </w:rPr>
                <w:t>1 990 (52</w:t>
              </w:r>
            </w:ins>
            <w:ins w:id="1575" w:author="MSD-DE-RA-MvB" w:date="2025-10-23T16:56:00Z" w16du:dateUtc="2025-10-23T14:56:00Z">
              <w:r w:rsidR="00474D97">
                <w:rPr>
                  <w:rFonts w:cs="Arial"/>
                  <w:sz w:val="20"/>
                  <w:lang w:val="en-GB" w:eastAsia="nl-NL"/>
                </w:rPr>
                <w:t>,</w:t>
              </w:r>
            </w:ins>
            <w:ins w:id="1576" w:author="MSD-DE-RA-MvB" w:date="2025-10-23T16:51:00Z" w16du:dateUtc="2025-10-23T14:51:00Z">
              <w:r w:rsidRPr="00B542D4">
                <w:rPr>
                  <w:rFonts w:cs="Arial"/>
                  <w:sz w:val="20"/>
                  <w:lang w:val="en-GB" w:eastAsia="nl-NL"/>
                </w:rPr>
                <w:t>7)</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5AF2DD9A" w14:textId="4E5AD8B2" w:rsidR="00B542D4" w:rsidRPr="00B542D4" w:rsidRDefault="00B542D4" w:rsidP="00B542D4">
            <w:pPr>
              <w:spacing w:before="30" w:after="30" w:line="240" w:lineRule="auto"/>
              <w:jc w:val="center"/>
              <w:rPr>
                <w:ins w:id="1577" w:author="MSD-DE-RA-MvB" w:date="2025-10-23T16:51:00Z" w16du:dateUtc="2025-10-23T14:51:00Z"/>
                <w:sz w:val="20"/>
                <w:lang w:val="en-GB" w:eastAsia="nl-NL"/>
              </w:rPr>
            </w:pPr>
            <w:ins w:id="1578" w:author="MSD-DE-RA-MvB" w:date="2025-10-23T16:51:00Z" w16du:dateUtc="2025-10-23T14:51:00Z">
              <w:r w:rsidRPr="00B542D4">
                <w:rPr>
                  <w:rFonts w:cs="Arial"/>
                  <w:sz w:val="20"/>
                  <w:lang w:val="en-GB" w:eastAsia="nl-NL"/>
                </w:rPr>
                <w:t>2 250 (48</w:t>
              </w:r>
            </w:ins>
            <w:ins w:id="1579" w:author="MSD-DE-RA-MvB" w:date="2025-10-23T16:56:00Z" w16du:dateUtc="2025-10-23T14:56:00Z">
              <w:r w:rsidR="00474D97">
                <w:rPr>
                  <w:rFonts w:cs="Arial"/>
                  <w:sz w:val="20"/>
                  <w:lang w:val="en-GB" w:eastAsia="nl-NL"/>
                </w:rPr>
                <w:t>,</w:t>
              </w:r>
            </w:ins>
            <w:ins w:id="1580" w:author="MSD-DE-RA-MvB" w:date="2025-10-23T16:51:00Z" w16du:dateUtc="2025-10-23T14:51:00Z">
              <w:r w:rsidRPr="00B542D4">
                <w:rPr>
                  <w:rFonts w:cs="Arial"/>
                  <w:sz w:val="20"/>
                  <w:lang w:val="en-GB" w:eastAsia="nl-NL"/>
                </w:rPr>
                <w:t>3)</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322C4194" w14:textId="0741DBEE" w:rsidR="00B542D4" w:rsidRPr="00B542D4" w:rsidRDefault="00B542D4" w:rsidP="00B542D4">
            <w:pPr>
              <w:spacing w:before="30" w:after="30" w:line="240" w:lineRule="auto"/>
              <w:jc w:val="center"/>
              <w:rPr>
                <w:ins w:id="1581" w:author="MSD-DE-RA-MvB" w:date="2025-10-23T16:51:00Z" w16du:dateUtc="2025-10-23T14:51:00Z"/>
                <w:sz w:val="20"/>
                <w:lang w:val="en-GB" w:eastAsia="nl-NL"/>
              </w:rPr>
            </w:pPr>
            <w:ins w:id="1582" w:author="MSD-DE-RA-MvB" w:date="2025-10-23T16:51:00Z" w16du:dateUtc="2025-10-23T14:51:00Z">
              <w:r w:rsidRPr="00B542D4">
                <w:rPr>
                  <w:rFonts w:cs="Arial"/>
                  <w:sz w:val="20"/>
                  <w:lang w:val="en-GB" w:eastAsia="nl-NL"/>
                </w:rPr>
                <w:t>1 580 (62</w:t>
              </w:r>
            </w:ins>
            <w:ins w:id="1583" w:author="MSD-DE-RA-MvB" w:date="2025-10-23T16:56:00Z" w16du:dateUtc="2025-10-23T14:56:00Z">
              <w:r w:rsidR="00474D97">
                <w:rPr>
                  <w:rFonts w:cs="Arial"/>
                  <w:sz w:val="20"/>
                  <w:lang w:val="en-GB" w:eastAsia="nl-NL"/>
                </w:rPr>
                <w:t>,</w:t>
              </w:r>
            </w:ins>
            <w:ins w:id="1584" w:author="MSD-DE-RA-MvB" w:date="2025-10-23T16:51:00Z" w16du:dateUtc="2025-10-23T14:51:00Z">
              <w:r w:rsidRPr="00B542D4">
                <w:rPr>
                  <w:rFonts w:cs="Arial"/>
                  <w:sz w:val="20"/>
                  <w:lang w:val="en-GB" w:eastAsia="nl-NL"/>
                </w:rPr>
                <w:t>6)</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66DC8A74" w14:textId="2E68847F" w:rsidR="00B542D4" w:rsidRPr="00B542D4" w:rsidRDefault="00B542D4" w:rsidP="00B542D4">
            <w:pPr>
              <w:spacing w:before="30" w:after="30" w:line="240" w:lineRule="auto"/>
              <w:jc w:val="center"/>
              <w:rPr>
                <w:ins w:id="1585" w:author="MSD-DE-RA-MvB" w:date="2025-10-23T16:51:00Z" w16du:dateUtc="2025-10-23T14:51:00Z"/>
                <w:sz w:val="20"/>
                <w:lang w:val="en-GB" w:eastAsia="nl-NL"/>
              </w:rPr>
            </w:pPr>
            <w:ins w:id="1586" w:author="MSD-DE-RA-MvB" w:date="2025-10-23T16:51:00Z" w16du:dateUtc="2025-10-23T14:51:00Z">
              <w:r w:rsidRPr="00B542D4">
                <w:rPr>
                  <w:rFonts w:cs="Arial"/>
                  <w:sz w:val="20"/>
                  <w:lang w:val="en-GB" w:eastAsia="nl-NL"/>
                </w:rPr>
                <w:t>7</w:t>
              </w:r>
            </w:ins>
            <w:ins w:id="1587" w:author="MSD-DE-RA-MvB" w:date="2025-10-23T16:56:00Z" w16du:dateUtc="2025-10-23T14:56:00Z">
              <w:r w:rsidR="00474D97">
                <w:rPr>
                  <w:rFonts w:cs="Arial"/>
                  <w:sz w:val="20"/>
                  <w:lang w:val="en-GB" w:eastAsia="nl-NL"/>
                </w:rPr>
                <w:t>,</w:t>
              </w:r>
            </w:ins>
            <w:ins w:id="1588" w:author="MSD-DE-RA-MvB" w:date="2025-10-23T16:51:00Z" w16du:dateUtc="2025-10-23T14:51:00Z">
              <w:r w:rsidRPr="00B542D4">
                <w:rPr>
                  <w:rFonts w:cs="Arial"/>
                  <w:sz w:val="20"/>
                  <w:lang w:val="en-GB" w:eastAsia="nl-NL"/>
                </w:rPr>
                <w:t xml:space="preserve">15 </w:t>
              </w:r>
              <w:r w:rsidRPr="00B542D4">
                <w:rPr>
                  <w:rFonts w:cs="Arial"/>
                  <w:sz w:val="20"/>
                  <w:lang w:val="en-GB" w:eastAsia="nl-NL"/>
                </w:rPr>
                <w:br/>
                <w:t>(6</w:t>
              </w:r>
            </w:ins>
            <w:ins w:id="1589" w:author="MSD-DE-RA-MvB" w:date="2025-10-23T16:56:00Z" w16du:dateUtc="2025-10-23T14:56:00Z">
              <w:r w:rsidR="00474D97">
                <w:rPr>
                  <w:rFonts w:cs="Arial"/>
                  <w:sz w:val="20"/>
                  <w:lang w:val="en-GB" w:eastAsia="nl-NL"/>
                </w:rPr>
                <w:t>,</w:t>
              </w:r>
            </w:ins>
            <w:ins w:id="1590" w:author="MSD-DE-RA-MvB" w:date="2025-10-23T16:51:00Z" w16du:dateUtc="2025-10-23T14:51:00Z">
              <w:r w:rsidRPr="00B542D4">
                <w:rPr>
                  <w:rFonts w:cs="Arial"/>
                  <w:sz w:val="20"/>
                  <w:lang w:val="en-GB" w:eastAsia="nl-NL"/>
                </w:rPr>
                <w:t>70-7</w:t>
              </w:r>
            </w:ins>
            <w:ins w:id="1591" w:author="MSD-DE-RA-MvB" w:date="2025-10-23T16:56:00Z" w16du:dateUtc="2025-10-23T14:56:00Z">
              <w:r w:rsidR="00474D97">
                <w:rPr>
                  <w:rFonts w:cs="Arial"/>
                  <w:sz w:val="20"/>
                  <w:lang w:val="en-GB" w:eastAsia="nl-NL"/>
                </w:rPr>
                <w:t>,</w:t>
              </w:r>
            </w:ins>
            <w:ins w:id="1592" w:author="MSD-DE-RA-MvB" w:date="2025-10-23T16:51:00Z" w16du:dateUtc="2025-10-23T14:51:00Z">
              <w:r w:rsidRPr="00B542D4">
                <w:rPr>
                  <w:rFonts w:cs="Arial"/>
                  <w:sz w:val="20"/>
                  <w:lang w:val="en-GB" w:eastAsia="nl-NL"/>
                </w:rPr>
                <w:t>30)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35B86D1E" w14:textId="578DB66B" w:rsidR="00B542D4" w:rsidRPr="00B542D4" w:rsidRDefault="00B542D4" w:rsidP="00B542D4">
            <w:pPr>
              <w:spacing w:before="30" w:after="30" w:line="240" w:lineRule="auto"/>
              <w:jc w:val="center"/>
              <w:rPr>
                <w:ins w:id="1593" w:author="MSD-DE-RA-MvB" w:date="2025-10-23T16:51:00Z" w16du:dateUtc="2025-10-23T14:51:00Z"/>
                <w:sz w:val="20"/>
                <w:lang w:val="en-GB" w:eastAsia="nl-NL"/>
              </w:rPr>
            </w:pPr>
            <w:ins w:id="1594" w:author="MSD-DE-RA-MvB" w:date="2025-10-23T16:51:00Z" w16du:dateUtc="2025-10-23T14:51:00Z">
              <w:r w:rsidRPr="00B542D4">
                <w:rPr>
                  <w:rFonts w:cs="Arial"/>
                  <w:sz w:val="20"/>
                  <w:lang w:val="en-GB" w:eastAsia="nl-NL"/>
                </w:rPr>
                <w:t>6</w:t>
              </w:r>
            </w:ins>
            <w:ins w:id="1595" w:author="MSD-DE-RA-MvB" w:date="2025-10-23T16:57:00Z" w16du:dateUtc="2025-10-23T14:57:00Z">
              <w:r w:rsidR="00474D97">
                <w:rPr>
                  <w:rFonts w:cs="Arial"/>
                  <w:sz w:val="20"/>
                  <w:lang w:val="en-GB" w:eastAsia="nl-NL"/>
                </w:rPr>
                <w:t>,</w:t>
              </w:r>
            </w:ins>
            <w:ins w:id="1596" w:author="MSD-DE-RA-MvB" w:date="2025-10-23T16:51:00Z" w16du:dateUtc="2025-10-23T14:51:00Z">
              <w:r w:rsidRPr="00B542D4">
                <w:rPr>
                  <w:rFonts w:cs="Arial"/>
                  <w:sz w:val="20"/>
                  <w:lang w:val="en-GB" w:eastAsia="nl-NL"/>
                </w:rPr>
                <w:t>27 (52</w:t>
              </w:r>
            </w:ins>
            <w:ins w:id="1597" w:author="MSD-DE-RA-MvB" w:date="2025-10-23T16:56:00Z" w16du:dateUtc="2025-10-23T14:56:00Z">
              <w:r w:rsidR="00474D97">
                <w:rPr>
                  <w:rFonts w:cs="Arial"/>
                  <w:sz w:val="20"/>
                  <w:lang w:val="en-GB" w:eastAsia="nl-NL"/>
                </w:rPr>
                <w:t>,</w:t>
              </w:r>
            </w:ins>
            <w:ins w:id="1598" w:author="MSD-DE-RA-MvB" w:date="2025-10-23T16:51:00Z" w16du:dateUtc="2025-10-23T14:51:00Z">
              <w:r w:rsidRPr="00B542D4">
                <w:rPr>
                  <w:rFonts w:cs="Arial"/>
                  <w:sz w:val="20"/>
                  <w:lang w:val="en-GB" w:eastAsia="nl-NL"/>
                </w:rPr>
                <w:t>7)</w:t>
              </w:r>
            </w:ins>
          </w:p>
        </w:tc>
      </w:tr>
      <w:tr w:rsidR="00B542D4" w:rsidRPr="00907FA0" w14:paraId="188FA1D6" w14:textId="77777777" w:rsidTr="00507751">
        <w:trPr>
          <w:trHeight w:val="164"/>
          <w:ins w:id="1599" w:author="MSD-DE-RA-MvB" w:date="2025-10-23T16:51:00Z"/>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CD1C0" w14:textId="17CE77CF" w:rsidR="00474D97" w:rsidRPr="00507751" w:rsidRDefault="00B542D4" w:rsidP="00B542D4">
            <w:pPr>
              <w:keepNext/>
              <w:spacing w:line="240" w:lineRule="auto"/>
              <w:rPr>
                <w:ins w:id="1600" w:author="MSD-DE-RA-MvB" w:date="2025-10-23T17:02:00Z" w16du:dateUtc="2025-10-23T15:02:00Z"/>
                <w:sz w:val="18"/>
                <w:szCs w:val="18"/>
                <w:lang w:eastAsia="nl-NL"/>
              </w:rPr>
            </w:pPr>
            <w:ins w:id="1601" w:author="MSD-DE-RA-MvB" w:date="2025-10-23T16:51:00Z" w16du:dateUtc="2025-10-23T14:51:00Z">
              <w:r w:rsidRPr="00507751">
                <w:rPr>
                  <w:sz w:val="18"/>
                  <w:szCs w:val="18"/>
                  <w:lang w:eastAsia="nl-NL"/>
                </w:rPr>
                <w:t xml:space="preserve">IV = </w:t>
              </w:r>
            </w:ins>
            <w:proofErr w:type="spellStart"/>
            <w:ins w:id="1602" w:author="MSD-DE-RA-MvB" w:date="2025-10-23T17:02:00Z" w16du:dateUtc="2025-10-23T15:02:00Z">
              <w:r w:rsidR="00474D97" w:rsidRPr="00507751">
                <w:rPr>
                  <w:sz w:val="18"/>
                  <w:szCs w:val="18"/>
                  <w:lang w:eastAsia="nl-NL"/>
                </w:rPr>
                <w:t>Posaconazol</w:t>
              </w:r>
              <w:proofErr w:type="spellEnd"/>
              <w:r w:rsidR="00474D97" w:rsidRPr="00507751">
                <w:rPr>
                  <w:sz w:val="18"/>
                  <w:szCs w:val="18"/>
                  <w:lang w:eastAsia="nl-NL"/>
                </w:rPr>
                <w:t xml:space="preserve">-Konzentrat zur Herstellung einer Infusionslösung; PFS= magensaftresistentes </w:t>
              </w:r>
              <w:proofErr w:type="spellStart"/>
              <w:r w:rsidR="00474D97" w:rsidRPr="00507751">
                <w:rPr>
                  <w:sz w:val="18"/>
                  <w:szCs w:val="18"/>
                  <w:lang w:eastAsia="nl-NL"/>
                </w:rPr>
                <w:t>Posaconazol</w:t>
              </w:r>
              <w:proofErr w:type="spellEnd"/>
              <w:r w:rsidR="00474D97" w:rsidRPr="00507751">
                <w:rPr>
                  <w:sz w:val="18"/>
                  <w:szCs w:val="18"/>
                  <w:lang w:eastAsia="nl-NL"/>
                </w:rPr>
                <w:t xml:space="preserve">-Pulver und Lösungsmittel zur Herstellung einer Suspension zum Einnehmen; </w:t>
              </w:r>
            </w:ins>
            <w:ins w:id="1603" w:author="MSD-DE-RA-MvB" w:date="2025-10-23T17:06:00Z" w16du:dateUtc="2025-10-23T15:06:00Z">
              <w:r w:rsidR="00907FA0">
                <w:rPr>
                  <w:sz w:val="18"/>
                  <w:szCs w:val="18"/>
                  <w:lang w:eastAsia="nl-NL"/>
                </w:rPr>
                <w:t xml:space="preserve">Tablette = </w:t>
              </w:r>
              <w:proofErr w:type="spellStart"/>
              <w:r w:rsidR="00907FA0">
                <w:rPr>
                  <w:sz w:val="18"/>
                  <w:szCs w:val="18"/>
                  <w:lang w:eastAsia="nl-NL"/>
                </w:rPr>
                <w:t>Posaconazol</w:t>
              </w:r>
              <w:proofErr w:type="spellEnd"/>
              <w:r w:rsidR="00907FA0">
                <w:rPr>
                  <w:sz w:val="18"/>
                  <w:szCs w:val="18"/>
                  <w:lang w:eastAsia="nl-NL"/>
                </w:rPr>
                <w:t xml:space="preserve"> magensaftresistente Tabletten; </w:t>
              </w:r>
            </w:ins>
            <w:ins w:id="1604" w:author="MSD-DE-RA-MvB" w:date="2025-10-23T17:02:00Z" w16du:dateUtc="2025-10-23T15:02:00Z">
              <w:r w:rsidR="00474D97" w:rsidRPr="00507751">
                <w:rPr>
                  <w:sz w:val="18"/>
                  <w:szCs w:val="18"/>
                  <w:lang w:eastAsia="nl-NL"/>
                </w:rPr>
                <w:t>AUC</w:t>
              </w:r>
            </w:ins>
            <w:ins w:id="1605" w:author="MSD-DE-RA-MvB" w:date="2025-10-23T17:07:00Z" w16du:dateUtc="2025-10-23T15:07:00Z">
              <w:r w:rsidR="00907FA0">
                <w:rPr>
                  <w:sz w:val="18"/>
                  <w:szCs w:val="18"/>
                  <w:vertAlign w:val="subscript"/>
                  <w:lang w:eastAsia="nl-NL"/>
                </w:rPr>
                <w:t>0-</w:t>
              </w:r>
            </w:ins>
            <w:ins w:id="1606" w:author="MSD-DE-RA-MvB" w:date="2025-10-23T17:02:00Z" w16du:dateUtc="2025-10-23T15:02:00Z">
              <w:r w:rsidR="00474D97" w:rsidRPr="00507751">
                <w:rPr>
                  <w:sz w:val="18"/>
                  <w:szCs w:val="18"/>
                  <w:vertAlign w:val="subscript"/>
                  <w:lang w:eastAsia="nl-NL"/>
                </w:rPr>
                <w:t>24</w:t>
              </w:r>
            </w:ins>
            <w:ins w:id="1607" w:author="MSD-DE-RA-MvB" w:date="2025-10-23T17:08:00Z" w16du:dateUtc="2025-10-23T15:08:00Z">
              <w:r w:rsidR="00907FA0">
                <w:rPr>
                  <w:sz w:val="18"/>
                  <w:szCs w:val="18"/>
                  <w:vertAlign w:val="subscript"/>
                  <w:lang w:eastAsia="nl-NL"/>
                </w:rPr>
                <w:t> </w:t>
              </w:r>
            </w:ins>
            <w:ins w:id="1608" w:author="MSD-DE-RA-MvB" w:date="2025-10-23T17:02:00Z" w16du:dateUtc="2025-10-23T15:02:00Z">
              <w:r w:rsidR="00474D97" w:rsidRPr="00507751">
                <w:rPr>
                  <w:sz w:val="18"/>
                  <w:szCs w:val="18"/>
                  <w:vertAlign w:val="subscript"/>
                  <w:lang w:eastAsia="nl-NL"/>
                </w:rPr>
                <w:t xml:space="preserve">Stunden </w:t>
              </w:r>
              <w:r w:rsidR="00474D97" w:rsidRPr="00507751">
                <w:rPr>
                  <w:sz w:val="18"/>
                  <w:szCs w:val="18"/>
                  <w:lang w:eastAsia="nl-NL"/>
                </w:rPr>
                <w:t>= Bereich unterhalb der Plasmakonzentration-Zeitkurve vom Zeitpunkt 0 bis 24</w:t>
              </w:r>
            </w:ins>
            <w:ins w:id="1609" w:author="MSD-DE-RA-MvB" w:date="2025-10-23T17:08:00Z" w16du:dateUtc="2025-10-23T15:08:00Z">
              <w:r w:rsidR="00907FA0">
                <w:rPr>
                  <w:sz w:val="18"/>
                  <w:szCs w:val="18"/>
                  <w:lang w:eastAsia="nl-NL"/>
                </w:rPr>
                <w:t> </w:t>
              </w:r>
            </w:ins>
            <w:ins w:id="1610" w:author="MSD-DE-RA-MvB" w:date="2025-10-23T17:02:00Z" w16du:dateUtc="2025-10-23T15:02:00Z">
              <w:r w:rsidR="00474D97" w:rsidRPr="00507751">
                <w:rPr>
                  <w:sz w:val="18"/>
                  <w:szCs w:val="18"/>
                  <w:lang w:eastAsia="nl-NL"/>
                </w:rPr>
                <w:t xml:space="preserve">Std.; </w:t>
              </w:r>
            </w:ins>
            <w:proofErr w:type="spellStart"/>
            <w:ins w:id="1611" w:author="MSD-DE-RA-MvB" w:date="2025-10-23T17:09:00Z" w16du:dateUtc="2025-10-23T15:09:00Z">
              <w:r w:rsidR="00907FA0" w:rsidRPr="00CF71C3">
                <w:rPr>
                  <w:sz w:val="18"/>
                  <w:szCs w:val="18"/>
                  <w:lang w:eastAsia="nl-NL"/>
                </w:rPr>
                <w:t>C</w:t>
              </w:r>
              <w:r w:rsidR="00907FA0">
                <w:rPr>
                  <w:sz w:val="18"/>
                  <w:szCs w:val="18"/>
                  <w:vertAlign w:val="subscript"/>
                  <w:lang w:eastAsia="nl-NL"/>
                </w:rPr>
                <w:t>avg</w:t>
              </w:r>
              <w:proofErr w:type="spellEnd"/>
              <w:r w:rsidR="00907FA0" w:rsidRPr="00CF71C3">
                <w:rPr>
                  <w:sz w:val="18"/>
                  <w:szCs w:val="18"/>
                  <w:lang w:eastAsia="nl-NL"/>
                </w:rPr>
                <w:t xml:space="preserve"> =</w:t>
              </w:r>
            </w:ins>
            <w:ins w:id="1612" w:author="MSD-DE-RA-MvB" w:date="2025-10-23T17:13:00Z" w16du:dateUtc="2025-10-23T15:13:00Z">
              <w:r w:rsidR="00A91729">
                <w:rPr>
                  <w:sz w:val="18"/>
                  <w:szCs w:val="18"/>
                  <w:lang w:eastAsia="nl-NL"/>
                </w:rPr>
                <w:t xml:space="preserve"> zeitlich gemittelte</w:t>
              </w:r>
            </w:ins>
            <w:ins w:id="1613" w:author="MSD-DE-RA-MvB" w:date="2025-10-27T11:54:00Z" w16du:dateUtc="2025-10-27T10:54:00Z">
              <w:r w:rsidR="001A25B1">
                <w:rPr>
                  <w:sz w:val="18"/>
                  <w:szCs w:val="18"/>
                  <w:lang w:eastAsia="nl-NL"/>
                </w:rPr>
                <w:t xml:space="preserve"> K</w:t>
              </w:r>
            </w:ins>
            <w:ins w:id="1614" w:author="MSD-DE-RA-MvB" w:date="2025-10-23T17:13:00Z" w16du:dateUtc="2025-10-23T15:13:00Z">
              <w:r w:rsidR="00A91729">
                <w:rPr>
                  <w:sz w:val="18"/>
                  <w:szCs w:val="18"/>
                  <w:lang w:eastAsia="nl-NL"/>
                </w:rPr>
                <w:t>onzentration</w:t>
              </w:r>
            </w:ins>
            <w:ins w:id="1615" w:author="MSD-DE-RA-MvB" w:date="2025-10-27T11:54:00Z" w16du:dateUtc="2025-10-27T10:54:00Z">
              <w:r w:rsidR="001A25B1">
                <w:rPr>
                  <w:sz w:val="18"/>
                  <w:szCs w:val="18"/>
                  <w:lang w:eastAsia="nl-NL"/>
                </w:rPr>
                <w:t>en</w:t>
              </w:r>
            </w:ins>
            <w:ins w:id="1616" w:author="MSD-DE-RA-MvB" w:date="2025-10-23T17:14:00Z" w16du:dateUtc="2025-10-23T15:14:00Z">
              <w:r w:rsidR="00A91729">
                <w:rPr>
                  <w:sz w:val="18"/>
                  <w:szCs w:val="18"/>
                  <w:lang w:eastAsia="nl-NL"/>
                </w:rPr>
                <w:t xml:space="preserve"> (</w:t>
              </w:r>
            </w:ins>
            <w:ins w:id="1617" w:author="MSD-DE-RA-MvB" w:date="2025-10-29T15:14:00Z" w16du:dateUtc="2025-10-29T14:14:00Z">
              <w:r w:rsidR="006115C7">
                <w:rPr>
                  <w:sz w:val="18"/>
                  <w:szCs w:val="18"/>
                  <w:lang w:eastAsia="nl-NL"/>
                </w:rPr>
                <w:t>d.h</w:t>
              </w:r>
            </w:ins>
            <w:ins w:id="1618" w:author="MSD-DE-RA-MvB" w:date="2025-10-23T17:14:00Z" w16du:dateUtc="2025-10-23T15:14:00Z">
              <w:r w:rsidR="00A91729">
                <w:rPr>
                  <w:sz w:val="18"/>
                  <w:szCs w:val="18"/>
                  <w:lang w:eastAsia="nl-NL"/>
                </w:rPr>
                <w:t>.</w:t>
              </w:r>
            </w:ins>
            <w:ins w:id="1619" w:author="MSD-DE-RA-MvB" w:date="2025-10-23T17:16:00Z" w16du:dateUtc="2025-10-23T15:16:00Z">
              <w:r w:rsidR="00A91729">
                <w:rPr>
                  <w:sz w:val="18"/>
                  <w:szCs w:val="18"/>
                  <w:lang w:eastAsia="nl-NL"/>
                </w:rPr>
                <w:t xml:space="preserve"> </w:t>
              </w:r>
              <w:r w:rsidR="00A91729" w:rsidRPr="00CF71C3">
                <w:rPr>
                  <w:sz w:val="18"/>
                  <w:szCs w:val="18"/>
                  <w:lang w:eastAsia="nl-NL"/>
                </w:rPr>
                <w:t>AUC</w:t>
              </w:r>
              <w:r w:rsidR="00A91729">
                <w:rPr>
                  <w:sz w:val="18"/>
                  <w:szCs w:val="18"/>
                  <w:vertAlign w:val="subscript"/>
                  <w:lang w:eastAsia="nl-NL"/>
                </w:rPr>
                <w:t>0-</w:t>
              </w:r>
              <w:r w:rsidR="00A91729" w:rsidRPr="00CF71C3">
                <w:rPr>
                  <w:sz w:val="18"/>
                  <w:szCs w:val="18"/>
                  <w:vertAlign w:val="subscript"/>
                  <w:lang w:eastAsia="nl-NL"/>
                </w:rPr>
                <w:t>24</w:t>
              </w:r>
              <w:r w:rsidR="00A91729">
                <w:rPr>
                  <w:sz w:val="18"/>
                  <w:szCs w:val="18"/>
                  <w:vertAlign w:val="subscript"/>
                  <w:lang w:eastAsia="nl-NL"/>
                </w:rPr>
                <w:t> </w:t>
              </w:r>
              <w:r w:rsidR="00A91729" w:rsidRPr="00CF71C3">
                <w:rPr>
                  <w:sz w:val="18"/>
                  <w:szCs w:val="18"/>
                  <w:vertAlign w:val="subscript"/>
                  <w:lang w:eastAsia="nl-NL"/>
                </w:rPr>
                <w:t>Stunden</w:t>
              </w:r>
              <w:r w:rsidR="00A91729">
                <w:rPr>
                  <w:sz w:val="18"/>
                  <w:szCs w:val="18"/>
                  <w:lang w:eastAsia="nl-NL"/>
                </w:rPr>
                <w:t>/24 </w:t>
              </w:r>
            </w:ins>
            <w:ins w:id="1620" w:author="MSD-DE-RA-MvB" w:date="2025-11-03T14:33:00Z" w16du:dateUtc="2025-11-03T13:33:00Z">
              <w:r w:rsidR="00C703EB">
                <w:rPr>
                  <w:sz w:val="18"/>
                  <w:szCs w:val="18"/>
                  <w:lang w:eastAsia="nl-NL"/>
                </w:rPr>
                <w:t>h</w:t>
              </w:r>
            </w:ins>
            <w:ins w:id="1621" w:author="MSD-DE-RA-MvB" w:date="2025-10-29T15:36:00Z" w16du:dateUtc="2025-10-29T14:36:00Z">
              <w:r w:rsidR="00243BC3">
                <w:rPr>
                  <w:sz w:val="18"/>
                  <w:szCs w:val="18"/>
                  <w:lang w:eastAsia="nl-NL"/>
                </w:rPr>
                <w:t>)</w:t>
              </w:r>
            </w:ins>
            <w:ins w:id="1622" w:author="MSD-DE-RA-MvB" w:date="2025-10-23T17:09:00Z" w16du:dateUtc="2025-10-23T15:09:00Z">
              <w:r w:rsidR="00907FA0">
                <w:rPr>
                  <w:sz w:val="18"/>
                  <w:szCs w:val="18"/>
                  <w:lang w:eastAsia="nl-NL"/>
                </w:rPr>
                <w:t xml:space="preserve">; </w:t>
              </w:r>
            </w:ins>
            <w:proofErr w:type="spellStart"/>
            <w:ins w:id="1623" w:author="MSD-DE-RA-MvB" w:date="2025-10-23T17:02:00Z" w16du:dateUtc="2025-10-23T15:02:00Z">
              <w:r w:rsidR="00474D97" w:rsidRPr="00507751">
                <w:rPr>
                  <w:sz w:val="18"/>
                  <w:szCs w:val="18"/>
                  <w:lang w:eastAsia="nl-NL"/>
                </w:rPr>
                <w:t>C</w:t>
              </w:r>
              <w:r w:rsidR="00474D97" w:rsidRPr="00507751">
                <w:rPr>
                  <w:sz w:val="18"/>
                  <w:szCs w:val="18"/>
                  <w:vertAlign w:val="subscript"/>
                  <w:lang w:eastAsia="nl-NL"/>
                </w:rPr>
                <w:t>ma</w:t>
              </w:r>
            </w:ins>
            <w:ins w:id="1624" w:author="MSD-DE-RA-MvB" w:date="2025-10-23T17:09:00Z" w16du:dateUtc="2025-10-23T15:09:00Z">
              <w:r w:rsidR="00907FA0">
                <w:rPr>
                  <w:sz w:val="18"/>
                  <w:szCs w:val="18"/>
                  <w:vertAlign w:val="subscript"/>
                  <w:lang w:eastAsia="nl-NL"/>
                </w:rPr>
                <w:t>x</w:t>
              </w:r>
            </w:ins>
            <w:proofErr w:type="spellEnd"/>
            <w:ins w:id="1625" w:author="MSD-DE-RA-MvB" w:date="2025-10-23T17:02:00Z" w16du:dateUtc="2025-10-23T15:02:00Z">
              <w:r w:rsidR="00474D97" w:rsidRPr="00507751">
                <w:rPr>
                  <w:sz w:val="18"/>
                  <w:szCs w:val="18"/>
                  <w:lang w:eastAsia="nl-NL"/>
                </w:rPr>
                <w:t xml:space="preserve"> = maximale beobachtete Konzentration; </w:t>
              </w:r>
              <w:proofErr w:type="spellStart"/>
              <w:r w:rsidR="00474D97" w:rsidRPr="00507751">
                <w:rPr>
                  <w:sz w:val="18"/>
                  <w:szCs w:val="18"/>
                  <w:lang w:eastAsia="nl-NL"/>
                </w:rPr>
                <w:t>C</w:t>
              </w:r>
              <w:r w:rsidR="00474D97" w:rsidRPr="00507751">
                <w:rPr>
                  <w:sz w:val="18"/>
                  <w:szCs w:val="18"/>
                  <w:vertAlign w:val="subscript"/>
                  <w:lang w:eastAsia="nl-NL"/>
                </w:rPr>
                <w:t>min</w:t>
              </w:r>
              <w:proofErr w:type="spellEnd"/>
              <w:r w:rsidR="00474D97" w:rsidRPr="00507751">
                <w:rPr>
                  <w:sz w:val="18"/>
                  <w:szCs w:val="18"/>
                  <w:lang w:eastAsia="nl-NL"/>
                </w:rPr>
                <w:t xml:space="preserve"> = minimale beobachtete Plasmakonzentration; </w:t>
              </w:r>
              <w:proofErr w:type="spellStart"/>
              <w:r w:rsidR="00474D97" w:rsidRPr="00507751">
                <w:rPr>
                  <w:sz w:val="18"/>
                  <w:szCs w:val="18"/>
                  <w:lang w:eastAsia="nl-NL"/>
                </w:rPr>
                <w:t>T</w:t>
              </w:r>
              <w:r w:rsidR="00474D97" w:rsidRPr="00507751">
                <w:rPr>
                  <w:sz w:val="18"/>
                  <w:szCs w:val="18"/>
                  <w:vertAlign w:val="subscript"/>
                  <w:lang w:eastAsia="nl-NL"/>
                </w:rPr>
                <w:t>max</w:t>
              </w:r>
              <w:proofErr w:type="spellEnd"/>
              <w:r w:rsidR="00474D97" w:rsidRPr="00507751">
                <w:rPr>
                  <w:sz w:val="18"/>
                  <w:szCs w:val="18"/>
                  <w:lang w:eastAsia="nl-NL"/>
                </w:rPr>
                <w:t xml:space="preserve"> = Zeitpunkt der maximalen beobachteten Konzentration; CL/F = scheinbare Clearance im ganzen Körper</w:t>
              </w:r>
            </w:ins>
          </w:p>
          <w:p w14:paraId="404B7289" w14:textId="5956B9F6" w:rsidR="00B542D4" w:rsidRPr="00507751" w:rsidRDefault="00B542D4" w:rsidP="00B542D4">
            <w:pPr>
              <w:keepNext/>
              <w:spacing w:line="240" w:lineRule="auto"/>
              <w:rPr>
                <w:ins w:id="1626" w:author="MSD-DE-RA-MvB" w:date="2025-10-23T16:51:00Z" w16du:dateUtc="2025-10-23T14:51:00Z"/>
                <w:sz w:val="18"/>
                <w:szCs w:val="18"/>
                <w:lang w:eastAsia="nl-NL"/>
              </w:rPr>
            </w:pPr>
            <w:ins w:id="1627" w:author="MSD-DE-RA-MvB" w:date="2025-10-23T16:51:00Z" w16du:dateUtc="2025-10-23T14:51:00Z">
              <w:r w:rsidRPr="00507751">
                <w:rPr>
                  <w:sz w:val="18"/>
                  <w:szCs w:val="18"/>
                  <w:lang w:eastAsia="nl-NL"/>
                </w:rPr>
                <w:t>*</w:t>
              </w:r>
            </w:ins>
            <w:ins w:id="1628" w:author="MSD-DE-RA-MvB" w:date="2025-10-23T17:18:00Z" w16du:dateUtc="2025-10-23T15:18:00Z">
              <w:r w:rsidR="00A91729" w:rsidRPr="00507751">
                <w:rPr>
                  <w:sz w:val="18"/>
                  <w:szCs w:val="18"/>
                  <w:lang w:eastAsia="nl-NL"/>
                </w:rPr>
                <w:t xml:space="preserve">Geschätzte </w:t>
              </w:r>
            </w:ins>
            <w:ins w:id="1629" w:author="MSD-DE-RA-MvB" w:date="2025-10-23T16:51:00Z" w16du:dateUtc="2025-10-23T14:51:00Z">
              <w:r w:rsidRPr="00507751">
                <w:rPr>
                  <w:sz w:val="18"/>
                  <w:szCs w:val="18"/>
                  <w:lang w:eastAsia="nl-NL"/>
                </w:rPr>
                <w:t xml:space="preserve">Parameter </w:t>
              </w:r>
            </w:ins>
            <w:ins w:id="1630" w:author="MSD-DE-RA-MvB" w:date="2025-10-23T17:19:00Z" w16du:dateUtc="2025-10-23T15:19:00Z">
              <w:r w:rsidR="00A91729" w:rsidRPr="00507751">
                <w:rPr>
                  <w:sz w:val="18"/>
                  <w:szCs w:val="18"/>
                  <w:lang w:eastAsia="nl-NL"/>
                </w:rPr>
                <w:t>werden nur für</w:t>
              </w:r>
            </w:ins>
            <w:ins w:id="1631" w:author="MSD-DE-RA-MvB" w:date="2025-10-23T16:51:00Z" w16du:dateUtc="2025-10-23T14:51:00Z">
              <w:r w:rsidRPr="00507751">
                <w:rPr>
                  <w:sz w:val="18"/>
                  <w:szCs w:val="18"/>
                  <w:lang w:eastAsia="nl-NL"/>
                </w:rPr>
                <w:t xml:space="preserve"> N &gt; 2</w:t>
              </w:r>
            </w:ins>
            <w:ins w:id="1632" w:author="MSD-DE-RA-MvB" w:date="2025-10-23T17:20:00Z" w16du:dateUtc="2025-10-23T15:20:00Z">
              <w:r w:rsidR="00A91729" w:rsidRPr="00507751">
                <w:rPr>
                  <w:sz w:val="18"/>
                  <w:szCs w:val="18"/>
                  <w:lang w:eastAsia="nl-NL"/>
                </w:rPr>
                <w:t xml:space="preserve"> berichtet</w:t>
              </w:r>
            </w:ins>
            <w:ins w:id="1633" w:author="MSD-DE-RA-MvB" w:date="2025-10-23T16:51:00Z" w16du:dateUtc="2025-10-23T14:51:00Z">
              <w:r w:rsidRPr="00507751">
                <w:rPr>
                  <w:sz w:val="18"/>
                  <w:szCs w:val="18"/>
                  <w:lang w:eastAsia="nl-NL"/>
                </w:rPr>
                <w:t xml:space="preserve"> (</w:t>
              </w:r>
            </w:ins>
            <w:ins w:id="1634" w:author="MSD-DE-RA-MvB" w:date="2025-10-23T17:20:00Z" w16du:dateUtc="2025-10-23T15:20:00Z">
              <w:r w:rsidR="00A91729" w:rsidRPr="00507751">
                <w:rPr>
                  <w:sz w:val="18"/>
                  <w:szCs w:val="18"/>
                  <w:lang w:eastAsia="nl-NL"/>
                </w:rPr>
                <w:t xml:space="preserve">schließt einen </w:t>
              </w:r>
              <w:r w:rsidR="00A91729">
                <w:rPr>
                  <w:sz w:val="18"/>
                  <w:szCs w:val="18"/>
                  <w:lang w:eastAsia="nl-NL"/>
                </w:rPr>
                <w:t>Patienten</w:t>
              </w:r>
            </w:ins>
            <w:ins w:id="1635" w:author="MSD-DE-RA-MvB" w:date="2025-10-23T16:51:00Z" w16du:dateUtc="2025-10-23T14:51:00Z">
              <w:r w:rsidRPr="00507751">
                <w:rPr>
                  <w:sz w:val="18"/>
                  <w:szCs w:val="18"/>
                  <w:lang w:eastAsia="nl-NL"/>
                </w:rPr>
                <w:t xml:space="preserve"> ≥ 2</w:t>
              </w:r>
              <w:r w:rsidRPr="00507751">
                <w:rPr>
                  <w:iCs/>
                  <w:sz w:val="18"/>
                  <w:szCs w:val="18"/>
                  <w:lang w:eastAsia="nl-NL"/>
                </w:rPr>
                <w:t> </w:t>
              </w:r>
            </w:ins>
            <w:ins w:id="1636" w:author="MSD-DE-RA-MvB" w:date="2025-10-23T17:22:00Z" w16du:dateUtc="2025-10-23T15:22:00Z">
              <w:r w:rsidR="00A91729">
                <w:rPr>
                  <w:sz w:val="18"/>
                  <w:szCs w:val="18"/>
                  <w:lang w:eastAsia="nl-NL"/>
                </w:rPr>
                <w:t>bis</w:t>
              </w:r>
            </w:ins>
            <w:ins w:id="1637" w:author="MSD-DE-RA-MvB" w:date="2025-10-23T16:51:00Z" w16du:dateUtc="2025-10-23T14:51:00Z">
              <w:r w:rsidRPr="00507751">
                <w:rPr>
                  <w:iCs/>
                  <w:sz w:val="18"/>
                  <w:szCs w:val="18"/>
                  <w:lang w:eastAsia="nl-NL"/>
                </w:rPr>
                <w:t> </w:t>
              </w:r>
              <w:r w:rsidRPr="00507751">
                <w:rPr>
                  <w:sz w:val="18"/>
                  <w:szCs w:val="18"/>
                  <w:lang w:eastAsia="nl-NL"/>
                </w:rPr>
                <w:t>&lt; 12</w:t>
              </w:r>
            </w:ins>
            <w:ins w:id="1638" w:author="MSD-DE-RA-MvB" w:date="2025-10-23T17:21:00Z" w16du:dateUtc="2025-10-23T15:21:00Z">
              <w:r w:rsidR="00A91729">
                <w:rPr>
                  <w:sz w:val="18"/>
                  <w:szCs w:val="18"/>
                  <w:lang w:eastAsia="nl-NL"/>
                </w:rPr>
                <w:t xml:space="preserve">, der Tabletten erhielt und </w:t>
              </w:r>
            </w:ins>
            <w:ins w:id="1639" w:author="MSD-DE-RA-MvB" w:date="2025-10-23T16:51:00Z" w16du:dateUtc="2025-10-23T14:51:00Z">
              <w:r w:rsidRPr="00507751">
                <w:rPr>
                  <w:sz w:val="18"/>
                  <w:szCs w:val="18"/>
                  <w:lang w:eastAsia="nl-NL"/>
                </w:rPr>
                <w:t>2</w:t>
              </w:r>
              <w:r w:rsidRPr="00507751">
                <w:rPr>
                  <w:iCs/>
                  <w:sz w:val="18"/>
                  <w:szCs w:val="18"/>
                  <w:lang w:eastAsia="nl-NL"/>
                </w:rPr>
                <w:t> </w:t>
              </w:r>
            </w:ins>
            <w:ins w:id="1640" w:author="MSD-DE-RA-MvB" w:date="2025-10-23T17:21:00Z" w16du:dateUtc="2025-10-23T15:21:00Z">
              <w:r w:rsidR="00A91729">
                <w:rPr>
                  <w:iCs/>
                  <w:sz w:val="18"/>
                  <w:szCs w:val="18"/>
                  <w:lang w:eastAsia="nl-NL"/>
                </w:rPr>
                <w:t>Patienten</w:t>
              </w:r>
            </w:ins>
            <w:ins w:id="1641" w:author="MSD-DE-RA-MvB" w:date="2025-10-23T16:51:00Z" w16du:dateUtc="2025-10-23T14:51:00Z">
              <w:r w:rsidRPr="00507751">
                <w:rPr>
                  <w:sz w:val="18"/>
                  <w:szCs w:val="18"/>
                  <w:lang w:eastAsia="nl-NL"/>
                </w:rPr>
                <w:t xml:space="preserve"> ≥ 12</w:t>
              </w:r>
              <w:r w:rsidRPr="00507751">
                <w:rPr>
                  <w:iCs/>
                  <w:sz w:val="18"/>
                  <w:szCs w:val="18"/>
                  <w:lang w:eastAsia="nl-NL"/>
                </w:rPr>
                <w:t> </w:t>
              </w:r>
            </w:ins>
            <w:ins w:id="1642" w:author="MSD-DE-RA-MvB" w:date="2025-10-23T17:21:00Z" w16du:dateUtc="2025-10-23T15:21:00Z">
              <w:r w:rsidR="00A91729">
                <w:rPr>
                  <w:sz w:val="18"/>
                  <w:szCs w:val="18"/>
                  <w:lang w:eastAsia="nl-NL"/>
                </w:rPr>
                <w:t>bis</w:t>
              </w:r>
            </w:ins>
            <w:ins w:id="1643" w:author="MSD-DE-RA-MvB" w:date="2025-10-23T16:51:00Z" w16du:dateUtc="2025-10-23T14:51:00Z">
              <w:r w:rsidRPr="00507751">
                <w:rPr>
                  <w:iCs/>
                  <w:sz w:val="18"/>
                  <w:szCs w:val="18"/>
                  <w:lang w:eastAsia="nl-NL"/>
                </w:rPr>
                <w:t> </w:t>
              </w:r>
              <w:r w:rsidRPr="00507751">
                <w:rPr>
                  <w:sz w:val="18"/>
                  <w:szCs w:val="18"/>
                  <w:lang w:eastAsia="nl-NL"/>
                </w:rPr>
                <w:t>&lt; 18 </w:t>
              </w:r>
            </w:ins>
            <w:ins w:id="1644" w:author="MSD-DE-RA-MvB" w:date="2025-10-23T17:22:00Z" w16du:dateUtc="2025-10-23T15:22:00Z">
              <w:r w:rsidR="00A91729">
                <w:rPr>
                  <w:sz w:val="18"/>
                  <w:szCs w:val="18"/>
                  <w:lang w:eastAsia="nl-NL"/>
                </w:rPr>
                <w:t xml:space="preserve">Jahre, die </w:t>
              </w:r>
            </w:ins>
            <w:ins w:id="1645" w:author="MSD-DE-RA-MvB" w:date="2025-10-23T16:51:00Z" w16du:dateUtc="2025-10-23T14:51:00Z">
              <w:r w:rsidRPr="00507751">
                <w:rPr>
                  <w:sz w:val="18"/>
                  <w:szCs w:val="18"/>
                  <w:lang w:eastAsia="nl-NL"/>
                </w:rPr>
                <w:t>PFS</w:t>
              </w:r>
            </w:ins>
            <w:ins w:id="1646" w:author="MSD-DE-RA-MvB" w:date="2025-10-23T17:22:00Z" w16du:dateUtc="2025-10-23T15:22:00Z">
              <w:r w:rsidR="00A91729">
                <w:rPr>
                  <w:sz w:val="18"/>
                  <w:szCs w:val="18"/>
                  <w:lang w:eastAsia="nl-NL"/>
                </w:rPr>
                <w:t xml:space="preserve"> erhielten, aus</w:t>
              </w:r>
            </w:ins>
            <w:ins w:id="1647" w:author="MSD-DE-RA-MvB" w:date="2025-10-23T16:51:00Z" w16du:dateUtc="2025-10-23T14:51:00Z">
              <w:r w:rsidRPr="00507751">
                <w:rPr>
                  <w:sz w:val="18"/>
                  <w:szCs w:val="18"/>
                  <w:lang w:eastAsia="nl-NL"/>
                </w:rPr>
                <w:t xml:space="preserve">) </w:t>
              </w:r>
            </w:ins>
          </w:p>
          <w:p w14:paraId="2975D606" w14:textId="731E04B4" w:rsidR="00B542D4" w:rsidRPr="00507751" w:rsidRDefault="00B542D4" w:rsidP="00B542D4">
            <w:pPr>
              <w:keepNext/>
              <w:spacing w:line="240" w:lineRule="auto"/>
              <w:rPr>
                <w:ins w:id="1648" w:author="MSD-DE-RA-MvB" w:date="2025-10-23T16:51:00Z" w16du:dateUtc="2025-10-23T14:51:00Z"/>
                <w:sz w:val="18"/>
                <w:szCs w:val="18"/>
                <w:lang w:eastAsia="nl-NL"/>
              </w:rPr>
            </w:pPr>
            <w:ins w:id="1649" w:author="MSD-DE-RA-MvB" w:date="2025-10-23T16:51:00Z" w16du:dateUtc="2025-10-23T14:51:00Z">
              <w:r w:rsidRPr="00507751">
                <w:rPr>
                  <w:sz w:val="18"/>
                  <w:szCs w:val="18"/>
                  <w:vertAlign w:val="superscript"/>
                  <w:lang w:eastAsia="nl-NL"/>
                </w:rPr>
                <w:t>†</w:t>
              </w:r>
              <w:r w:rsidRPr="00507751">
                <w:rPr>
                  <w:sz w:val="18"/>
                  <w:szCs w:val="18"/>
                  <w:lang w:eastAsia="nl-NL"/>
                </w:rPr>
                <w:t xml:space="preserve"> </w:t>
              </w:r>
            </w:ins>
            <w:ins w:id="1650" w:author="MSD-DE-RA-MvB" w:date="2025-10-23T17:22:00Z" w16du:dateUtc="2025-10-23T15:22:00Z">
              <w:r w:rsidR="00A91729" w:rsidRPr="00507751">
                <w:rPr>
                  <w:sz w:val="18"/>
                  <w:szCs w:val="18"/>
                  <w:lang w:eastAsia="nl-NL"/>
                </w:rPr>
                <w:t>Einige Patienten hatten</w:t>
              </w:r>
            </w:ins>
            <w:ins w:id="1651" w:author="MSD-DE-RA-MvB" w:date="2025-10-23T16:51:00Z" w16du:dateUtc="2025-10-23T14:51:00Z">
              <w:r w:rsidRPr="00507751">
                <w:rPr>
                  <w:sz w:val="18"/>
                  <w:szCs w:val="18"/>
                  <w:lang w:eastAsia="nl-NL"/>
                </w:rPr>
                <w:t xml:space="preserve"> 2</w:t>
              </w:r>
              <w:r w:rsidRPr="00507751">
                <w:rPr>
                  <w:iCs/>
                  <w:sz w:val="18"/>
                  <w:szCs w:val="18"/>
                  <w:lang w:eastAsia="nl-NL"/>
                </w:rPr>
                <w:t> </w:t>
              </w:r>
            </w:ins>
            <w:ins w:id="1652" w:author="MSD-DE-RA-MvB" w:date="2025-10-23T17:23:00Z" w16du:dateUtc="2025-10-23T15:23:00Z">
              <w:r w:rsidR="00A91729" w:rsidRPr="00507751">
                <w:rPr>
                  <w:sz w:val="18"/>
                  <w:szCs w:val="18"/>
                  <w:lang w:eastAsia="nl-NL"/>
                </w:rPr>
                <w:t>Werte</w:t>
              </w:r>
            </w:ins>
            <w:ins w:id="1653" w:author="MSD-DE-RA-MvB" w:date="2025-10-23T16:51:00Z" w16du:dateUtc="2025-10-23T14:51:00Z">
              <w:r w:rsidRPr="00507751">
                <w:rPr>
                  <w:sz w:val="18"/>
                  <w:szCs w:val="18"/>
                  <w:lang w:eastAsia="nl-NL"/>
                </w:rPr>
                <w:t xml:space="preserve"> (1 </w:t>
              </w:r>
            </w:ins>
            <w:ins w:id="1654" w:author="MSD-DE-RA-MvB" w:date="2025-10-23T17:23:00Z" w16du:dateUtc="2025-10-23T15:23:00Z">
              <w:r w:rsidR="00A91729" w:rsidRPr="00507751">
                <w:rPr>
                  <w:sz w:val="18"/>
                  <w:szCs w:val="18"/>
                  <w:lang w:eastAsia="nl-NL"/>
                </w:rPr>
                <w:t>für</w:t>
              </w:r>
            </w:ins>
            <w:ins w:id="1655" w:author="MSD-DE-RA-MvB" w:date="2025-10-23T16:51:00Z" w16du:dateUtc="2025-10-23T14:51:00Z">
              <w:r w:rsidRPr="00507751">
                <w:rPr>
                  <w:sz w:val="18"/>
                  <w:szCs w:val="18"/>
                  <w:lang w:eastAsia="nl-NL"/>
                </w:rPr>
                <w:t xml:space="preserve"> </w:t>
              </w:r>
              <w:proofErr w:type="gramStart"/>
              <w:r w:rsidRPr="00507751">
                <w:rPr>
                  <w:sz w:val="18"/>
                  <w:szCs w:val="18"/>
                  <w:lang w:eastAsia="nl-NL"/>
                </w:rPr>
                <w:t xml:space="preserve">IV </w:t>
              </w:r>
            </w:ins>
            <w:ins w:id="1656" w:author="MSD-DE-RA-MvB" w:date="2025-10-23T17:23:00Z" w16du:dateUtc="2025-10-23T15:23:00Z">
              <w:r w:rsidR="00295193">
                <w:rPr>
                  <w:sz w:val="18"/>
                  <w:szCs w:val="18"/>
                  <w:lang w:eastAsia="nl-NL"/>
                </w:rPr>
                <w:t>Darreichungsform</w:t>
              </w:r>
              <w:proofErr w:type="gramEnd"/>
              <w:r w:rsidR="00295193">
                <w:rPr>
                  <w:sz w:val="18"/>
                  <w:szCs w:val="18"/>
                  <w:lang w:eastAsia="nl-NL"/>
                </w:rPr>
                <w:t xml:space="preserve"> u</w:t>
              </w:r>
            </w:ins>
            <w:ins w:id="1657" w:author="MSD-DE-RA-MvB" w:date="2025-10-23T16:51:00Z" w16du:dateUtc="2025-10-23T14:51:00Z">
              <w:r w:rsidRPr="00507751">
                <w:rPr>
                  <w:sz w:val="18"/>
                  <w:szCs w:val="18"/>
                  <w:lang w:eastAsia="nl-NL"/>
                </w:rPr>
                <w:t xml:space="preserve">nd 1 </w:t>
              </w:r>
            </w:ins>
            <w:ins w:id="1658" w:author="MSD-DE-RA-MvB" w:date="2025-10-23T17:23:00Z" w16du:dateUtc="2025-10-23T15:23:00Z">
              <w:r w:rsidR="00A91729">
                <w:rPr>
                  <w:sz w:val="18"/>
                  <w:szCs w:val="18"/>
                  <w:lang w:eastAsia="nl-NL"/>
                </w:rPr>
                <w:t>für</w:t>
              </w:r>
            </w:ins>
            <w:ins w:id="1659" w:author="MSD-DE-RA-MvB" w:date="2025-10-23T16:51:00Z" w16du:dateUtc="2025-10-23T14:51:00Z">
              <w:r w:rsidRPr="00507751">
                <w:rPr>
                  <w:sz w:val="18"/>
                  <w:szCs w:val="18"/>
                  <w:lang w:eastAsia="nl-NL"/>
                </w:rPr>
                <w:t xml:space="preserve"> oral</w:t>
              </w:r>
            </w:ins>
            <w:ins w:id="1660" w:author="MSD-DE-RA-MvB" w:date="2025-10-23T17:23:00Z" w16du:dateUtc="2025-10-23T15:23:00Z">
              <w:r w:rsidR="00295193">
                <w:rPr>
                  <w:sz w:val="18"/>
                  <w:szCs w:val="18"/>
                  <w:lang w:eastAsia="nl-NL"/>
                </w:rPr>
                <w:t>e Darreichungsform)</w:t>
              </w:r>
            </w:ins>
          </w:p>
          <w:p w14:paraId="28A07F5F" w14:textId="5D0884AF" w:rsidR="00B542D4" w:rsidRPr="00507751" w:rsidRDefault="00B542D4" w:rsidP="00B542D4">
            <w:pPr>
              <w:keepNext/>
              <w:spacing w:line="240" w:lineRule="auto"/>
              <w:rPr>
                <w:ins w:id="1661" w:author="MSD-DE-RA-MvB" w:date="2025-10-23T16:51:00Z" w16du:dateUtc="2025-10-23T14:51:00Z"/>
                <w:sz w:val="18"/>
                <w:szCs w:val="18"/>
                <w:lang w:eastAsia="nl-NL"/>
              </w:rPr>
            </w:pPr>
            <w:ins w:id="1662" w:author="MSD-DE-RA-MvB" w:date="2025-10-23T16:51:00Z" w16du:dateUtc="2025-10-23T14:51:00Z">
              <w:r w:rsidRPr="00507751">
                <w:rPr>
                  <w:sz w:val="18"/>
                  <w:szCs w:val="18"/>
                  <w:vertAlign w:val="superscript"/>
                  <w:lang w:eastAsia="nl-NL"/>
                </w:rPr>
                <w:t xml:space="preserve">§ </w:t>
              </w:r>
              <w:r w:rsidRPr="00507751">
                <w:rPr>
                  <w:color w:val="000000"/>
                  <w:sz w:val="18"/>
                  <w:szCs w:val="18"/>
                  <w:lang w:eastAsia="nl-NL"/>
                </w:rPr>
                <w:t xml:space="preserve">Median </w:t>
              </w:r>
            </w:ins>
            <w:ins w:id="1663" w:author="MSD-DE-RA-MvB" w:date="2025-10-23T17:02:00Z" w16du:dateUtc="2025-10-23T15:02:00Z">
              <w:r w:rsidR="00907FA0" w:rsidRPr="00507751">
                <w:rPr>
                  <w:color w:val="000000"/>
                  <w:sz w:val="18"/>
                  <w:szCs w:val="18"/>
                  <w:lang w:eastAsia="nl-NL"/>
                </w:rPr>
                <w:t>(M</w:t>
              </w:r>
            </w:ins>
            <w:ins w:id="1664" w:author="MSD-DE-RA-MvB" w:date="2025-10-23T16:51:00Z" w16du:dateUtc="2025-10-23T14:51:00Z">
              <w:r w:rsidRPr="00507751">
                <w:rPr>
                  <w:color w:val="000000"/>
                  <w:sz w:val="18"/>
                  <w:szCs w:val="18"/>
                  <w:lang w:eastAsia="nl-NL"/>
                </w:rPr>
                <w:t>inimum-</w:t>
              </w:r>
            </w:ins>
            <w:ins w:id="1665" w:author="MSD-DE-RA-MvB" w:date="2025-10-23T17:02:00Z" w16du:dateUtc="2025-10-23T15:02:00Z">
              <w:r w:rsidR="00907FA0" w:rsidRPr="00507751">
                <w:rPr>
                  <w:color w:val="000000"/>
                  <w:sz w:val="18"/>
                  <w:szCs w:val="18"/>
                  <w:lang w:eastAsia="nl-NL"/>
                </w:rPr>
                <w:t>M</w:t>
              </w:r>
            </w:ins>
            <w:ins w:id="1666" w:author="MSD-DE-RA-MvB" w:date="2025-10-23T16:51:00Z" w16du:dateUtc="2025-10-23T14:51:00Z">
              <w:r w:rsidRPr="00507751">
                <w:rPr>
                  <w:color w:val="000000"/>
                  <w:sz w:val="18"/>
                  <w:szCs w:val="18"/>
                  <w:lang w:eastAsia="nl-NL"/>
                </w:rPr>
                <w:t>aximum)</w:t>
              </w:r>
            </w:ins>
          </w:p>
          <w:p w14:paraId="30431529" w14:textId="05589A0C" w:rsidR="00B542D4" w:rsidRPr="00507751" w:rsidRDefault="00B542D4" w:rsidP="00B542D4">
            <w:pPr>
              <w:spacing w:line="240" w:lineRule="auto"/>
              <w:rPr>
                <w:ins w:id="1667" w:author="MSD-DE-RA-MvB" w:date="2025-10-23T16:51:00Z" w16du:dateUtc="2025-10-23T14:51:00Z"/>
                <w:sz w:val="18"/>
                <w:szCs w:val="18"/>
                <w:lang w:eastAsia="nl-NL"/>
              </w:rPr>
            </w:pPr>
            <w:ins w:id="1668" w:author="MSD-DE-RA-MvB" w:date="2025-10-23T16:51:00Z" w16du:dateUtc="2025-10-23T14:51:00Z">
              <w:r w:rsidRPr="00507751">
                <w:rPr>
                  <w:sz w:val="18"/>
                  <w:szCs w:val="18"/>
                  <w:vertAlign w:val="superscript"/>
                  <w:lang w:eastAsia="nl-NL"/>
                </w:rPr>
                <w:t>¶</w:t>
              </w:r>
              <w:r w:rsidRPr="00507751">
                <w:rPr>
                  <w:sz w:val="18"/>
                  <w:szCs w:val="18"/>
                  <w:lang w:eastAsia="nl-NL"/>
                </w:rPr>
                <w:t>Clearance (CL f</w:t>
              </w:r>
            </w:ins>
            <w:ins w:id="1669" w:author="MSD-DE-RA-MvB" w:date="2025-10-23T17:03:00Z" w16du:dateUtc="2025-10-23T15:03:00Z">
              <w:r w:rsidR="00907FA0" w:rsidRPr="00507751">
                <w:rPr>
                  <w:sz w:val="18"/>
                  <w:szCs w:val="18"/>
                  <w:lang w:eastAsia="nl-NL"/>
                </w:rPr>
                <w:t>ür</w:t>
              </w:r>
            </w:ins>
            <w:ins w:id="1670" w:author="MSD-DE-RA-MvB" w:date="2025-10-23T16:51:00Z" w16du:dateUtc="2025-10-23T14:51:00Z">
              <w:r w:rsidRPr="00507751">
                <w:rPr>
                  <w:sz w:val="18"/>
                  <w:szCs w:val="18"/>
                  <w:lang w:eastAsia="nl-NL"/>
                </w:rPr>
                <w:t xml:space="preserve"> IV </w:t>
              </w:r>
            </w:ins>
            <w:ins w:id="1671" w:author="MSD-DE-RA-MvB" w:date="2025-10-23T17:03:00Z" w16du:dateUtc="2025-10-23T15:03:00Z">
              <w:r w:rsidR="00907FA0" w:rsidRPr="00507751">
                <w:rPr>
                  <w:sz w:val="18"/>
                  <w:szCs w:val="18"/>
                  <w:lang w:eastAsia="nl-NL"/>
                </w:rPr>
                <w:t>und</w:t>
              </w:r>
            </w:ins>
            <w:ins w:id="1672" w:author="MSD-DE-RA-MvB" w:date="2025-10-23T16:51:00Z" w16du:dateUtc="2025-10-23T14:51:00Z">
              <w:r w:rsidRPr="00507751">
                <w:rPr>
                  <w:sz w:val="18"/>
                  <w:szCs w:val="18"/>
                  <w:lang w:eastAsia="nl-NL"/>
                </w:rPr>
                <w:t xml:space="preserve"> CL/F f</w:t>
              </w:r>
            </w:ins>
            <w:ins w:id="1673" w:author="MSD-DE-RA-MvB" w:date="2025-10-23T17:03:00Z" w16du:dateUtc="2025-10-23T15:03:00Z">
              <w:r w:rsidR="00907FA0" w:rsidRPr="00507751">
                <w:rPr>
                  <w:sz w:val="18"/>
                  <w:szCs w:val="18"/>
                  <w:lang w:eastAsia="nl-NL"/>
                </w:rPr>
                <w:t>ür</w:t>
              </w:r>
            </w:ins>
            <w:ins w:id="1674" w:author="MSD-DE-RA-MvB" w:date="2025-10-23T16:51:00Z" w16du:dateUtc="2025-10-23T14:51:00Z">
              <w:r w:rsidRPr="00507751">
                <w:rPr>
                  <w:sz w:val="18"/>
                  <w:szCs w:val="18"/>
                  <w:lang w:eastAsia="nl-NL"/>
                </w:rPr>
                <w:t xml:space="preserve"> PFS </w:t>
              </w:r>
            </w:ins>
            <w:ins w:id="1675" w:author="MSD-DE-RA-MvB" w:date="2025-10-23T17:03:00Z" w16du:dateUtc="2025-10-23T15:03:00Z">
              <w:r w:rsidR="00907FA0" w:rsidRPr="00507751">
                <w:rPr>
                  <w:sz w:val="18"/>
                  <w:szCs w:val="18"/>
                  <w:lang w:eastAsia="nl-NL"/>
                </w:rPr>
                <w:t>oder</w:t>
              </w:r>
            </w:ins>
            <w:ins w:id="1676" w:author="MSD-DE-RA-MvB" w:date="2025-10-23T16:51:00Z" w16du:dateUtc="2025-10-23T14:51:00Z">
              <w:r w:rsidRPr="00507751">
                <w:rPr>
                  <w:sz w:val="18"/>
                  <w:szCs w:val="18"/>
                  <w:lang w:eastAsia="nl-NL"/>
                </w:rPr>
                <w:t xml:space="preserve"> Tablet</w:t>
              </w:r>
            </w:ins>
            <w:ins w:id="1677" w:author="MSD-DE-RA-MvB" w:date="2025-10-23T17:03:00Z" w16du:dateUtc="2025-10-23T15:03:00Z">
              <w:r w:rsidR="00907FA0" w:rsidRPr="00507751">
                <w:rPr>
                  <w:sz w:val="18"/>
                  <w:szCs w:val="18"/>
                  <w:lang w:eastAsia="nl-NL"/>
                </w:rPr>
                <w:t>te</w:t>
              </w:r>
            </w:ins>
            <w:ins w:id="1678" w:author="MSD-DE-RA-MvB" w:date="2025-10-23T16:51:00Z" w16du:dateUtc="2025-10-23T14:51:00Z">
              <w:r w:rsidRPr="00507751">
                <w:rPr>
                  <w:sz w:val="18"/>
                  <w:szCs w:val="18"/>
                  <w:lang w:eastAsia="nl-NL"/>
                </w:rPr>
                <w:t>)</w:t>
              </w:r>
            </w:ins>
          </w:p>
        </w:tc>
      </w:tr>
    </w:tbl>
    <w:p w14:paraId="71753C6E" w14:textId="77777777" w:rsidR="00B523EE" w:rsidRPr="00907FA0" w:rsidRDefault="00B523EE" w:rsidP="00EF4D51">
      <w:pPr>
        <w:numPr>
          <w:ilvl w:val="12"/>
          <w:numId w:val="0"/>
        </w:numPr>
        <w:spacing w:line="240" w:lineRule="auto"/>
        <w:ind w:right="-2"/>
        <w:rPr>
          <w:i/>
        </w:rPr>
      </w:pPr>
    </w:p>
    <w:p w14:paraId="6836E2C3" w14:textId="77777777" w:rsidR="003D7495" w:rsidRPr="004C1061" w:rsidRDefault="003D7495" w:rsidP="00EF4D51">
      <w:pPr>
        <w:keepNext/>
        <w:spacing w:line="240" w:lineRule="auto"/>
        <w:ind w:left="567" w:hanging="567"/>
        <w:outlineLvl w:val="0"/>
        <w:rPr>
          <w:b/>
        </w:rPr>
      </w:pPr>
      <w:r w:rsidRPr="004C1061">
        <w:rPr>
          <w:b/>
        </w:rPr>
        <w:t>5.3</w:t>
      </w:r>
      <w:r w:rsidRPr="004C1061">
        <w:rPr>
          <w:b/>
        </w:rPr>
        <w:tab/>
        <w:t>Präklinische Daten zur Sicherheit</w:t>
      </w:r>
    </w:p>
    <w:p w14:paraId="1CA64C00" w14:textId="77777777" w:rsidR="003D7495" w:rsidRPr="004C1061" w:rsidRDefault="003D7495" w:rsidP="00EF4D51">
      <w:pPr>
        <w:keepNext/>
        <w:spacing w:line="240" w:lineRule="auto"/>
        <w:ind w:left="567" w:hanging="567"/>
        <w:outlineLvl w:val="0"/>
      </w:pPr>
    </w:p>
    <w:p w14:paraId="32BE6AD3" w14:textId="77777777" w:rsidR="003D7495" w:rsidRPr="004C1061" w:rsidRDefault="003D7495" w:rsidP="00EF4D51">
      <w:pPr>
        <w:spacing w:line="240" w:lineRule="auto"/>
      </w:pPr>
      <w:r w:rsidRPr="004C1061">
        <w:t xml:space="preserve">Wie bei anderen Antimykotika vom </w:t>
      </w:r>
      <w:proofErr w:type="spellStart"/>
      <w:r w:rsidRPr="004C1061">
        <w:t>Azoltyp</w:t>
      </w:r>
      <w:proofErr w:type="spellEnd"/>
      <w:r w:rsidRPr="004C1061">
        <w:t xml:space="preserve"> wurden in Toxizitätsstudien nach wiederholter Applikation von </w:t>
      </w:r>
      <w:proofErr w:type="spellStart"/>
      <w:r w:rsidRPr="004C1061">
        <w:t>Posaconazol</w:t>
      </w:r>
      <w:proofErr w:type="spellEnd"/>
      <w:r w:rsidRPr="004C1061">
        <w:t xml:space="preserve"> Wirkungen in Zusammenhang mit einer Hemmung der Steroidhormonsynthese beobachtet. In Toxizitätsstudien mit Ratten und Hunden wurden bei Expositionen, die den Expositionen nach therapeutischen Dosen beim Menschen entsprachen oder darüber lagen, suppressive Wirkungen auf die Nebenniere beobachtet.</w:t>
      </w:r>
    </w:p>
    <w:p w14:paraId="4E14FDCA" w14:textId="77777777" w:rsidR="003D7495" w:rsidRPr="004C1061" w:rsidRDefault="003D7495" w:rsidP="00EF4D51">
      <w:pPr>
        <w:spacing w:line="240" w:lineRule="auto"/>
      </w:pPr>
    </w:p>
    <w:p w14:paraId="1658FFC2" w14:textId="77777777" w:rsidR="003D7495" w:rsidRPr="004C1061" w:rsidRDefault="003D7495" w:rsidP="00EF4D51">
      <w:pPr>
        <w:spacing w:line="240" w:lineRule="auto"/>
      </w:pPr>
      <w:r w:rsidRPr="004C1061">
        <w:t xml:space="preserve">Bei Hunden, die über einen Zeitraum von ≥ 3 Monaten behandelt wurden und bei denen die systemische Exposition niedriger war als die Exposition nach Gabe von therapeutischen Dosen beim Menschen, kam es zu einer neuronalen </w:t>
      </w:r>
      <w:proofErr w:type="spellStart"/>
      <w:r w:rsidRPr="004C1061">
        <w:t>Phospholipidose</w:t>
      </w:r>
      <w:proofErr w:type="spellEnd"/>
      <w:r w:rsidRPr="004C1061">
        <w:t>. Dieser Befund wurde nicht bei Affen festgestellt, die über ein Jahr behandelt wurden. In Studien über 12 Monate zur Bestimmung der Neurotoxizität bei Hunden und Affen wurden bei einer systemischen Exposition, die höher war als die mit therapeutischen Dosen erzielte Exposition, keine Wirkungen auf die Funktion des zentralen oder des peripheren Nervensystems beschrieben.</w:t>
      </w:r>
    </w:p>
    <w:p w14:paraId="6F5872FD" w14:textId="77777777" w:rsidR="003D7495" w:rsidRPr="004C1061" w:rsidRDefault="003D7495" w:rsidP="00EF4D51">
      <w:pPr>
        <w:spacing w:line="240" w:lineRule="auto"/>
      </w:pPr>
    </w:p>
    <w:p w14:paraId="2F4058FC" w14:textId="77777777" w:rsidR="003D7495" w:rsidRPr="004C1061" w:rsidRDefault="003D7495" w:rsidP="00EF4D51">
      <w:pPr>
        <w:autoSpaceDE w:val="0"/>
        <w:autoSpaceDN w:val="0"/>
        <w:adjustRightInd w:val="0"/>
        <w:spacing w:line="240" w:lineRule="auto"/>
      </w:pPr>
      <w:r w:rsidRPr="004C1061">
        <w:t xml:space="preserve">In der 2-jährigen Studie mit Ratten kam es zu einer pulmonalen </w:t>
      </w:r>
      <w:proofErr w:type="spellStart"/>
      <w:r w:rsidRPr="004C1061">
        <w:t>Phospholipidose</w:t>
      </w:r>
      <w:proofErr w:type="spellEnd"/>
      <w:r w:rsidRPr="004C1061">
        <w:t>, die zu einer Dilatation und Obstruktion der Alveolen führte. Diese Ergebnisse sind nicht unbedingt ein Hinweis auf mögliche funktionelle Veränderungen beim Menschen.</w:t>
      </w:r>
    </w:p>
    <w:p w14:paraId="52A285CD" w14:textId="77777777" w:rsidR="003D7495" w:rsidRPr="004C1061" w:rsidRDefault="003D7495" w:rsidP="00EF4D51">
      <w:pPr>
        <w:spacing w:line="240" w:lineRule="auto"/>
      </w:pPr>
    </w:p>
    <w:p w14:paraId="3FF3E389" w14:textId="77777777" w:rsidR="003D7495" w:rsidRPr="004C1061" w:rsidRDefault="003D7495" w:rsidP="00EF4D51">
      <w:pPr>
        <w:spacing w:line="240" w:lineRule="auto"/>
      </w:pPr>
      <w:r w:rsidRPr="004C1061">
        <w:t xml:space="preserve">In einer pharmakologischen Sicherheitsstudie an Affen, in der die Toxizität bei wiederholter Gabe untersucht wurde, sah man keine Auswirkungen auf das Elektrokardiogramm, einschließlich QT- und </w:t>
      </w:r>
      <w:proofErr w:type="spellStart"/>
      <w:r w:rsidRPr="004C1061">
        <w:t>QTc</w:t>
      </w:r>
      <w:proofErr w:type="spellEnd"/>
      <w:r w:rsidRPr="004C1061">
        <w:t>-Intervall, bei maximalen Plasmakonzentrationen, die 8,5-fach höher lagen als die Konzentrationen, die man bei therapeutischen Dosen beim Menschen erhält. In einer pharmakologischen Sicherheitsstudie an Ratten, in der die Toxizität bei wiederholter Gabe untersucht wurde, ergaben Echokardiogramme keinen Hinweis auf eine kardiale Dekompensation, bei einer systemischen Exposition, die 2,1-fach höher lag als jene, die therapeutisch erreicht wird. Erhöhte systolische und arterielle Blutdruckwerte (bis zu 29 </w:t>
      </w:r>
      <w:proofErr w:type="spellStart"/>
      <w:r w:rsidRPr="004C1061">
        <w:t>mmHg</w:t>
      </w:r>
      <w:proofErr w:type="spellEnd"/>
      <w:r w:rsidRPr="004C1061">
        <w:t xml:space="preserve">) wurden bei Ratten und Affen bei </w:t>
      </w:r>
      <w:r w:rsidRPr="004C1061">
        <w:lastRenderedPageBreak/>
        <w:t xml:space="preserve">systemischer Exposition, die 2,1-fach bzw. 8,5-fach höher lag als jene, die </w:t>
      </w:r>
      <w:r w:rsidR="009B31ED" w:rsidRPr="004C1061">
        <w:t xml:space="preserve">man mit therapeutischen Dosen </w:t>
      </w:r>
      <w:r w:rsidRPr="004C1061">
        <w:t>beim Menschen erreicht, beobachtet.</w:t>
      </w:r>
    </w:p>
    <w:p w14:paraId="0A6CE55A" w14:textId="77777777" w:rsidR="003D7495" w:rsidRPr="004C1061" w:rsidRDefault="003D7495" w:rsidP="00EF4D51">
      <w:pPr>
        <w:spacing w:line="240" w:lineRule="auto"/>
      </w:pPr>
    </w:p>
    <w:p w14:paraId="0EA7545D" w14:textId="77777777" w:rsidR="003D7495" w:rsidRPr="004C1061" w:rsidRDefault="003D7495" w:rsidP="00EF4D51">
      <w:pPr>
        <w:spacing w:line="240" w:lineRule="auto"/>
      </w:pPr>
      <w:r w:rsidRPr="004C1061">
        <w:t xml:space="preserve">Bei Ratten wurden Studien zur Reproduktion sowie zur perinatalen und postnatalen Entwicklung durchgeführt. Bei einer Exposition, die geringer war als die unter therapeutischen Dosen beim Menschen erzielte Exposition, führte die Behandlung mit </w:t>
      </w:r>
      <w:proofErr w:type="spellStart"/>
      <w:r w:rsidRPr="004C1061">
        <w:t>Posaconazol</w:t>
      </w:r>
      <w:proofErr w:type="spellEnd"/>
      <w:r w:rsidRPr="004C1061">
        <w:t xml:space="preserve"> zu Skelettveränderungen und Missbildungen, Dystokie, Verlängerung der Gestationszeit, einer verminderten mittleren Größe der Nachkommen und reduzierter postnataler Lebensfähigkeit. Bei Kaninchen zeigte </w:t>
      </w:r>
      <w:proofErr w:type="spellStart"/>
      <w:r w:rsidRPr="004C1061">
        <w:t>Posaconazol</w:t>
      </w:r>
      <w:proofErr w:type="spellEnd"/>
      <w:r w:rsidRPr="004C1061">
        <w:t xml:space="preserve"> bei einer Exposition, die größer war als die unter therapeutischen Dosen erzielte Exposition, eine embryotoxische Wirkung. Wie auch bei anderen Antimykotika vom </w:t>
      </w:r>
      <w:proofErr w:type="spellStart"/>
      <w:r w:rsidRPr="004C1061">
        <w:t>Azoltyp</w:t>
      </w:r>
      <w:proofErr w:type="spellEnd"/>
      <w:r w:rsidRPr="004C1061">
        <w:t xml:space="preserve"> wurden diese Wirkungen auf die Reproduktionsfähigkeit der therapiebedingten Wirkung auf die Steroidgenese zugeschrieben.</w:t>
      </w:r>
    </w:p>
    <w:p w14:paraId="445C1CC5" w14:textId="77777777" w:rsidR="003D7495" w:rsidRPr="004C1061" w:rsidRDefault="003D7495" w:rsidP="00EF4D51">
      <w:pPr>
        <w:spacing w:line="240" w:lineRule="auto"/>
      </w:pPr>
    </w:p>
    <w:p w14:paraId="1CC8991F" w14:textId="77777777" w:rsidR="003D7495" w:rsidRPr="004C1061" w:rsidRDefault="003D7495" w:rsidP="00EF4D51">
      <w:pPr>
        <w:spacing w:line="240" w:lineRule="auto"/>
      </w:pPr>
      <w:r w:rsidRPr="004C1061">
        <w:t xml:space="preserve">In </w:t>
      </w:r>
      <w:r w:rsidRPr="004C1061">
        <w:rPr>
          <w:i/>
        </w:rPr>
        <w:t>In-vitro-</w:t>
      </w:r>
      <w:r w:rsidRPr="004C1061">
        <w:t xml:space="preserve"> und </w:t>
      </w:r>
      <w:r w:rsidRPr="004C1061">
        <w:rPr>
          <w:i/>
        </w:rPr>
        <w:t>In-vivo-</w:t>
      </w:r>
      <w:r w:rsidRPr="004C1061">
        <w:t xml:space="preserve">Studien zeigte </w:t>
      </w:r>
      <w:proofErr w:type="spellStart"/>
      <w:r w:rsidRPr="004C1061">
        <w:t>Posaconazol</w:t>
      </w:r>
      <w:proofErr w:type="spellEnd"/>
      <w:r w:rsidRPr="004C1061">
        <w:t xml:space="preserve"> keine </w:t>
      </w:r>
      <w:proofErr w:type="spellStart"/>
      <w:r w:rsidRPr="004C1061">
        <w:t>Genotoxizität</w:t>
      </w:r>
      <w:proofErr w:type="spellEnd"/>
      <w:r w:rsidRPr="004C1061">
        <w:t>. Studien zur Kanzerogenität ließen keine besonderen Gefahren für den Menschen erkennen.</w:t>
      </w:r>
    </w:p>
    <w:p w14:paraId="56A6EEC9" w14:textId="77777777" w:rsidR="00B63E73" w:rsidRDefault="00B63E73" w:rsidP="00B63E73">
      <w:pPr>
        <w:spacing w:line="240" w:lineRule="auto"/>
      </w:pPr>
    </w:p>
    <w:p w14:paraId="5D237B85" w14:textId="52E856D7" w:rsidR="00B63E73" w:rsidRPr="004C1061" w:rsidRDefault="00B63E73" w:rsidP="00B63E73">
      <w:pPr>
        <w:spacing w:line="240" w:lineRule="auto"/>
      </w:pPr>
      <w:r w:rsidRPr="004C1061">
        <w:t xml:space="preserve">In einer nicht-klinischen Studie, in der sehr jungen Hunden </w:t>
      </w:r>
      <w:proofErr w:type="spellStart"/>
      <w:r w:rsidRPr="004C1061">
        <w:t>Posaconazol</w:t>
      </w:r>
      <w:proofErr w:type="spellEnd"/>
      <w:r w:rsidRPr="004C1061">
        <w:t xml:space="preserve"> intravenös verabreicht wurde (verabreicht im Alter von 2-8 Wochen), wurde eine Zunahme des Auftretens von </w:t>
      </w:r>
      <w:proofErr w:type="spellStart"/>
      <w:r w:rsidRPr="004C1061">
        <w:t>Hirnventrikelvergrößerungen</w:t>
      </w:r>
      <w:proofErr w:type="spellEnd"/>
      <w:r w:rsidRPr="004C1061">
        <w:t xml:space="preserve"> bei den behandelten Hunden im Vergleich zur Kontrollgruppe b</w:t>
      </w:r>
      <w:r w:rsidR="003442BF">
        <w:t>e</w:t>
      </w:r>
      <w:r w:rsidRPr="004C1061">
        <w:t xml:space="preserve">obachtet. In der anschließenden 5-monatigen behandlungsfreien Zeit wurden keine Unterschiede in der Häufigkeit von </w:t>
      </w:r>
      <w:proofErr w:type="spellStart"/>
      <w:r w:rsidRPr="004C1061">
        <w:t>Hirnventrikelvergrößerungen</w:t>
      </w:r>
      <w:proofErr w:type="spellEnd"/>
      <w:r w:rsidRPr="004C1061">
        <w:t xml:space="preserve"> bei den behandelten Tieren im Vergleich zur Kontrollgruppe b</w:t>
      </w:r>
      <w:r w:rsidR="003442BF">
        <w:t>e</w:t>
      </w:r>
      <w:r w:rsidRPr="004C1061">
        <w:t>obachtet.</w:t>
      </w:r>
    </w:p>
    <w:p w14:paraId="354689BD" w14:textId="77777777" w:rsidR="00B63E73" w:rsidRPr="004C1061" w:rsidRDefault="00B63E73" w:rsidP="00B63E73">
      <w:pPr>
        <w:spacing w:line="240" w:lineRule="auto"/>
      </w:pPr>
      <w:r w:rsidRPr="004C1061">
        <w:t>Es gab keine Auffälligkeiten hinsichtlich Neurologie, Verhalten oder Entwicklung bei den Hunden mit diesen Veränderungen und ähnliche Auffälligkeiten am Hirn</w:t>
      </w:r>
      <w:r>
        <w:t xml:space="preserve"> </w:t>
      </w:r>
      <w:r w:rsidRPr="004C1061">
        <w:t xml:space="preserve">wurden </w:t>
      </w:r>
      <w:r>
        <w:t>weder</w:t>
      </w:r>
      <w:r w:rsidRPr="004C1061">
        <w:t xml:space="preserve"> bei jungen Hunden (im Alter von 4 Tagen bis zu 9 Monaten), denen </w:t>
      </w:r>
      <w:proofErr w:type="spellStart"/>
      <w:r w:rsidRPr="004C1061">
        <w:t>Posaconazol</w:t>
      </w:r>
      <w:proofErr w:type="spellEnd"/>
      <w:r w:rsidRPr="004C1061">
        <w:t xml:space="preserve"> </w:t>
      </w:r>
      <w:r w:rsidR="00CC1DDB">
        <w:t>oral verabreicht</w:t>
      </w:r>
      <w:r w:rsidRPr="004C1061">
        <w:t xml:space="preserve"> wurde,</w:t>
      </w:r>
      <w:r>
        <w:t xml:space="preserve"> noch bei jungen Hunden (im Alter von </w:t>
      </w:r>
      <w:proofErr w:type="gramStart"/>
      <w:r>
        <w:t>10  bis</w:t>
      </w:r>
      <w:proofErr w:type="gramEnd"/>
      <w:r>
        <w:t xml:space="preserve"> 23 Wochen), denen </w:t>
      </w:r>
      <w:proofErr w:type="spellStart"/>
      <w:r>
        <w:t>Posaconazol</w:t>
      </w:r>
      <w:proofErr w:type="spellEnd"/>
      <w:r>
        <w:t xml:space="preserve"> intravenös gegeben wurde,</w:t>
      </w:r>
      <w:r w:rsidRPr="004C1061">
        <w:t xml:space="preserve"> beobachtet. Die klinische Bedeutung dieser Beobachtungen ist nicht bekannt.</w:t>
      </w:r>
    </w:p>
    <w:p w14:paraId="6E1EEB21" w14:textId="77777777" w:rsidR="003D7495" w:rsidRPr="004C1061" w:rsidRDefault="003D7495" w:rsidP="00EF4D51">
      <w:pPr>
        <w:spacing w:line="240" w:lineRule="auto"/>
      </w:pPr>
    </w:p>
    <w:p w14:paraId="332F382A" w14:textId="77777777" w:rsidR="003D7495" w:rsidRPr="004C1061" w:rsidRDefault="003D7495" w:rsidP="00EF4D51">
      <w:pPr>
        <w:spacing w:line="240" w:lineRule="auto"/>
      </w:pPr>
    </w:p>
    <w:p w14:paraId="358A81BE" w14:textId="77777777" w:rsidR="003D7495" w:rsidRPr="004C1061" w:rsidRDefault="003D7495" w:rsidP="00EF4D51">
      <w:pPr>
        <w:keepNext/>
        <w:spacing w:line="240" w:lineRule="auto"/>
        <w:ind w:left="567" w:hanging="567"/>
        <w:rPr>
          <w:b/>
        </w:rPr>
      </w:pPr>
      <w:r w:rsidRPr="004C1061">
        <w:rPr>
          <w:b/>
        </w:rPr>
        <w:t>6.</w:t>
      </w:r>
      <w:r w:rsidRPr="004C1061">
        <w:rPr>
          <w:b/>
        </w:rPr>
        <w:tab/>
        <w:t>PHARMAZEUTISCHE ANGABEN</w:t>
      </w:r>
    </w:p>
    <w:p w14:paraId="1DA031BD" w14:textId="77777777" w:rsidR="003D7495" w:rsidRPr="004C1061" w:rsidRDefault="003D7495" w:rsidP="00EF4D51">
      <w:pPr>
        <w:keepNext/>
        <w:spacing w:line="240" w:lineRule="auto"/>
      </w:pPr>
    </w:p>
    <w:p w14:paraId="25A0DFBA" w14:textId="77777777" w:rsidR="003D7495" w:rsidRPr="004C1061" w:rsidRDefault="003D7495" w:rsidP="00EF4D51">
      <w:pPr>
        <w:keepNext/>
        <w:spacing w:line="240" w:lineRule="auto"/>
        <w:ind w:left="567" w:hanging="567"/>
        <w:outlineLvl w:val="0"/>
      </w:pPr>
      <w:r w:rsidRPr="004C1061">
        <w:rPr>
          <w:b/>
        </w:rPr>
        <w:t>6.1</w:t>
      </w:r>
      <w:r w:rsidRPr="004C1061">
        <w:rPr>
          <w:b/>
        </w:rPr>
        <w:tab/>
        <w:t>Liste der sonstigen Bestandteile</w:t>
      </w:r>
    </w:p>
    <w:p w14:paraId="27B3A1A9" w14:textId="77777777" w:rsidR="003D7495" w:rsidRPr="004C1061" w:rsidRDefault="003D7495" w:rsidP="00EF4D51">
      <w:pPr>
        <w:keepNext/>
        <w:spacing w:line="240" w:lineRule="auto"/>
      </w:pPr>
    </w:p>
    <w:p w14:paraId="314DA7FD" w14:textId="77777777" w:rsidR="003D7495" w:rsidRPr="004C1061" w:rsidRDefault="003D7495" w:rsidP="00EF4D51">
      <w:pPr>
        <w:keepNext/>
        <w:spacing w:line="240" w:lineRule="auto"/>
        <w:rPr>
          <w:u w:val="single"/>
        </w:rPr>
      </w:pPr>
      <w:r w:rsidRPr="004C1061">
        <w:rPr>
          <w:u w:val="single"/>
        </w:rPr>
        <w:t>Tablettenkern</w:t>
      </w:r>
    </w:p>
    <w:p w14:paraId="0B32555A" w14:textId="77777777" w:rsidR="003D7495" w:rsidRPr="004C1061" w:rsidRDefault="003D7495" w:rsidP="00EF4D51">
      <w:pPr>
        <w:spacing w:line="240" w:lineRule="auto"/>
      </w:pPr>
      <w:proofErr w:type="spellStart"/>
      <w:r w:rsidRPr="004C1061">
        <w:t>Hypromelloseacetatsuccinat</w:t>
      </w:r>
      <w:proofErr w:type="spellEnd"/>
    </w:p>
    <w:p w14:paraId="25011944" w14:textId="77777777" w:rsidR="003D7495" w:rsidRPr="004C1061" w:rsidRDefault="003D7495" w:rsidP="00EF4D51">
      <w:pPr>
        <w:spacing w:line="240" w:lineRule="auto"/>
      </w:pPr>
      <w:r w:rsidRPr="004C1061">
        <w:t>Mikrokristalline Cellulose</w:t>
      </w:r>
    </w:p>
    <w:p w14:paraId="363308B1" w14:textId="77777777" w:rsidR="003D7495" w:rsidRPr="004C1061" w:rsidRDefault="003D7495" w:rsidP="00EF4D51">
      <w:pPr>
        <w:spacing w:line="240" w:lineRule="auto"/>
      </w:pPr>
      <w:proofErr w:type="spellStart"/>
      <w:r w:rsidRPr="004C1061">
        <w:t>Hyprolose</w:t>
      </w:r>
      <w:proofErr w:type="spellEnd"/>
      <w:r w:rsidRPr="004C1061">
        <w:t xml:space="preserve"> (E463)</w:t>
      </w:r>
    </w:p>
    <w:p w14:paraId="5EE1309C" w14:textId="77777777" w:rsidR="003D7495" w:rsidRPr="004C1061" w:rsidRDefault="003D7495" w:rsidP="00EF4D51">
      <w:pPr>
        <w:spacing w:line="240" w:lineRule="auto"/>
      </w:pPr>
      <w:r w:rsidRPr="004C1061">
        <w:t xml:space="preserve">Siliciumdioxid </w:t>
      </w:r>
      <w:r w:rsidR="009818D3" w:rsidRPr="004C1061">
        <w:t>zur dentalen Anwendung</w:t>
      </w:r>
    </w:p>
    <w:p w14:paraId="0012C75D" w14:textId="77777777" w:rsidR="003D7495" w:rsidRPr="00F328BE" w:rsidRDefault="003D7495" w:rsidP="00EF4D51">
      <w:pPr>
        <w:spacing w:line="240" w:lineRule="auto"/>
        <w:rPr>
          <w:lang w:val="en-US"/>
        </w:rPr>
      </w:pPr>
      <w:r w:rsidRPr="00F328BE">
        <w:rPr>
          <w:lang w:val="en-US"/>
        </w:rPr>
        <w:t>Croscarmellose-Natrium</w:t>
      </w:r>
    </w:p>
    <w:p w14:paraId="6B76E378" w14:textId="77777777" w:rsidR="003D7495" w:rsidRPr="00F328BE" w:rsidRDefault="003D7495" w:rsidP="00EF4D51">
      <w:pPr>
        <w:spacing w:line="240" w:lineRule="auto"/>
        <w:rPr>
          <w:lang w:val="en-US"/>
        </w:rPr>
      </w:pPr>
      <w:proofErr w:type="spellStart"/>
      <w:r w:rsidRPr="00F328BE">
        <w:rPr>
          <w:lang w:val="en-US"/>
        </w:rPr>
        <w:t>Magnesiumstearat</w:t>
      </w:r>
      <w:proofErr w:type="spellEnd"/>
    </w:p>
    <w:p w14:paraId="4B0164A3" w14:textId="77777777" w:rsidR="003D7495" w:rsidRPr="00F328BE" w:rsidRDefault="003D7495" w:rsidP="00EF4D51">
      <w:pPr>
        <w:spacing w:line="240" w:lineRule="auto"/>
        <w:rPr>
          <w:lang w:val="en-US"/>
        </w:rPr>
      </w:pPr>
    </w:p>
    <w:p w14:paraId="0F7E9404" w14:textId="77777777" w:rsidR="003D7495" w:rsidRPr="00F328BE" w:rsidRDefault="003D7495" w:rsidP="00B45390">
      <w:pPr>
        <w:keepNext/>
        <w:spacing w:line="240" w:lineRule="auto"/>
        <w:rPr>
          <w:u w:val="single"/>
          <w:lang w:val="en-US"/>
        </w:rPr>
      </w:pPr>
      <w:proofErr w:type="spellStart"/>
      <w:r w:rsidRPr="00F328BE">
        <w:rPr>
          <w:u w:val="single"/>
          <w:lang w:val="en-US"/>
        </w:rPr>
        <w:t>Tablettenmantel</w:t>
      </w:r>
      <w:proofErr w:type="spellEnd"/>
      <w:r w:rsidRPr="00F328BE">
        <w:rPr>
          <w:u w:val="single"/>
          <w:lang w:val="en-US"/>
        </w:rPr>
        <w:t xml:space="preserve"> </w:t>
      </w:r>
    </w:p>
    <w:p w14:paraId="060105EB" w14:textId="77777777" w:rsidR="003D7495" w:rsidRPr="00F328BE" w:rsidRDefault="003D7495" w:rsidP="00EF4D51">
      <w:pPr>
        <w:spacing w:line="240" w:lineRule="auto"/>
        <w:rPr>
          <w:lang w:val="en-US"/>
        </w:rPr>
      </w:pPr>
      <w:proofErr w:type="spellStart"/>
      <w:r w:rsidRPr="00F328BE">
        <w:rPr>
          <w:lang w:val="en-US"/>
        </w:rPr>
        <w:t>Polyvinylalkohol</w:t>
      </w:r>
      <w:proofErr w:type="spellEnd"/>
    </w:p>
    <w:p w14:paraId="704CBF24" w14:textId="77777777" w:rsidR="003D7495" w:rsidRPr="00F328BE" w:rsidRDefault="003D7495" w:rsidP="00EF4D51">
      <w:pPr>
        <w:spacing w:line="240" w:lineRule="auto"/>
        <w:rPr>
          <w:lang w:val="en-US"/>
        </w:rPr>
      </w:pPr>
      <w:r w:rsidRPr="00F328BE">
        <w:rPr>
          <w:lang w:val="en-US"/>
        </w:rPr>
        <w:t>Macrogol 3350</w:t>
      </w:r>
    </w:p>
    <w:p w14:paraId="4B4DBFD0" w14:textId="77777777" w:rsidR="003D7495" w:rsidRPr="004C1061" w:rsidRDefault="003D7495" w:rsidP="00EF4D51">
      <w:pPr>
        <w:spacing w:line="240" w:lineRule="auto"/>
      </w:pPr>
      <w:r w:rsidRPr="004C1061">
        <w:t>Titandioxid (E171)</w:t>
      </w:r>
    </w:p>
    <w:p w14:paraId="00C47299" w14:textId="77777777" w:rsidR="003D7495" w:rsidRPr="004C1061" w:rsidRDefault="003D7495" w:rsidP="00EF4D51">
      <w:pPr>
        <w:spacing w:line="240" w:lineRule="auto"/>
      </w:pPr>
      <w:r w:rsidRPr="004C1061">
        <w:t>Talkum</w:t>
      </w:r>
    </w:p>
    <w:p w14:paraId="0B6CF781" w14:textId="77777777" w:rsidR="003D7495" w:rsidRPr="004C1061" w:rsidRDefault="003D7495" w:rsidP="00EF4D51">
      <w:pPr>
        <w:spacing w:line="240" w:lineRule="auto"/>
      </w:pPr>
      <w:proofErr w:type="gramStart"/>
      <w:r w:rsidRPr="004C1061">
        <w:t>Eisen(</w:t>
      </w:r>
      <w:proofErr w:type="gramEnd"/>
      <w:r w:rsidRPr="004C1061">
        <w:t>III)-hydroxid-oxid (E172)</w:t>
      </w:r>
    </w:p>
    <w:p w14:paraId="6E5FD1E0" w14:textId="77777777" w:rsidR="003D7495" w:rsidRPr="004C1061" w:rsidRDefault="003D7495" w:rsidP="00EF4D51">
      <w:pPr>
        <w:spacing w:line="240" w:lineRule="auto"/>
      </w:pPr>
    </w:p>
    <w:p w14:paraId="6D0364B0" w14:textId="77777777" w:rsidR="003D7495" w:rsidRPr="004C1061" w:rsidRDefault="003D7495" w:rsidP="00EF4D51">
      <w:pPr>
        <w:keepNext/>
        <w:spacing w:line="240" w:lineRule="auto"/>
        <w:ind w:left="567" w:hanging="567"/>
        <w:outlineLvl w:val="0"/>
      </w:pPr>
      <w:r w:rsidRPr="004C1061">
        <w:rPr>
          <w:b/>
        </w:rPr>
        <w:t>6.2</w:t>
      </w:r>
      <w:r w:rsidRPr="004C1061">
        <w:rPr>
          <w:b/>
        </w:rPr>
        <w:tab/>
        <w:t>Inkompatibilitäten</w:t>
      </w:r>
    </w:p>
    <w:p w14:paraId="363AA228" w14:textId="77777777" w:rsidR="003D7495" w:rsidRPr="004C1061" w:rsidRDefault="003D7495" w:rsidP="00EF4D51">
      <w:pPr>
        <w:keepNext/>
        <w:spacing w:line="240" w:lineRule="auto"/>
      </w:pPr>
    </w:p>
    <w:p w14:paraId="026BB9DE" w14:textId="77777777" w:rsidR="003D7495" w:rsidRPr="004C1061" w:rsidRDefault="003D7495" w:rsidP="00EF4D51">
      <w:pPr>
        <w:spacing w:line="240" w:lineRule="auto"/>
      </w:pPr>
      <w:proofErr w:type="gramStart"/>
      <w:r w:rsidRPr="004C1061">
        <w:t>Nicht zutreffend</w:t>
      </w:r>
      <w:proofErr w:type="gramEnd"/>
      <w:r w:rsidRPr="004C1061">
        <w:t>.</w:t>
      </w:r>
    </w:p>
    <w:p w14:paraId="79C62B3F" w14:textId="77777777" w:rsidR="003D7495" w:rsidRPr="004C1061" w:rsidRDefault="003D7495" w:rsidP="00EF4D51">
      <w:pPr>
        <w:spacing w:line="240" w:lineRule="auto"/>
      </w:pPr>
    </w:p>
    <w:p w14:paraId="42761988" w14:textId="77777777" w:rsidR="003D7495" w:rsidRPr="004C1061" w:rsidRDefault="003D7495" w:rsidP="00EF4D51">
      <w:pPr>
        <w:keepNext/>
        <w:spacing w:line="240" w:lineRule="auto"/>
        <w:ind w:left="567" w:hanging="567"/>
        <w:outlineLvl w:val="0"/>
      </w:pPr>
      <w:r w:rsidRPr="004C1061">
        <w:rPr>
          <w:b/>
        </w:rPr>
        <w:t>6.3</w:t>
      </w:r>
      <w:r w:rsidRPr="004C1061">
        <w:rPr>
          <w:b/>
        </w:rPr>
        <w:tab/>
        <w:t>Dauer der Haltbarkeit</w:t>
      </w:r>
    </w:p>
    <w:p w14:paraId="47BE5ABC" w14:textId="77777777" w:rsidR="003D7495" w:rsidRPr="004C1061" w:rsidRDefault="003D7495" w:rsidP="00EF4D51">
      <w:pPr>
        <w:keepNext/>
        <w:spacing w:line="240" w:lineRule="auto"/>
      </w:pPr>
    </w:p>
    <w:p w14:paraId="6CABC073" w14:textId="77777777" w:rsidR="003D7495" w:rsidRPr="004C1061" w:rsidRDefault="003D7495" w:rsidP="00EF4D51">
      <w:pPr>
        <w:spacing w:line="240" w:lineRule="auto"/>
      </w:pPr>
      <w:r w:rsidRPr="004C1061">
        <w:t>2 Jahre</w:t>
      </w:r>
    </w:p>
    <w:p w14:paraId="1402FA09" w14:textId="77777777" w:rsidR="003D7495" w:rsidRPr="004C1061" w:rsidRDefault="003D7495" w:rsidP="00EF4D51">
      <w:pPr>
        <w:spacing w:line="240" w:lineRule="auto"/>
      </w:pPr>
    </w:p>
    <w:p w14:paraId="513EE14B" w14:textId="77777777" w:rsidR="003D7495" w:rsidRPr="004C1061" w:rsidRDefault="003D7495" w:rsidP="00EF4D51">
      <w:pPr>
        <w:keepNext/>
        <w:spacing w:line="240" w:lineRule="auto"/>
        <w:ind w:left="567" w:hanging="567"/>
        <w:outlineLvl w:val="0"/>
        <w:rPr>
          <w:b/>
        </w:rPr>
      </w:pPr>
      <w:r w:rsidRPr="004C1061">
        <w:rPr>
          <w:b/>
        </w:rPr>
        <w:lastRenderedPageBreak/>
        <w:t>6.4</w:t>
      </w:r>
      <w:r w:rsidRPr="004C1061">
        <w:rPr>
          <w:b/>
        </w:rPr>
        <w:tab/>
        <w:t>Besondere Vorsichtsmaßnahmen für die Aufbewahrung</w:t>
      </w:r>
    </w:p>
    <w:p w14:paraId="7455D2A9" w14:textId="77777777" w:rsidR="003D7495" w:rsidRPr="004C1061" w:rsidRDefault="003D7495" w:rsidP="00EF4D51">
      <w:pPr>
        <w:keepNext/>
        <w:spacing w:line="240" w:lineRule="auto"/>
        <w:ind w:left="567" w:hanging="567"/>
        <w:outlineLvl w:val="0"/>
        <w:rPr>
          <w:b/>
        </w:rPr>
      </w:pPr>
    </w:p>
    <w:p w14:paraId="1B7F8420" w14:textId="77777777" w:rsidR="003D7495" w:rsidRPr="004C1061" w:rsidRDefault="003D7495" w:rsidP="00EF4D51">
      <w:pPr>
        <w:spacing w:line="240" w:lineRule="auto"/>
      </w:pPr>
      <w:r w:rsidRPr="004C1061">
        <w:t>Dieses Arzneimittel bedarf keiner bestimmter Aufbewahrungsbedingungen.</w:t>
      </w:r>
    </w:p>
    <w:p w14:paraId="05FC744E" w14:textId="77777777" w:rsidR="003D7495" w:rsidRPr="004C1061" w:rsidRDefault="003D7495" w:rsidP="00EF4D51">
      <w:pPr>
        <w:spacing w:line="240" w:lineRule="auto"/>
      </w:pPr>
    </w:p>
    <w:p w14:paraId="41067C0C" w14:textId="77777777" w:rsidR="003D7495" w:rsidRPr="004C1061" w:rsidRDefault="003D7495" w:rsidP="00EF4D51">
      <w:pPr>
        <w:keepNext/>
        <w:numPr>
          <w:ilvl w:val="1"/>
          <w:numId w:val="68"/>
        </w:numPr>
        <w:snapToGrid w:val="0"/>
        <w:spacing w:line="240" w:lineRule="auto"/>
        <w:outlineLvl w:val="0"/>
        <w:rPr>
          <w:b/>
        </w:rPr>
      </w:pPr>
      <w:r w:rsidRPr="004C1061">
        <w:rPr>
          <w:b/>
        </w:rPr>
        <w:t>Art und Inhalt des Behältnisses</w:t>
      </w:r>
    </w:p>
    <w:p w14:paraId="30D1BC8A" w14:textId="77777777" w:rsidR="003D7495" w:rsidRPr="004C1061" w:rsidRDefault="003D7495" w:rsidP="00EF4D51">
      <w:pPr>
        <w:keepNext/>
        <w:spacing w:line="240" w:lineRule="auto"/>
      </w:pPr>
    </w:p>
    <w:p w14:paraId="793ACE59" w14:textId="77777777" w:rsidR="003D7495" w:rsidRPr="004C1061" w:rsidRDefault="003D7495" w:rsidP="00EF4D51">
      <w:pPr>
        <w:spacing w:line="240" w:lineRule="auto"/>
      </w:pPr>
      <w:proofErr w:type="spellStart"/>
      <w:r w:rsidRPr="004C1061">
        <w:t>Noxafil</w:t>
      </w:r>
      <w:proofErr w:type="spellEnd"/>
      <w:r w:rsidRPr="004C1061">
        <w:t xml:space="preserve"> 100 mg magensaftresistente Tabletten sind in einem PVC/</w:t>
      </w:r>
      <w:proofErr w:type="spellStart"/>
      <w:r w:rsidRPr="004C1061">
        <w:t>Polychlorotrifluoroethylen</w:t>
      </w:r>
      <w:proofErr w:type="spellEnd"/>
      <w:r w:rsidRPr="004C1061">
        <w:t>-Laminat-Blister mit einer Aluminium-Durchdrückfolie abgepackt.</w:t>
      </w:r>
    </w:p>
    <w:p w14:paraId="600B32D4" w14:textId="77777777" w:rsidR="003D7495" w:rsidRPr="004C1061" w:rsidRDefault="003D7495" w:rsidP="00EF4D51">
      <w:pPr>
        <w:spacing w:line="240" w:lineRule="auto"/>
      </w:pPr>
    </w:p>
    <w:p w14:paraId="28A9CAA8" w14:textId="77777777" w:rsidR="003D7495" w:rsidRPr="004C1061" w:rsidRDefault="003D7495" w:rsidP="00EF4D51">
      <w:pPr>
        <w:spacing w:line="240" w:lineRule="auto"/>
      </w:pPr>
      <w:proofErr w:type="spellStart"/>
      <w:r w:rsidRPr="004C1061">
        <w:t>Noxafil</w:t>
      </w:r>
      <w:proofErr w:type="spellEnd"/>
      <w:r w:rsidRPr="004C1061">
        <w:t xml:space="preserve"> magensaftresistente Tabletten sind </w:t>
      </w:r>
      <w:r w:rsidR="009818D3" w:rsidRPr="004C1061">
        <w:t xml:space="preserve">in Blisterpackungen verpackt </w:t>
      </w:r>
      <w:r w:rsidRPr="004C1061">
        <w:t xml:space="preserve">in Kartons mit 24 (2x12) oder 96 (8x12) Tabletten. </w:t>
      </w:r>
    </w:p>
    <w:p w14:paraId="14D04821" w14:textId="77777777" w:rsidR="003D7495" w:rsidRPr="004C1061" w:rsidRDefault="003D7495" w:rsidP="00EF4D51">
      <w:pPr>
        <w:spacing w:line="240" w:lineRule="auto"/>
      </w:pPr>
    </w:p>
    <w:p w14:paraId="156BDD34" w14:textId="77777777" w:rsidR="003D7495" w:rsidRPr="004C1061" w:rsidRDefault="003D7495" w:rsidP="00EF4D51">
      <w:pPr>
        <w:spacing w:line="240" w:lineRule="auto"/>
      </w:pPr>
      <w:r w:rsidRPr="004C1061">
        <w:t>Es werden möglicherweise nicht alle Packungsgrößen in den Verkehr gebracht.</w:t>
      </w:r>
    </w:p>
    <w:p w14:paraId="6611C4BE" w14:textId="77777777" w:rsidR="003D7495" w:rsidRPr="004C1061" w:rsidRDefault="003D7495" w:rsidP="00EF4D51">
      <w:pPr>
        <w:spacing w:line="240" w:lineRule="auto"/>
      </w:pPr>
    </w:p>
    <w:p w14:paraId="52B59759" w14:textId="77777777" w:rsidR="003D7495" w:rsidRPr="004C1061" w:rsidRDefault="003D7495" w:rsidP="00EF4D51">
      <w:pPr>
        <w:keepNext/>
        <w:spacing w:line="240" w:lineRule="auto"/>
        <w:ind w:left="567" w:hanging="567"/>
        <w:outlineLvl w:val="0"/>
      </w:pPr>
      <w:r w:rsidRPr="004C1061">
        <w:rPr>
          <w:b/>
        </w:rPr>
        <w:t>6.6</w:t>
      </w:r>
      <w:r w:rsidRPr="004C1061">
        <w:rPr>
          <w:b/>
        </w:rPr>
        <w:tab/>
        <w:t xml:space="preserve">Besondere Vorsichtsmaßnahmen für die Beseitigung </w:t>
      </w:r>
    </w:p>
    <w:p w14:paraId="1B7C0182" w14:textId="77777777" w:rsidR="003D7495" w:rsidRPr="004C1061" w:rsidRDefault="003D7495" w:rsidP="00EF4D51">
      <w:pPr>
        <w:keepNext/>
        <w:spacing w:line="240" w:lineRule="auto"/>
      </w:pPr>
    </w:p>
    <w:p w14:paraId="7F529956" w14:textId="77777777" w:rsidR="003D7495" w:rsidRPr="004C1061" w:rsidRDefault="003D7495" w:rsidP="00EF4D51">
      <w:pPr>
        <w:spacing w:line="240" w:lineRule="auto"/>
      </w:pPr>
      <w:r w:rsidRPr="004C1061">
        <w:t>Nicht verwendetes Arzneimittel oder Abfallmaterial ist entsprechend den nationalen Anforderungen zu beseitigen.</w:t>
      </w:r>
    </w:p>
    <w:p w14:paraId="1ED17287" w14:textId="77777777" w:rsidR="003D7495" w:rsidRPr="004C1061" w:rsidRDefault="003D7495" w:rsidP="00EF4D51">
      <w:pPr>
        <w:spacing w:line="240" w:lineRule="auto"/>
      </w:pPr>
    </w:p>
    <w:p w14:paraId="6423694D" w14:textId="77777777" w:rsidR="003D7495" w:rsidRPr="004C1061" w:rsidRDefault="003D7495" w:rsidP="00EF4D51">
      <w:pPr>
        <w:spacing w:line="240" w:lineRule="auto"/>
      </w:pPr>
    </w:p>
    <w:p w14:paraId="3D8B9B05" w14:textId="77777777" w:rsidR="003D7495" w:rsidRPr="004C1061" w:rsidRDefault="003D7495" w:rsidP="00EF4D51">
      <w:pPr>
        <w:keepNext/>
        <w:spacing w:line="240" w:lineRule="auto"/>
        <w:ind w:left="567" w:hanging="567"/>
      </w:pPr>
      <w:r w:rsidRPr="004C1061">
        <w:rPr>
          <w:b/>
        </w:rPr>
        <w:t>7.</w:t>
      </w:r>
      <w:r w:rsidRPr="004C1061">
        <w:rPr>
          <w:b/>
        </w:rPr>
        <w:tab/>
        <w:t>INHABER DER ZULASSUNG</w:t>
      </w:r>
    </w:p>
    <w:p w14:paraId="2FC6E5CF" w14:textId="77777777" w:rsidR="003D7495" w:rsidRPr="004C1061" w:rsidRDefault="003D7495" w:rsidP="00EF4D51">
      <w:pPr>
        <w:keepNext/>
        <w:spacing w:line="240" w:lineRule="auto"/>
      </w:pPr>
    </w:p>
    <w:p w14:paraId="7C6B0B9D" w14:textId="77777777" w:rsidR="0012725D" w:rsidRPr="004C1061" w:rsidRDefault="0012725D" w:rsidP="00EF4D51">
      <w:pPr>
        <w:keepNext/>
        <w:keepLines/>
        <w:spacing w:line="240" w:lineRule="auto"/>
      </w:pPr>
      <w:r w:rsidRPr="004C1061">
        <w:t>Merck Sharp &amp; Dohme B.V.</w:t>
      </w:r>
    </w:p>
    <w:p w14:paraId="31A988F0" w14:textId="77777777" w:rsidR="0012725D" w:rsidRPr="004C1061" w:rsidRDefault="0012725D" w:rsidP="00EF4D51">
      <w:pPr>
        <w:keepNext/>
        <w:keepLines/>
        <w:spacing w:line="240" w:lineRule="auto"/>
      </w:pPr>
      <w:proofErr w:type="spellStart"/>
      <w:r w:rsidRPr="004C1061">
        <w:t>Waarderweg</w:t>
      </w:r>
      <w:proofErr w:type="spellEnd"/>
      <w:r w:rsidRPr="004C1061">
        <w:t xml:space="preserve"> 39</w:t>
      </w:r>
    </w:p>
    <w:p w14:paraId="4FF71F40" w14:textId="77777777" w:rsidR="0012725D" w:rsidRPr="004C1061" w:rsidRDefault="0012725D" w:rsidP="00EF4D51">
      <w:pPr>
        <w:keepNext/>
        <w:keepLines/>
        <w:spacing w:line="240" w:lineRule="auto"/>
      </w:pPr>
      <w:r w:rsidRPr="004C1061">
        <w:t xml:space="preserve">2031 </w:t>
      </w:r>
      <w:proofErr w:type="gramStart"/>
      <w:r w:rsidRPr="004C1061">
        <w:t>BN Haarlem</w:t>
      </w:r>
      <w:proofErr w:type="gramEnd"/>
    </w:p>
    <w:p w14:paraId="5676BFB4" w14:textId="77777777" w:rsidR="0012725D" w:rsidRPr="004C1061" w:rsidRDefault="0012725D" w:rsidP="00EF4D51">
      <w:pPr>
        <w:tabs>
          <w:tab w:val="clear" w:pos="567"/>
        </w:tabs>
        <w:spacing w:line="240" w:lineRule="auto"/>
      </w:pPr>
      <w:r w:rsidRPr="004C1061">
        <w:t>Niederlande</w:t>
      </w:r>
    </w:p>
    <w:p w14:paraId="24A533FC" w14:textId="77777777" w:rsidR="003D7495" w:rsidRPr="004C1061" w:rsidRDefault="003D7495" w:rsidP="00EF4D51">
      <w:pPr>
        <w:spacing w:line="240" w:lineRule="auto"/>
      </w:pPr>
    </w:p>
    <w:p w14:paraId="70C80AFC" w14:textId="77777777" w:rsidR="003D7495" w:rsidRPr="004C1061" w:rsidRDefault="003D7495" w:rsidP="00EF4D51">
      <w:pPr>
        <w:spacing w:line="240" w:lineRule="auto"/>
      </w:pPr>
    </w:p>
    <w:p w14:paraId="455A477A" w14:textId="77777777" w:rsidR="003D7495" w:rsidRPr="004C1061" w:rsidRDefault="003D7495" w:rsidP="00EF4D51">
      <w:pPr>
        <w:keepNext/>
        <w:spacing w:line="240" w:lineRule="auto"/>
        <w:ind w:left="567" w:hanging="567"/>
        <w:rPr>
          <w:b/>
        </w:rPr>
      </w:pPr>
      <w:r w:rsidRPr="004C1061">
        <w:rPr>
          <w:b/>
        </w:rPr>
        <w:t>8.</w:t>
      </w:r>
      <w:r w:rsidRPr="004C1061">
        <w:rPr>
          <w:b/>
        </w:rPr>
        <w:tab/>
        <w:t>ZULASSUNGSNUMMERN</w:t>
      </w:r>
    </w:p>
    <w:p w14:paraId="3374FCBF" w14:textId="77777777" w:rsidR="003D7495" w:rsidRPr="004C1061" w:rsidRDefault="003D7495" w:rsidP="00EF4D51">
      <w:pPr>
        <w:keepNext/>
        <w:spacing w:line="240" w:lineRule="auto"/>
      </w:pPr>
    </w:p>
    <w:p w14:paraId="2A10F4AB" w14:textId="77777777" w:rsidR="003D7495" w:rsidRPr="00053E52" w:rsidRDefault="003D7495" w:rsidP="00EF4D51">
      <w:pPr>
        <w:spacing w:line="240" w:lineRule="auto"/>
        <w:rPr>
          <w:shd w:val="clear" w:color="auto" w:fill="BFBFBF"/>
        </w:rPr>
      </w:pPr>
      <w:r w:rsidRPr="004C1061">
        <w:t>EU/1/05/320/002</w:t>
      </w:r>
      <w:r w:rsidRPr="004C1061">
        <w:tab/>
      </w:r>
      <w:r w:rsidRPr="00053E52">
        <w:rPr>
          <w:shd w:val="clear" w:color="auto" w:fill="BFBFBF"/>
        </w:rPr>
        <w:t>24 Tabletten</w:t>
      </w:r>
    </w:p>
    <w:p w14:paraId="67871052" w14:textId="77777777" w:rsidR="003D7495" w:rsidRPr="00053E52" w:rsidRDefault="003D7495" w:rsidP="00EF4D51">
      <w:pPr>
        <w:spacing w:line="240" w:lineRule="auto"/>
        <w:rPr>
          <w:shd w:val="clear" w:color="auto" w:fill="BFBFBF"/>
        </w:rPr>
      </w:pPr>
      <w:r w:rsidRPr="00053E52">
        <w:rPr>
          <w:shd w:val="clear" w:color="auto" w:fill="BFBFBF"/>
        </w:rPr>
        <w:t>EU/1/05/320/003</w:t>
      </w:r>
      <w:r w:rsidRPr="00053E52">
        <w:rPr>
          <w:shd w:val="clear" w:color="auto" w:fill="BFBFBF"/>
        </w:rPr>
        <w:tab/>
        <w:t>96 Tabletten</w:t>
      </w:r>
    </w:p>
    <w:p w14:paraId="438A0F94" w14:textId="77777777" w:rsidR="003D7495" w:rsidRPr="004C1061" w:rsidRDefault="003D7495" w:rsidP="00EF4D51">
      <w:pPr>
        <w:spacing w:line="240" w:lineRule="auto"/>
      </w:pPr>
    </w:p>
    <w:p w14:paraId="228468EC" w14:textId="77777777" w:rsidR="003D7495" w:rsidRPr="004C1061" w:rsidRDefault="003D7495" w:rsidP="00EF4D51">
      <w:pPr>
        <w:spacing w:line="240" w:lineRule="auto"/>
      </w:pPr>
    </w:p>
    <w:p w14:paraId="4CB9FC80" w14:textId="77777777" w:rsidR="003D7495" w:rsidRPr="004C1061" w:rsidRDefault="003D7495" w:rsidP="00EF4D51">
      <w:pPr>
        <w:keepNext/>
        <w:spacing w:line="240" w:lineRule="auto"/>
        <w:ind w:left="567" w:hanging="567"/>
      </w:pPr>
      <w:r w:rsidRPr="004C1061">
        <w:rPr>
          <w:b/>
        </w:rPr>
        <w:t>9.</w:t>
      </w:r>
      <w:r w:rsidRPr="004C1061">
        <w:rPr>
          <w:b/>
        </w:rPr>
        <w:tab/>
        <w:t>DATUM DER ERTEILUNG DER ZULASSUNG/VERLÄNGERUNG DER ZULASSUNG</w:t>
      </w:r>
    </w:p>
    <w:p w14:paraId="1618A161" w14:textId="77777777" w:rsidR="003D7495" w:rsidRPr="004C1061" w:rsidRDefault="003D7495" w:rsidP="00EF4D51">
      <w:pPr>
        <w:keepNext/>
        <w:spacing w:line="240" w:lineRule="auto"/>
        <w:rPr>
          <w:i/>
        </w:rPr>
      </w:pPr>
    </w:p>
    <w:p w14:paraId="49F3C8C6" w14:textId="77777777" w:rsidR="003D7495" w:rsidRPr="004C1061" w:rsidRDefault="003D7495" w:rsidP="00EF4D51">
      <w:pPr>
        <w:spacing w:line="240" w:lineRule="auto"/>
      </w:pPr>
      <w:r w:rsidRPr="004C1061">
        <w:t>Datum der Erteilung der Zulassung: 25. Oktober 2005</w:t>
      </w:r>
    </w:p>
    <w:p w14:paraId="286A3929" w14:textId="44123A61" w:rsidR="003D7495" w:rsidRPr="004C1061" w:rsidRDefault="003D7495" w:rsidP="00EF4D51">
      <w:pPr>
        <w:spacing w:line="240" w:lineRule="auto"/>
      </w:pPr>
      <w:r w:rsidRPr="004C1061">
        <w:t xml:space="preserve">Datum der letzten Verlängerung der Zulassung: </w:t>
      </w:r>
      <w:del w:id="1679" w:author="MSD-DE-RA-MvB" w:date="2025-10-23T17:28:00Z" w16du:dateUtc="2025-10-23T15:28:00Z">
        <w:r w:rsidRPr="004C1061" w:rsidDel="00295193">
          <w:delText>25. Oktober</w:delText>
        </w:r>
      </w:del>
      <w:ins w:id="1680" w:author="MSD-DE-RA-MvB" w:date="2025-10-23T17:28:00Z" w16du:dateUtc="2025-10-23T15:28:00Z">
        <w:r w:rsidR="00295193">
          <w:t>30. September</w:t>
        </w:r>
      </w:ins>
      <w:r w:rsidRPr="004C1061">
        <w:t xml:space="preserve"> 2010</w:t>
      </w:r>
    </w:p>
    <w:p w14:paraId="0E1F9C96" w14:textId="77777777" w:rsidR="003D7495" w:rsidRPr="004C1061" w:rsidRDefault="003D7495" w:rsidP="00EF4D51">
      <w:pPr>
        <w:spacing w:line="240" w:lineRule="auto"/>
        <w:rPr>
          <w:i/>
        </w:rPr>
      </w:pPr>
    </w:p>
    <w:p w14:paraId="6DC6CCEE" w14:textId="77777777" w:rsidR="003D7495" w:rsidRPr="004C1061" w:rsidRDefault="003D7495" w:rsidP="00EF4D51">
      <w:pPr>
        <w:spacing w:line="240" w:lineRule="auto"/>
      </w:pPr>
    </w:p>
    <w:p w14:paraId="7EB0A744" w14:textId="77777777" w:rsidR="003D7495" w:rsidRPr="004C1061" w:rsidRDefault="003D7495" w:rsidP="00EF4D51">
      <w:pPr>
        <w:keepNext/>
        <w:spacing w:line="240" w:lineRule="auto"/>
        <w:ind w:left="567" w:hanging="567"/>
        <w:rPr>
          <w:b/>
        </w:rPr>
      </w:pPr>
      <w:r w:rsidRPr="004C1061">
        <w:rPr>
          <w:b/>
        </w:rPr>
        <w:t>10.</w:t>
      </w:r>
      <w:r w:rsidRPr="004C1061">
        <w:rPr>
          <w:b/>
        </w:rPr>
        <w:tab/>
        <w:t>STAND DER INFORMATION</w:t>
      </w:r>
    </w:p>
    <w:p w14:paraId="5A0DCF9E" w14:textId="77777777" w:rsidR="003D7495" w:rsidRPr="007E2434" w:rsidRDefault="003D7495" w:rsidP="00EF4D51">
      <w:pPr>
        <w:keepNext/>
        <w:spacing w:line="240" w:lineRule="auto"/>
        <w:rPr>
          <w:bCs/>
        </w:rPr>
      </w:pPr>
    </w:p>
    <w:p w14:paraId="5EE2BA3C" w14:textId="77777777" w:rsidR="00415386" w:rsidRPr="005A749D" w:rsidRDefault="00415386" w:rsidP="00EF4D51">
      <w:pPr>
        <w:spacing w:line="240" w:lineRule="auto"/>
        <w:rPr>
          <w:bCs/>
        </w:rPr>
      </w:pPr>
      <w:r w:rsidRPr="005A749D">
        <w:rPr>
          <w:rFonts w:eastAsia="MS Mincho"/>
          <w:bCs/>
        </w:rPr>
        <w:t>{</w:t>
      </w:r>
      <w:r w:rsidRPr="005A749D">
        <w:rPr>
          <w:bCs/>
        </w:rPr>
        <w:t>Monat JJJJ}</w:t>
      </w:r>
    </w:p>
    <w:p w14:paraId="3B0F87D5" w14:textId="77777777" w:rsidR="00415386" w:rsidRPr="004C1061" w:rsidRDefault="00415386" w:rsidP="00EF4D51">
      <w:pPr>
        <w:spacing w:line="240" w:lineRule="auto"/>
      </w:pPr>
    </w:p>
    <w:p w14:paraId="5DDACFC4" w14:textId="40C114AC" w:rsidR="00071540" w:rsidRPr="004C1061" w:rsidRDefault="003D7495" w:rsidP="00EF4D51">
      <w:pPr>
        <w:spacing w:line="240" w:lineRule="auto"/>
      </w:pPr>
      <w:r w:rsidRPr="004C1061">
        <w:t xml:space="preserve">Ausführliche Informationen zu diesem Arzneimittel sind auf den Internetseiten der Europäischen Arzneimittel-Agentur </w:t>
      </w:r>
      <w:hyperlink r:id="rId15" w:history="1">
        <w:r w:rsidR="006323F1" w:rsidRPr="00117092">
          <w:rPr>
            <w:rStyle w:val="Hyperlink"/>
          </w:rPr>
          <w:t>https://www.ema.europa.eu</w:t>
        </w:r>
      </w:hyperlink>
      <w:r w:rsidR="006323F1">
        <w:rPr>
          <w:rStyle w:val="Hyperlink"/>
        </w:rPr>
        <w:t xml:space="preserve"> </w:t>
      </w:r>
      <w:r w:rsidRPr="004C1061">
        <w:t>verfügbar.</w:t>
      </w:r>
    </w:p>
    <w:p w14:paraId="2E6186CB" w14:textId="77777777" w:rsidR="003D7495" w:rsidRPr="004C1061" w:rsidRDefault="00071540" w:rsidP="00EF4D51">
      <w:r w:rsidRPr="004C1061">
        <w:br w:type="page"/>
      </w:r>
    </w:p>
    <w:p w14:paraId="6E7CE57F" w14:textId="77777777" w:rsidR="00071540" w:rsidRPr="004C1061" w:rsidRDefault="00071540" w:rsidP="00EF4D51">
      <w:pPr>
        <w:keepNext/>
        <w:spacing w:line="240" w:lineRule="auto"/>
      </w:pPr>
      <w:r w:rsidRPr="004C1061">
        <w:rPr>
          <w:b/>
        </w:rPr>
        <w:lastRenderedPageBreak/>
        <w:t>1.</w:t>
      </w:r>
      <w:r w:rsidRPr="004C1061">
        <w:rPr>
          <w:b/>
        </w:rPr>
        <w:tab/>
        <w:t>BEZEICHNUNG DES ARZNEIMITTELS</w:t>
      </w:r>
    </w:p>
    <w:p w14:paraId="487D2B7A" w14:textId="77777777" w:rsidR="00071540" w:rsidRPr="004C1061" w:rsidRDefault="00071540" w:rsidP="00EF4D51">
      <w:pPr>
        <w:keepNext/>
        <w:spacing w:line="240" w:lineRule="auto"/>
        <w:rPr>
          <w:i/>
        </w:rPr>
      </w:pPr>
    </w:p>
    <w:p w14:paraId="04F9C85B" w14:textId="77777777" w:rsidR="00071540" w:rsidRPr="004C1061" w:rsidRDefault="00071540" w:rsidP="00EF4D51">
      <w:pPr>
        <w:spacing w:line="240" w:lineRule="auto"/>
      </w:pPr>
      <w:proofErr w:type="spellStart"/>
      <w:r w:rsidRPr="004C1061">
        <w:t>Noxafil</w:t>
      </w:r>
      <w:proofErr w:type="spellEnd"/>
      <w:r w:rsidRPr="004C1061">
        <w:t xml:space="preserve"> 300 mg Konzentrat zur Herstellung einer Infusionslösung</w:t>
      </w:r>
    </w:p>
    <w:p w14:paraId="7D880726" w14:textId="77777777" w:rsidR="00071540" w:rsidRPr="004C1061" w:rsidRDefault="00071540" w:rsidP="00EF4D51">
      <w:pPr>
        <w:spacing w:line="240" w:lineRule="auto"/>
        <w:rPr>
          <w:i/>
        </w:rPr>
      </w:pPr>
    </w:p>
    <w:p w14:paraId="66873091" w14:textId="77777777" w:rsidR="00071540" w:rsidRPr="004C1061" w:rsidRDefault="00071540" w:rsidP="00EF4D51">
      <w:pPr>
        <w:spacing w:line="240" w:lineRule="auto"/>
        <w:rPr>
          <w:i/>
        </w:rPr>
      </w:pPr>
    </w:p>
    <w:p w14:paraId="6B5F1CF0" w14:textId="77777777" w:rsidR="00071540" w:rsidRPr="004C1061" w:rsidRDefault="00071540" w:rsidP="00EF4D51">
      <w:pPr>
        <w:keepNext/>
        <w:spacing w:line="240" w:lineRule="auto"/>
      </w:pPr>
      <w:r w:rsidRPr="004C1061">
        <w:rPr>
          <w:b/>
        </w:rPr>
        <w:t>2.</w:t>
      </w:r>
      <w:r w:rsidRPr="004C1061">
        <w:rPr>
          <w:b/>
        </w:rPr>
        <w:tab/>
        <w:t>QUALITATIVE UND QUANTITATIVE ZUSAMMENSETZUNG</w:t>
      </w:r>
    </w:p>
    <w:p w14:paraId="3AE62377" w14:textId="77777777" w:rsidR="00071540" w:rsidRPr="004C1061" w:rsidRDefault="00071540" w:rsidP="00EF4D51">
      <w:pPr>
        <w:keepNext/>
        <w:spacing w:line="240" w:lineRule="auto"/>
      </w:pPr>
    </w:p>
    <w:p w14:paraId="29EB64DF" w14:textId="77777777" w:rsidR="00071540" w:rsidRPr="004C1061" w:rsidRDefault="00071540" w:rsidP="00EF4D51">
      <w:pPr>
        <w:pStyle w:val="Default"/>
        <w:rPr>
          <w:sz w:val="22"/>
          <w:szCs w:val="22"/>
          <w:lang w:val="de-DE"/>
        </w:rPr>
      </w:pPr>
      <w:r w:rsidRPr="004C1061">
        <w:rPr>
          <w:sz w:val="22"/>
          <w:szCs w:val="22"/>
          <w:lang w:val="de-DE"/>
        </w:rPr>
        <w:t xml:space="preserve">Jede Durchstechflasche enthält 300 mg </w:t>
      </w:r>
      <w:proofErr w:type="spellStart"/>
      <w:r w:rsidRPr="004C1061">
        <w:rPr>
          <w:sz w:val="22"/>
          <w:szCs w:val="22"/>
          <w:lang w:val="de-DE"/>
        </w:rPr>
        <w:t>Posaconazol</w:t>
      </w:r>
      <w:proofErr w:type="spellEnd"/>
      <w:r w:rsidRPr="004C1061">
        <w:rPr>
          <w:sz w:val="22"/>
          <w:szCs w:val="22"/>
          <w:lang w:val="de-DE"/>
        </w:rPr>
        <w:t>.</w:t>
      </w:r>
    </w:p>
    <w:p w14:paraId="46899448" w14:textId="77777777" w:rsidR="00071540" w:rsidRPr="004C1061" w:rsidRDefault="00071540" w:rsidP="00EF4D51">
      <w:pPr>
        <w:pStyle w:val="Default"/>
        <w:rPr>
          <w:sz w:val="22"/>
          <w:szCs w:val="22"/>
          <w:lang w:val="de-DE"/>
        </w:rPr>
      </w:pPr>
      <w:r w:rsidRPr="004C1061">
        <w:rPr>
          <w:sz w:val="22"/>
          <w:szCs w:val="22"/>
          <w:lang w:val="de-DE"/>
        </w:rPr>
        <w:t xml:space="preserve">Jeder ml enthält 18 mg </w:t>
      </w:r>
      <w:proofErr w:type="spellStart"/>
      <w:r w:rsidRPr="004C1061">
        <w:rPr>
          <w:sz w:val="22"/>
          <w:szCs w:val="22"/>
          <w:lang w:val="de-DE"/>
        </w:rPr>
        <w:t>Posaconazol</w:t>
      </w:r>
      <w:proofErr w:type="spellEnd"/>
      <w:r w:rsidRPr="004C1061">
        <w:rPr>
          <w:sz w:val="22"/>
          <w:szCs w:val="22"/>
          <w:lang w:val="de-DE"/>
        </w:rPr>
        <w:t xml:space="preserve">. </w:t>
      </w:r>
    </w:p>
    <w:p w14:paraId="270A5CC2" w14:textId="77777777" w:rsidR="00071540" w:rsidRPr="004C1061" w:rsidRDefault="00071540" w:rsidP="00EF4D51">
      <w:pPr>
        <w:pStyle w:val="Default"/>
        <w:rPr>
          <w:sz w:val="22"/>
          <w:szCs w:val="22"/>
          <w:lang w:val="de-DE"/>
        </w:rPr>
      </w:pPr>
    </w:p>
    <w:p w14:paraId="539546B5" w14:textId="77777777" w:rsidR="00071540" w:rsidRPr="004C1061" w:rsidRDefault="00071540" w:rsidP="00EF4D51">
      <w:pPr>
        <w:pStyle w:val="Default"/>
        <w:keepNext/>
        <w:rPr>
          <w:sz w:val="22"/>
          <w:szCs w:val="22"/>
          <w:lang w:val="de-DE"/>
        </w:rPr>
      </w:pPr>
      <w:r w:rsidRPr="004C1061">
        <w:rPr>
          <w:sz w:val="22"/>
          <w:szCs w:val="22"/>
          <w:u w:val="single"/>
          <w:lang w:val="de-DE"/>
        </w:rPr>
        <w:t>Sonstige Bestandteil</w:t>
      </w:r>
      <w:r w:rsidR="004717C2" w:rsidRPr="004C1061">
        <w:rPr>
          <w:sz w:val="22"/>
          <w:szCs w:val="22"/>
          <w:u w:val="single"/>
          <w:lang w:val="de-DE"/>
        </w:rPr>
        <w:t>e</w:t>
      </w:r>
      <w:r w:rsidRPr="004C1061">
        <w:rPr>
          <w:sz w:val="22"/>
          <w:szCs w:val="22"/>
          <w:u w:val="single"/>
          <w:lang w:val="de-DE"/>
        </w:rPr>
        <w:t xml:space="preserve"> mit bekannter Wirkung</w:t>
      </w:r>
    </w:p>
    <w:p w14:paraId="20C66B7E" w14:textId="77777777" w:rsidR="00071540" w:rsidRPr="004C1061" w:rsidRDefault="00071540" w:rsidP="00EF4D51">
      <w:pPr>
        <w:pStyle w:val="Default"/>
        <w:rPr>
          <w:sz w:val="22"/>
          <w:szCs w:val="22"/>
          <w:lang w:val="de-DE"/>
        </w:rPr>
      </w:pPr>
      <w:r w:rsidRPr="004C1061">
        <w:rPr>
          <w:sz w:val="22"/>
          <w:szCs w:val="22"/>
          <w:lang w:val="de-DE"/>
        </w:rPr>
        <w:t xml:space="preserve">Jede Durchstechflasche enthält 462 mg </w:t>
      </w:r>
      <w:r w:rsidR="00BA2181" w:rsidRPr="004C1061">
        <w:rPr>
          <w:sz w:val="22"/>
          <w:szCs w:val="22"/>
          <w:lang w:val="de-DE"/>
        </w:rPr>
        <w:t>(20 mmol)</w:t>
      </w:r>
      <w:r w:rsidR="00567F7E" w:rsidRPr="004C1061">
        <w:rPr>
          <w:sz w:val="22"/>
          <w:szCs w:val="22"/>
          <w:lang w:val="de-DE"/>
        </w:rPr>
        <w:t xml:space="preserve"> </w:t>
      </w:r>
      <w:r w:rsidRPr="004C1061">
        <w:rPr>
          <w:sz w:val="22"/>
          <w:szCs w:val="22"/>
          <w:lang w:val="de-DE"/>
        </w:rPr>
        <w:t xml:space="preserve">Natrium. </w:t>
      </w:r>
    </w:p>
    <w:p w14:paraId="77167D2A" w14:textId="5A2A1190" w:rsidR="00071540" w:rsidRPr="004C1061" w:rsidRDefault="00EF4D51" w:rsidP="00EF4D51">
      <w:pPr>
        <w:spacing w:line="240" w:lineRule="auto"/>
        <w:outlineLvl w:val="0"/>
      </w:pPr>
      <w:r w:rsidRPr="004C1061">
        <w:t>Jede Durchstechflasche enthält 6</w:t>
      </w:r>
      <w:ins w:id="1681" w:author="MSD-DE-RA-MvB" w:date="2025-10-23T17:28:00Z" w16du:dateUtc="2025-10-23T15:28:00Z">
        <w:r w:rsidR="00295193">
          <w:t> </w:t>
        </w:r>
      </w:ins>
      <w:del w:id="1682" w:author="MSD-DE-RA-MvB" w:date="2025-10-23T17:28:00Z" w16du:dateUtc="2025-10-23T15:28:00Z">
        <w:r w:rsidRPr="004C1061" w:rsidDel="00295193">
          <w:delText>.</w:delText>
        </w:r>
      </w:del>
      <w:r w:rsidRPr="004C1061">
        <w:t xml:space="preserve">680 mg Cyclodextrin (als </w:t>
      </w:r>
      <w:proofErr w:type="spellStart"/>
      <w:r w:rsidRPr="004C1061">
        <w:t>Betadex</w:t>
      </w:r>
      <w:proofErr w:type="spellEnd"/>
      <w:r w:rsidRPr="004C1061">
        <w:t xml:space="preserve"> </w:t>
      </w:r>
      <w:proofErr w:type="spellStart"/>
      <w:r w:rsidRPr="004C1061">
        <w:t>Sulfobutyl</w:t>
      </w:r>
      <w:r w:rsidR="00396367" w:rsidRPr="004C1061">
        <w:t>e</w:t>
      </w:r>
      <w:r w:rsidRPr="004C1061">
        <w:t>ther</w:t>
      </w:r>
      <w:proofErr w:type="spellEnd"/>
      <w:r w:rsidR="003F1ACC" w:rsidRPr="004C1061">
        <w:t xml:space="preserve"> </w:t>
      </w:r>
      <w:r w:rsidR="005170CC" w:rsidRPr="004C1061">
        <w:t>N</w:t>
      </w:r>
      <w:r w:rsidR="00396367" w:rsidRPr="004C1061">
        <w:t>atrium</w:t>
      </w:r>
      <w:r w:rsidRPr="004C1061">
        <w:t xml:space="preserve"> [SBECD]).</w:t>
      </w:r>
    </w:p>
    <w:p w14:paraId="34CC9D88" w14:textId="77777777" w:rsidR="00EF4D51" w:rsidRPr="004C1061" w:rsidRDefault="00EF4D51" w:rsidP="00EF4D51">
      <w:pPr>
        <w:spacing w:line="240" w:lineRule="auto"/>
        <w:outlineLvl w:val="0"/>
      </w:pPr>
    </w:p>
    <w:p w14:paraId="28C44C30" w14:textId="77777777" w:rsidR="00071540" w:rsidRPr="004C1061" w:rsidRDefault="00071540" w:rsidP="00EF4D51">
      <w:pPr>
        <w:spacing w:line="240" w:lineRule="auto"/>
        <w:outlineLvl w:val="0"/>
      </w:pPr>
      <w:r w:rsidRPr="004C1061">
        <w:t>Vollständige Auflistung der sonstigen Bestandteile, siehe Abschnitt 6.1.</w:t>
      </w:r>
    </w:p>
    <w:p w14:paraId="0DABA8DA" w14:textId="77777777" w:rsidR="00071540" w:rsidRPr="004C1061" w:rsidRDefault="00071540" w:rsidP="00EF4D51">
      <w:pPr>
        <w:spacing w:line="240" w:lineRule="auto"/>
      </w:pPr>
    </w:p>
    <w:p w14:paraId="0D797DC1" w14:textId="77777777" w:rsidR="00071540" w:rsidRPr="004C1061" w:rsidRDefault="00071540" w:rsidP="00EF4D51">
      <w:pPr>
        <w:spacing w:line="240" w:lineRule="auto"/>
      </w:pPr>
    </w:p>
    <w:p w14:paraId="08D9FE54" w14:textId="77777777" w:rsidR="00071540" w:rsidRPr="004C1061" w:rsidRDefault="00071540" w:rsidP="00EF4D51">
      <w:pPr>
        <w:keepNext/>
        <w:spacing w:line="240" w:lineRule="auto"/>
        <w:ind w:left="567" w:hanging="567"/>
        <w:rPr>
          <w:caps/>
        </w:rPr>
      </w:pPr>
      <w:r w:rsidRPr="004C1061">
        <w:rPr>
          <w:b/>
        </w:rPr>
        <w:t>3.</w:t>
      </w:r>
      <w:r w:rsidRPr="004C1061">
        <w:rPr>
          <w:b/>
        </w:rPr>
        <w:tab/>
        <w:t>DARREICHUNGSFORM</w:t>
      </w:r>
    </w:p>
    <w:p w14:paraId="2DFE8C3F" w14:textId="77777777" w:rsidR="00071540" w:rsidRPr="004C1061" w:rsidRDefault="00071540" w:rsidP="00EF4D51">
      <w:pPr>
        <w:keepNext/>
        <w:autoSpaceDE w:val="0"/>
        <w:autoSpaceDN w:val="0"/>
        <w:adjustRightInd w:val="0"/>
        <w:spacing w:line="240" w:lineRule="auto"/>
        <w:jc w:val="both"/>
      </w:pPr>
    </w:p>
    <w:p w14:paraId="19571B6A" w14:textId="77777777" w:rsidR="00071540" w:rsidRPr="004C1061" w:rsidRDefault="00071540" w:rsidP="00EF4D51">
      <w:pPr>
        <w:spacing w:line="240" w:lineRule="auto"/>
        <w:outlineLvl w:val="0"/>
      </w:pPr>
      <w:r w:rsidRPr="004C1061">
        <w:t>Konzentrat zur Herstellung einer Infusionslösung</w:t>
      </w:r>
      <w:r w:rsidR="00C068CE">
        <w:t xml:space="preserve"> (steriles Konzentrat)</w:t>
      </w:r>
      <w:r w:rsidRPr="004C1061">
        <w:t xml:space="preserve">. </w:t>
      </w:r>
    </w:p>
    <w:p w14:paraId="3DC372C5" w14:textId="77777777" w:rsidR="00071540" w:rsidRPr="004C1061" w:rsidRDefault="00071540" w:rsidP="00EF4D51">
      <w:pPr>
        <w:autoSpaceDE w:val="0"/>
        <w:autoSpaceDN w:val="0"/>
        <w:adjustRightInd w:val="0"/>
        <w:spacing w:line="240" w:lineRule="auto"/>
        <w:jc w:val="both"/>
      </w:pPr>
      <w:r w:rsidRPr="004C1061">
        <w:t>Klare, farblose bis gelbe Flüssigkeit.</w:t>
      </w:r>
    </w:p>
    <w:p w14:paraId="0E16D16D" w14:textId="77777777" w:rsidR="00071540" w:rsidRPr="004C1061" w:rsidRDefault="00071540" w:rsidP="00EF4D51">
      <w:pPr>
        <w:autoSpaceDE w:val="0"/>
        <w:autoSpaceDN w:val="0"/>
        <w:adjustRightInd w:val="0"/>
        <w:spacing w:line="240" w:lineRule="auto"/>
        <w:jc w:val="both"/>
      </w:pPr>
    </w:p>
    <w:p w14:paraId="1C6CFE9E" w14:textId="77777777" w:rsidR="00071540" w:rsidRPr="004C1061" w:rsidRDefault="00071540" w:rsidP="00EF4D51">
      <w:pPr>
        <w:spacing w:line="240" w:lineRule="auto"/>
      </w:pPr>
    </w:p>
    <w:p w14:paraId="1C70B9D5" w14:textId="77777777" w:rsidR="00071540" w:rsidRPr="004C1061" w:rsidRDefault="00071540" w:rsidP="00EF4D51">
      <w:pPr>
        <w:keepNext/>
        <w:spacing w:line="240" w:lineRule="auto"/>
        <w:ind w:left="567" w:hanging="567"/>
        <w:rPr>
          <w:caps/>
        </w:rPr>
      </w:pPr>
      <w:r w:rsidRPr="004C1061">
        <w:rPr>
          <w:b/>
          <w:caps/>
        </w:rPr>
        <w:t>4.</w:t>
      </w:r>
      <w:r w:rsidRPr="004C1061">
        <w:rPr>
          <w:b/>
          <w:caps/>
        </w:rPr>
        <w:tab/>
        <w:t>KLINISCHE ANGABEN</w:t>
      </w:r>
    </w:p>
    <w:p w14:paraId="2B95F054" w14:textId="77777777" w:rsidR="00071540" w:rsidRPr="004C1061" w:rsidRDefault="00071540" w:rsidP="00EF4D51">
      <w:pPr>
        <w:keepNext/>
        <w:spacing w:line="240" w:lineRule="auto"/>
      </w:pPr>
    </w:p>
    <w:p w14:paraId="32319916" w14:textId="77777777" w:rsidR="00071540" w:rsidRPr="004C1061" w:rsidRDefault="00071540" w:rsidP="00EF4D51">
      <w:pPr>
        <w:keepNext/>
        <w:spacing w:line="240" w:lineRule="auto"/>
        <w:ind w:left="567" w:hanging="567"/>
        <w:outlineLvl w:val="0"/>
      </w:pPr>
      <w:r w:rsidRPr="004C1061">
        <w:rPr>
          <w:b/>
        </w:rPr>
        <w:t>4.1</w:t>
      </w:r>
      <w:r w:rsidRPr="004C1061">
        <w:rPr>
          <w:b/>
        </w:rPr>
        <w:tab/>
        <w:t>Anwendungsgebiete</w:t>
      </w:r>
    </w:p>
    <w:p w14:paraId="33CAC147" w14:textId="77777777" w:rsidR="00071540" w:rsidRPr="004C1061" w:rsidRDefault="00071540" w:rsidP="00EF4D51">
      <w:pPr>
        <w:keepNext/>
        <w:spacing w:line="240" w:lineRule="auto"/>
      </w:pPr>
    </w:p>
    <w:p w14:paraId="046583EF" w14:textId="22D267FE" w:rsidR="00071540" w:rsidRPr="004C1061" w:rsidDel="00655135" w:rsidRDefault="00071540" w:rsidP="00EF4D51">
      <w:pPr>
        <w:spacing w:line="240" w:lineRule="auto"/>
        <w:rPr>
          <w:del w:id="1683" w:author="MSD-DE-RA-MvB" w:date="2025-10-23T17:34:00Z" w16du:dateUtc="2025-10-23T15:34:00Z"/>
        </w:rPr>
      </w:pPr>
      <w:del w:id="1684" w:author="MSD-DE-RA-MvB" w:date="2025-10-23T17:34:00Z" w16du:dateUtc="2025-10-23T15:34:00Z">
        <w:r w:rsidRPr="004C1061" w:rsidDel="00655135">
          <w:delText>Noxafil Konzentrat zur Herstellung einer Infusionslösung ist angezeigt zur Behandlung der folgenden Pilzerkrankungen bei Erwachsenen (siehe Abschnitt</w:delText>
        </w:r>
        <w:r w:rsidR="00C01AAB" w:rsidDel="00655135">
          <w:delText>e</w:delText>
        </w:r>
        <w:r w:rsidR="00C01AAB" w:rsidRPr="004C1061" w:rsidDel="00655135">
          <w:delText> </w:delText>
        </w:r>
        <w:r w:rsidR="00C01AAB" w:rsidDel="00655135">
          <w:delText xml:space="preserve">4.2 und </w:delText>
        </w:r>
        <w:r w:rsidRPr="004C1061" w:rsidDel="00655135">
          <w:delText>5.1):</w:delText>
        </w:r>
      </w:del>
    </w:p>
    <w:p w14:paraId="458311B6" w14:textId="31EF5A36" w:rsidR="00C01AAB" w:rsidDel="00655135" w:rsidRDefault="00071540" w:rsidP="00EF4D51">
      <w:pPr>
        <w:spacing w:line="240" w:lineRule="auto"/>
        <w:ind w:left="567" w:hanging="567"/>
        <w:outlineLvl w:val="0"/>
        <w:rPr>
          <w:del w:id="1685" w:author="MSD-DE-RA-MvB" w:date="2025-10-23T17:34:00Z" w16du:dateUtc="2025-10-23T15:34:00Z"/>
        </w:rPr>
      </w:pPr>
      <w:del w:id="1686" w:author="MSD-DE-RA-MvB" w:date="2025-10-23T17:34:00Z" w16du:dateUtc="2025-10-23T15:34:00Z">
        <w:r w:rsidRPr="004C1061" w:rsidDel="00655135">
          <w:delText>-</w:delText>
        </w:r>
        <w:r w:rsidRPr="004C1061" w:rsidDel="00655135">
          <w:tab/>
          <w:delText>Invasive Aspergillose</w:delText>
        </w:r>
        <w:r w:rsidR="003C4D88" w:rsidDel="00655135">
          <w:delText>.</w:delText>
        </w:r>
      </w:del>
    </w:p>
    <w:p w14:paraId="504B3B33" w14:textId="30FA60A3" w:rsidR="00C01AAB" w:rsidDel="003B3A53" w:rsidRDefault="00C01AAB" w:rsidP="00EF4D51">
      <w:pPr>
        <w:spacing w:line="240" w:lineRule="auto"/>
        <w:ind w:left="567" w:hanging="567"/>
        <w:outlineLvl w:val="0"/>
        <w:rPr>
          <w:del w:id="1687" w:author="MSD-DE-RA-MvB" w:date="2025-10-24T09:45:00Z" w16du:dateUtc="2025-10-24T07:45:00Z"/>
        </w:rPr>
      </w:pPr>
    </w:p>
    <w:p w14:paraId="712AE353" w14:textId="4CB63E18" w:rsidR="00C01AAB" w:rsidRPr="004C1061" w:rsidRDefault="00C01AAB" w:rsidP="00C01AAB">
      <w:proofErr w:type="spellStart"/>
      <w:r w:rsidRPr="004C1061">
        <w:t>Noxafil</w:t>
      </w:r>
      <w:proofErr w:type="spellEnd"/>
      <w:r w:rsidRPr="004C1061">
        <w:t xml:space="preserve"> Konzentrat zur Herstellung einer Infusionslösung ist angezeigt zur Behandlung der folgenden </w:t>
      </w:r>
      <w:ins w:id="1688" w:author="MSD-DE-RA-MvB" w:date="2025-10-24T09:45:00Z" w16du:dateUtc="2025-10-24T07:45:00Z">
        <w:r w:rsidR="003B3A53">
          <w:t xml:space="preserve">invasiven </w:t>
        </w:r>
      </w:ins>
      <w:r w:rsidRPr="004C1061">
        <w:t xml:space="preserve">Pilzerkrankungen bei Erwachsenen </w:t>
      </w:r>
      <w:r>
        <w:t xml:space="preserve">und pädiatrischen Patienten ab 2 Jahren </w:t>
      </w:r>
      <w:r w:rsidRPr="004C1061">
        <w:t>(siehe Abschnitt</w:t>
      </w:r>
      <w:r>
        <w:t>e</w:t>
      </w:r>
      <w:r w:rsidRPr="004C1061">
        <w:t> </w:t>
      </w:r>
      <w:r>
        <w:t xml:space="preserve">4.2 und </w:t>
      </w:r>
      <w:r w:rsidRPr="004C1061">
        <w:t>5.1):</w:t>
      </w:r>
    </w:p>
    <w:p w14:paraId="155FD227" w14:textId="4BC5466D" w:rsidR="00071540" w:rsidRPr="004C1061" w:rsidRDefault="00C01AAB" w:rsidP="0089218F">
      <w:pPr>
        <w:numPr>
          <w:ilvl w:val="0"/>
          <w:numId w:val="90"/>
        </w:numPr>
        <w:spacing w:line="240" w:lineRule="auto"/>
        <w:ind w:left="567" w:hanging="567"/>
        <w:outlineLvl w:val="0"/>
      </w:pPr>
      <w:r w:rsidRPr="004C1061">
        <w:t>Invasive Aspergillose</w:t>
      </w:r>
      <w:ins w:id="1689" w:author="MSD-DE-RA-MvB" w:date="2025-10-24T09:46:00Z" w16du:dateUtc="2025-10-24T07:46:00Z">
        <w:r w:rsidR="003B3A53">
          <w:t>;</w:t>
        </w:r>
      </w:ins>
      <w:del w:id="1690" w:author="MSD-DE-RA-MvB" w:date="2025-10-24T09:46:00Z" w16du:dateUtc="2025-10-24T07:46:00Z">
        <w:r w:rsidRPr="004C1061" w:rsidDel="003B3A53">
          <w:delText xml:space="preserve"> bei Patienten, deren Erkrankung therapierefraktär gegenüber Amphotericin B oder Itraconazol ist</w:delText>
        </w:r>
        <w:r w:rsidR="00561FD8" w:rsidDel="003B3A53">
          <w:delText>,</w:delText>
        </w:r>
        <w:r w:rsidRPr="004C1061" w:rsidDel="003B3A53">
          <w:delText xml:space="preserve"> bzw. bei Patienten, die eine Unverträglichkeit gegen diese Arzneimittel haben;</w:delText>
        </w:r>
      </w:del>
    </w:p>
    <w:p w14:paraId="180DE455" w14:textId="77777777" w:rsidR="00071540" w:rsidRPr="004C1061" w:rsidRDefault="00071540" w:rsidP="00EF4D51">
      <w:pPr>
        <w:spacing w:line="240" w:lineRule="auto"/>
        <w:ind w:left="567" w:hanging="567"/>
        <w:outlineLvl w:val="0"/>
      </w:pPr>
      <w:r w:rsidRPr="004C1061">
        <w:t>-</w:t>
      </w:r>
      <w:r w:rsidRPr="004C1061">
        <w:tab/>
      </w:r>
      <w:proofErr w:type="spellStart"/>
      <w:r w:rsidRPr="004C1061">
        <w:t>Fusariose</w:t>
      </w:r>
      <w:proofErr w:type="spellEnd"/>
      <w:r w:rsidRPr="004C1061">
        <w:t xml:space="preserve"> bei Patienten, deren Erkrankung therapierefraktär gegenüber Amphotericin B ist</w:t>
      </w:r>
      <w:r w:rsidR="00561FD8">
        <w:t>,</w:t>
      </w:r>
      <w:r w:rsidRPr="004C1061">
        <w:t xml:space="preserve"> bzw. bei Patienten, die eine Unverträglichkeit gegen Amphotericin B haben;</w:t>
      </w:r>
    </w:p>
    <w:p w14:paraId="67FD5343" w14:textId="77777777" w:rsidR="00071540" w:rsidRPr="004C1061" w:rsidRDefault="00071540" w:rsidP="00EF4D51">
      <w:pPr>
        <w:spacing w:line="240" w:lineRule="auto"/>
        <w:ind w:left="567" w:hanging="567"/>
        <w:outlineLvl w:val="0"/>
      </w:pPr>
      <w:r w:rsidRPr="004C1061">
        <w:t>-</w:t>
      </w:r>
      <w:r w:rsidRPr="004C1061">
        <w:tab/>
      </w:r>
      <w:proofErr w:type="spellStart"/>
      <w:r w:rsidRPr="004C1061">
        <w:t>Chromoblastomykose</w:t>
      </w:r>
      <w:proofErr w:type="spellEnd"/>
      <w:r w:rsidRPr="004C1061">
        <w:t xml:space="preserve"> und </w:t>
      </w:r>
      <w:proofErr w:type="spellStart"/>
      <w:r w:rsidRPr="004C1061">
        <w:t>Myzetom</w:t>
      </w:r>
      <w:proofErr w:type="spellEnd"/>
      <w:r w:rsidRPr="004C1061">
        <w:t xml:space="preserve"> bei Patienten, deren Erkrankung therapierefraktär gegenüber Itraconazol ist</w:t>
      </w:r>
      <w:r w:rsidR="00561FD8">
        <w:t>,</w:t>
      </w:r>
      <w:r w:rsidRPr="004C1061">
        <w:t xml:space="preserve"> bzw. bei Patienten, die eine Unverträglichkeit gegen Itraconazol haben;</w:t>
      </w:r>
    </w:p>
    <w:p w14:paraId="7C702EFE" w14:textId="77777777" w:rsidR="00071540" w:rsidRPr="004C1061" w:rsidRDefault="00071540" w:rsidP="00EF4D51">
      <w:pPr>
        <w:spacing w:line="240" w:lineRule="auto"/>
        <w:ind w:left="567" w:hanging="567"/>
        <w:outlineLvl w:val="0"/>
      </w:pPr>
      <w:r w:rsidRPr="004C1061">
        <w:t>-</w:t>
      </w:r>
      <w:r w:rsidRPr="004C1061">
        <w:tab/>
      </w:r>
      <w:proofErr w:type="spellStart"/>
      <w:r w:rsidRPr="004C1061">
        <w:t>Kokzidioidomykose</w:t>
      </w:r>
      <w:proofErr w:type="spellEnd"/>
      <w:r w:rsidRPr="004C1061">
        <w:t xml:space="preserve"> bei Patienten, deren Erkrankung therapierefraktär gegenüber Amphotericin B, Itraconazol oder Fluconazol ist</w:t>
      </w:r>
      <w:r w:rsidR="00561FD8">
        <w:t>,</w:t>
      </w:r>
      <w:r w:rsidRPr="004C1061">
        <w:t xml:space="preserve"> bzw. bei Patienten, die eine Unverträglichkeit gegen diese Arzneimittel haben.</w:t>
      </w:r>
    </w:p>
    <w:p w14:paraId="76C7B790" w14:textId="77777777" w:rsidR="00071540" w:rsidRPr="004C1061" w:rsidRDefault="00071540" w:rsidP="00495597">
      <w:pPr>
        <w:spacing w:line="240" w:lineRule="auto"/>
        <w:outlineLvl w:val="0"/>
      </w:pPr>
    </w:p>
    <w:p w14:paraId="66DA01BA" w14:textId="77777777" w:rsidR="00071540" w:rsidRPr="004C1061" w:rsidRDefault="00071540" w:rsidP="00EF4D51">
      <w:pPr>
        <w:spacing w:line="240" w:lineRule="auto"/>
        <w:outlineLvl w:val="0"/>
      </w:pPr>
      <w:r w:rsidRPr="004C1061">
        <w:t>Ein Nichtansprechen auf die Therapie ist definiert als Progression der Infektion oder Ausbleiben einer Besserung nach mindestens 7 Tagen unter einer vorangegangenen wirksamen antimykotischen Therapie in therapeutischer Dosierung.</w:t>
      </w:r>
    </w:p>
    <w:p w14:paraId="5481247F" w14:textId="77777777" w:rsidR="00071540" w:rsidRPr="004C1061" w:rsidRDefault="00071540" w:rsidP="00EF4D51">
      <w:pPr>
        <w:spacing w:line="240" w:lineRule="auto"/>
        <w:outlineLvl w:val="0"/>
      </w:pPr>
    </w:p>
    <w:p w14:paraId="7961F380" w14:textId="527481A7" w:rsidR="00071540" w:rsidRPr="004C1061" w:rsidRDefault="00071540" w:rsidP="00EF4D51">
      <w:pPr>
        <w:spacing w:line="240" w:lineRule="auto"/>
        <w:outlineLvl w:val="0"/>
      </w:pPr>
      <w:proofErr w:type="spellStart"/>
      <w:r w:rsidRPr="004C1061">
        <w:t>Noxafil</w:t>
      </w:r>
      <w:proofErr w:type="spellEnd"/>
      <w:r w:rsidRPr="004C1061">
        <w:t xml:space="preserve"> Konzentrat zur Herstellung einer Infusionslösung ist bei </w:t>
      </w:r>
      <w:del w:id="1691" w:author="MSD-DE-RA-MvB" w:date="2025-10-24T09:47:00Z" w16du:dateUtc="2025-10-24T07:47:00Z">
        <w:r w:rsidRPr="004C1061" w:rsidDel="003B3A53">
          <w:delText xml:space="preserve">folgenden </w:delText>
        </w:r>
      </w:del>
      <w:ins w:id="1692" w:author="MSD-DE-RA-MvB" w:date="2025-10-24T09:48:00Z" w16du:dateUtc="2025-10-24T07:48:00Z">
        <w:r w:rsidR="003B3A53">
          <w:t>E</w:t>
        </w:r>
      </w:ins>
      <w:del w:id="1693" w:author="MSD-DE-RA-MvB" w:date="2025-10-24T09:48:00Z" w16du:dateUtc="2025-10-24T07:48:00Z">
        <w:r w:rsidR="00C01AAB" w:rsidDel="003B3A53">
          <w:delText>e</w:delText>
        </w:r>
      </w:del>
      <w:r w:rsidR="00C01AAB">
        <w:t xml:space="preserve">rwachsenen und pädiatrischen </w:t>
      </w:r>
      <w:r w:rsidRPr="004C1061">
        <w:t xml:space="preserve">Patienten </w:t>
      </w:r>
      <w:r w:rsidR="00C01AAB">
        <w:t xml:space="preserve">ab 2 Jahren </w:t>
      </w:r>
      <w:r w:rsidRPr="004C1061">
        <w:t>auch zur Prophylaxe invasiver Pilzerkrankungen angezeigt</w:t>
      </w:r>
      <w:r w:rsidR="00C01AAB">
        <w:t xml:space="preserve"> </w:t>
      </w:r>
      <w:r w:rsidR="00C01AAB" w:rsidRPr="004C1061">
        <w:t>(siehe Abschnitt</w:t>
      </w:r>
      <w:del w:id="1694" w:author="MSD-DE-RA-MvB" w:date="2025-10-24T09:48:00Z" w16du:dateUtc="2025-10-24T07:48:00Z">
        <w:r w:rsidR="00C01AAB" w:rsidDel="003B3A53">
          <w:delText>e</w:delText>
        </w:r>
      </w:del>
      <w:r w:rsidR="00C01AAB" w:rsidRPr="004C1061">
        <w:t> </w:t>
      </w:r>
      <w:del w:id="1695" w:author="MSD-DE-RA-MvB" w:date="2025-10-24T09:48:00Z" w16du:dateUtc="2025-10-24T07:48:00Z">
        <w:r w:rsidR="00C01AAB" w:rsidDel="003B3A53">
          <w:delText xml:space="preserve">4.2 und </w:delText>
        </w:r>
      </w:del>
      <w:r w:rsidR="00C01AAB" w:rsidRPr="004C1061">
        <w:t>5.1)</w:t>
      </w:r>
      <w:r w:rsidRPr="004C1061">
        <w:t>:</w:t>
      </w:r>
    </w:p>
    <w:p w14:paraId="3DC76DC3" w14:textId="77777777" w:rsidR="00071540" w:rsidRPr="004C1061" w:rsidRDefault="00071540" w:rsidP="00EF4D51">
      <w:pPr>
        <w:spacing w:line="240" w:lineRule="auto"/>
        <w:ind w:left="567" w:hanging="567"/>
        <w:outlineLvl w:val="0"/>
      </w:pPr>
      <w:r w:rsidRPr="004C1061">
        <w:t>-</w:t>
      </w:r>
      <w:r w:rsidRPr="004C1061">
        <w:tab/>
        <w:t xml:space="preserve">Patienten, die eine Remissions-induzierende Chemotherapie bei akuter myeloischer Leukämie (AML) oder myelodysplastischen Syndromen (MDS) erhalten, die erwartungsgemäß zu einer </w:t>
      </w:r>
      <w:r w:rsidRPr="004C1061">
        <w:lastRenderedPageBreak/>
        <w:t>längerfristigen Neutropenie führt, und bei denen ein hohes Risiko für die Entwicklung invasiver Pilzerkrankungen besteht;</w:t>
      </w:r>
    </w:p>
    <w:p w14:paraId="26CA99D9" w14:textId="77777777" w:rsidR="00071540" w:rsidRPr="004C1061" w:rsidRDefault="00071540" w:rsidP="00EF4D51">
      <w:pPr>
        <w:spacing w:line="240" w:lineRule="auto"/>
        <w:ind w:left="567" w:hanging="567"/>
        <w:outlineLvl w:val="0"/>
      </w:pPr>
      <w:r w:rsidRPr="004C1061">
        <w:t>-</w:t>
      </w:r>
      <w:r w:rsidRPr="004C1061">
        <w:tab/>
        <w:t>Empfänger einer hämatopoetischen Stammzelltransplantation (HSZT), die eine Hochdosis-Immunsuppressions-Therapie bei einem Graft-versus-Host-Syndrom (GVHD) erhalten und bei denen ein hohes Risiko für die Entwicklung invasiver Pilzerkrankungen besteht.</w:t>
      </w:r>
    </w:p>
    <w:p w14:paraId="457CE2AA" w14:textId="77777777" w:rsidR="00071540" w:rsidRPr="004C1061" w:rsidRDefault="00071540" w:rsidP="00EF4D51">
      <w:pPr>
        <w:spacing w:line="240" w:lineRule="auto"/>
        <w:outlineLvl w:val="0"/>
      </w:pPr>
    </w:p>
    <w:p w14:paraId="63105C83" w14:textId="2E318E6F" w:rsidR="00071540" w:rsidRDefault="00071540" w:rsidP="00EF4D51">
      <w:pPr>
        <w:spacing w:line="240" w:lineRule="auto"/>
        <w:rPr>
          <w:ins w:id="1696" w:author="MSD-DE-RA-MvB" w:date="2025-10-24T09:48:00Z" w16du:dateUtc="2025-10-24T07:48:00Z"/>
        </w:rPr>
      </w:pPr>
      <w:r w:rsidRPr="004C1061">
        <w:t xml:space="preserve">Bitte beachten Sie die Fachinformation zu </w:t>
      </w:r>
      <w:proofErr w:type="spellStart"/>
      <w:r w:rsidRPr="004C1061">
        <w:t>Noxafil</w:t>
      </w:r>
      <w:proofErr w:type="spellEnd"/>
      <w:r w:rsidRPr="004C1061">
        <w:t xml:space="preserve"> Suspension zum Einnehmen zur Anwendung bei </w:t>
      </w:r>
      <w:ins w:id="1697" w:author="MSD-DE-RA-MvB" w:date="2026-01-19T16:30:00Z" w16du:dateUtc="2026-01-19T15:30:00Z">
        <w:r w:rsidR="00B05AEF">
          <w:t xml:space="preserve">Erwachsenen mit </w:t>
        </w:r>
      </w:ins>
      <w:proofErr w:type="spellStart"/>
      <w:r w:rsidRPr="004C1061">
        <w:t>oropharyngealer</w:t>
      </w:r>
      <w:proofErr w:type="spellEnd"/>
      <w:r w:rsidRPr="004C1061">
        <w:t xml:space="preserve"> Candidiasis.</w:t>
      </w:r>
    </w:p>
    <w:p w14:paraId="4BEAC861" w14:textId="1EEB503F" w:rsidR="003B3A53" w:rsidRPr="004C1061" w:rsidDel="00B05AEF" w:rsidRDefault="003B3A53" w:rsidP="00EF4D51">
      <w:pPr>
        <w:spacing w:line="240" w:lineRule="auto"/>
        <w:rPr>
          <w:del w:id="1698" w:author="MSD-DE-RA-MvB" w:date="2026-01-19T16:30:00Z" w16du:dateUtc="2026-01-19T15:30:00Z"/>
        </w:rPr>
      </w:pPr>
    </w:p>
    <w:p w14:paraId="05B9F5BE" w14:textId="77777777" w:rsidR="00071540" w:rsidRPr="004C1061" w:rsidRDefault="00071540" w:rsidP="00EF4D51">
      <w:pPr>
        <w:spacing w:line="240" w:lineRule="auto"/>
      </w:pPr>
    </w:p>
    <w:p w14:paraId="4A153FEE" w14:textId="77777777" w:rsidR="00071540" w:rsidRPr="004C1061" w:rsidRDefault="00071540" w:rsidP="00EF4D51">
      <w:pPr>
        <w:keepNext/>
        <w:numPr>
          <w:ilvl w:val="1"/>
          <w:numId w:val="86"/>
        </w:numPr>
        <w:tabs>
          <w:tab w:val="clear" w:pos="567"/>
        </w:tabs>
        <w:snapToGrid w:val="0"/>
        <w:spacing w:line="240" w:lineRule="auto"/>
        <w:ind w:left="567" w:hanging="567"/>
        <w:outlineLvl w:val="0"/>
        <w:rPr>
          <w:b/>
        </w:rPr>
      </w:pPr>
      <w:r w:rsidRPr="004C1061">
        <w:rPr>
          <w:b/>
        </w:rPr>
        <w:t>Dosierung und Art der Anwendung</w:t>
      </w:r>
    </w:p>
    <w:p w14:paraId="2C42795C" w14:textId="77777777" w:rsidR="00071540" w:rsidRPr="004C1061" w:rsidRDefault="00071540" w:rsidP="00EF4D51">
      <w:pPr>
        <w:keepNext/>
        <w:spacing w:line="240" w:lineRule="auto"/>
        <w:outlineLvl w:val="0"/>
      </w:pPr>
    </w:p>
    <w:p w14:paraId="0D36877B" w14:textId="77777777" w:rsidR="00071540" w:rsidRPr="004C1061" w:rsidRDefault="00071540" w:rsidP="00EF4D51">
      <w:pPr>
        <w:spacing w:line="240" w:lineRule="auto"/>
        <w:outlineLvl w:val="0"/>
      </w:pPr>
      <w:r w:rsidRPr="004C1061">
        <w:t xml:space="preserve">Die Behandlung ist von einem Arzt mit Erfahrung in der Behandlung von Pilzinfektionen oder bei der Anwendung supportiver Behandlungsmaßnahmen bei Hochrisiko-Patienten, bei denen </w:t>
      </w:r>
      <w:proofErr w:type="spellStart"/>
      <w:r w:rsidRPr="004C1061">
        <w:t>Posaconazol</w:t>
      </w:r>
      <w:proofErr w:type="spellEnd"/>
      <w:r w:rsidRPr="004C1061">
        <w:t xml:space="preserve"> zur Prophylaxe angezeigt ist, einzuleiten.</w:t>
      </w:r>
    </w:p>
    <w:p w14:paraId="7FF830FA" w14:textId="77777777" w:rsidR="00071540" w:rsidRPr="004C1061" w:rsidRDefault="00071540" w:rsidP="00EF4D51">
      <w:pPr>
        <w:spacing w:line="240" w:lineRule="auto"/>
        <w:outlineLvl w:val="0"/>
      </w:pPr>
    </w:p>
    <w:p w14:paraId="6F7BE8F8" w14:textId="77777777" w:rsidR="00071540" w:rsidRPr="004C1061" w:rsidRDefault="00071540" w:rsidP="00EF4D51">
      <w:pPr>
        <w:keepNext/>
        <w:spacing w:line="240" w:lineRule="auto"/>
        <w:outlineLvl w:val="0"/>
        <w:rPr>
          <w:u w:val="single"/>
        </w:rPr>
      </w:pPr>
      <w:r w:rsidRPr="004C1061">
        <w:rPr>
          <w:u w:val="single"/>
        </w:rPr>
        <w:t>Dosierung</w:t>
      </w:r>
    </w:p>
    <w:p w14:paraId="7FA55F8F" w14:textId="77777777" w:rsidR="00071540" w:rsidRPr="004C1061" w:rsidRDefault="00071540" w:rsidP="005170CC">
      <w:pPr>
        <w:keepNext/>
        <w:spacing w:line="240" w:lineRule="auto"/>
        <w:outlineLvl w:val="0"/>
      </w:pPr>
    </w:p>
    <w:p w14:paraId="064FFFB1" w14:textId="19CC2551" w:rsidR="00071540" w:rsidRPr="004C1061" w:rsidRDefault="00B05AEF" w:rsidP="00EF4D51">
      <w:pPr>
        <w:spacing w:line="240" w:lineRule="auto"/>
        <w:outlineLvl w:val="0"/>
      </w:pPr>
      <w:ins w:id="1699" w:author="MSD-DE-RA-MvB" w:date="2026-01-19T16:31:00Z" w16du:dateUtc="2026-01-19T15:31:00Z">
        <w:r>
          <w:t>Andere Darreichungsformen</w:t>
        </w:r>
      </w:ins>
      <w:ins w:id="1700" w:author="MSD-DE-RA-MvB" w:date="2026-01-19T16:32:00Z" w16du:dateUtc="2026-01-19T15:32:00Z">
        <w:r>
          <w:t xml:space="preserve"> sind</w:t>
        </w:r>
      </w:ins>
      <w:del w:id="1701" w:author="MSD-DE-RA-MvB" w:date="2026-01-19T16:31:00Z" w16du:dateUtc="2026-01-19T15:31:00Z">
        <w:r w:rsidR="00071540" w:rsidRPr="004C1061" w:rsidDel="00B05AEF">
          <w:delText>Noxafil ist auch</w:delText>
        </w:r>
      </w:del>
      <w:r w:rsidR="00071540" w:rsidRPr="004C1061">
        <w:t xml:space="preserve"> zum Einnehmen verfügbar</w:t>
      </w:r>
      <w:del w:id="1702" w:author="MSD-DE-RA-MvB" w:date="2026-01-19T16:34:00Z" w16du:dateUtc="2026-01-19T15:34:00Z">
        <w:r w:rsidR="00071540" w:rsidRPr="004C1061" w:rsidDel="00B05AEF">
          <w:delText xml:space="preserve"> (Noxafil 100 mg magensaftresistente Tabletten</w:delText>
        </w:r>
        <w:r w:rsidR="00C01AAB" w:rsidDel="00B05AEF">
          <w:delText>,</w:delText>
        </w:r>
        <w:r w:rsidR="00071540" w:rsidRPr="004C1061" w:rsidDel="00B05AEF">
          <w:delText xml:space="preserve"> 40 mg/ml Suspension zum Einnehmen</w:delText>
        </w:r>
        <w:r w:rsidR="00C01AAB" w:rsidRPr="00C01AAB" w:rsidDel="00B05AEF">
          <w:delText xml:space="preserve"> </w:delText>
        </w:r>
        <w:r w:rsidR="00C01AAB" w:rsidDel="00B05AEF">
          <w:delText xml:space="preserve">und 300 mg </w:delText>
        </w:r>
        <w:r w:rsidR="00C01AAB" w:rsidRPr="00AD49CF" w:rsidDel="00B05AEF">
          <w:delText>magensaftresistentes Pulver und Lösungsmittel zur Herstellung einer Suspension zum Einnehmen</w:delText>
        </w:r>
        <w:r w:rsidR="00071540" w:rsidRPr="004C1061" w:rsidDel="00B05AEF">
          <w:delText>)</w:delText>
        </w:r>
      </w:del>
      <w:r w:rsidR="00071540" w:rsidRPr="004C1061">
        <w:t xml:space="preserve">. Ein Wechsel zur oralen </w:t>
      </w:r>
      <w:r w:rsidR="00B2115C" w:rsidRPr="004C1061">
        <w:t>Anwendung</w:t>
      </w:r>
      <w:r w:rsidR="00537FF6" w:rsidRPr="004C1061">
        <w:t xml:space="preserve"> </w:t>
      </w:r>
      <w:r w:rsidR="00071540" w:rsidRPr="004C1061">
        <w:t>wird empfohlen, sobald der Zustand des Patienten dies zulässt (siehe Abschnitt 4.4).</w:t>
      </w:r>
    </w:p>
    <w:p w14:paraId="4610DDD3" w14:textId="77777777" w:rsidR="00071540" w:rsidRPr="004C1061" w:rsidRDefault="00071540" w:rsidP="00EF4D51">
      <w:pPr>
        <w:spacing w:line="240" w:lineRule="auto"/>
        <w:outlineLvl w:val="0"/>
      </w:pPr>
    </w:p>
    <w:p w14:paraId="101ACE28" w14:textId="7510ED47" w:rsidR="00071540" w:rsidRPr="004C1061" w:rsidRDefault="00071540" w:rsidP="00EF4D51">
      <w:pPr>
        <w:spacing w:line="240" w:lineRule="auto"/>
        <w:outlineLvl w:val="0"/>
      </w:pPr>
      <w:r w:rsidRPr="004C1061">
        <w:t>Die empfohlene</w:t>
      </w:r>
      <w:ins w:id="1703" w:author="MSD-DE-RA-MvB" w:date="2026-01-19T16:39:00Z" w16du:dateUtc="2026-01-19T15:39:00Z">
        <w:r w:rsidR="007C05B2">
          <w:t>n</w:t>
        </w:r>
      </w:ins>
      <w:r w:rsidRPr="004C1061">
        <w:t xml:space="preserve"> Dosierung</w:t>
      </w:r>
      <w:ins w:id="1704" w:author="MSD-DE-RA-MvB" w:date="2026-01-19T16:39:00Z" w16du:dateUtc="2026-01-19T15:39:00Z">
        <w:r w:rsidR="007C05B2">
          <w:t>en</w:t>
        </w:r>
      </w:ins>
      <w:r w:rsidRPr="004C1061">
        <w:t xml:space="preserve"> </w:t>
      </w:r>
      <w:ins w:id="1705" w:author="MSD-DE-RA-MvB" w:date="2026-01-19T16:39:00Z" w16du:dateUtc="2026-01-19T15:39:00Z">
        <w:r w:rsidR="007C05B2">
          <w:t>sind</w:t>
        </w:r>
      </w:ins>
      <w:del w:id="1706" w:author="MSD-DE-RA-MvB" w:date="2026-01-19T16:39:00Z" w16du:dateUtc="2026-01-19T15:39:00Z">
        <w:r w:rsidRPr="004C1061" w:rsidDel="007C05B2">
          <w:delText>ist</w:delText>
        </w:r>
      </w:del>
      <w:r w:rsidRPr="004C1061">
        <w:t xml:space="preserve"> in Tabelle 1 aufgeführt.</w:t>
      </w:r>
    </w:p>
    <w:p w14:paraId="6F639A96" w14:textId="77777777" w:rsidR="00071540" w:rsidRPr="004C1061" w:rsidRDefault="00071540" w:rsidP="00EF4D51">
      <w:pPr>
        <w:spacing w:line="240" w:lineRule="auto"/>
        <w:outlineLvl w:val="0"/>
      </w:pPr>
    </w:p>
    <w:p w14:paraId="5B2E6653" w14:textId="3D374230" w:rsidR="00071540" w:rsidRPr="004C1061" w:rsidRDefault="00071540" w:rsidP="00EF4D51">
      <w:pPr>
        <w:keepNext/>
        <w:spacing w:line="240" w:lineRule="auto"/>
        <w:outlineLvl w:val="0"/>
      </w:pPr>
      <w:r w:rsidRPr="004C1061">
        <w:rPr>
          <w:b/>
        </w:rPr>
        <w:t>Tabelle 1.</w:t>
      </w:r>
      <w:r w:rsidRPr="004C1061">
        <w:t xml:space="preserve"> Empfohlene Dosierung</w:t>
      </w:r>
      <w:del w:id="1707" w:author="MSD-DE-RA-MvB" w:date="2025-10-24T09:50:00Z" w16du:dateUtc="2025-10-24T07:50:00Z">
        <w:r w:rsidRPr="004C1061" w:rsidDel="003B3A53">
          <w:delText xml:space="preserve"> entsprechend dem Anwendungsgebiet</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1708" w:author="MSD-DE-RA-MvB" w:date="2026-01-19T16:40:00Z" w16du:dateUtc="2026-01-19T15:40: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3021"/>
        <w:gridCol w:w="6040"/>
        <w:tblGridChange w:id="1709">
          <w:tblGrid>
            <w:gridCol w:w="3021"/>
            <w:gridCol w:w="6040"/>
          </w:tblGrid>
        </w:tblGridChange>
      </w:tblGrid>
      <w:tr w:rsidR="00071540" w:rsidRPr="004C1061" w14:paraId="3167C80F" w14:textId="77777777" w:rsidTr="007C05B2">
        <w:trPr>
          <w:tblHeader/>
        </w:trPr>
        <w:tc>
          <w:tcPr>
            <w:tcW w:w="1667" w:type="pct"/>
            <w:tcPrChange w:id="1710" w:author="MSD-DE-RA-MvB" w:date="2026-01-19T16:40:00Z" w16du:dateUtc="2026-01-19T15:40:00Z">
              <w:tcPr>
                <w:tcW w:w="1667" w:type="pct"/>
              </w:tcPr>
            </w:tcPrChange>
          </w:tcPr>
          <w:p w14:paraId="1E18657B" w14:textId="77777777" w:rsidR="00071540" w:rsidRPr="004C1061" w:rsidRDefault="00071540" w:rsidP="00EF4D51">
            <w:pPr>
              <w:keepNext/>
              <w:spacing w:line="240" w:lineRule="auto"/>
              <w:jc w:val="center"/>
              <w:rPr>
                <w:b/>
              </w:rPr>
            </w:pPr>
            <w:r w:rsidRPr="004C1061">
              <w:rPr>
                <w:b/>
              </w:rPr>
              <w:t>Anwendungsgebiet</w:t>
            </w:r>
          </w:p>
        </w:tc>
        <w:tc>
          <w:tcPr>
            <w:tcW w:w="3333" w:type="pct"/>
            <w:tcPrChange w:id="1711" w:author="MSD-DE-RA-MvB" w:date="2026-01-19T16:40:00Z" w16du:dateUtc="2026-01-19T15:40:00Z">
              <w:tcPr>
                <w:tcW w:w="3333" w:type="pct"/>
              </w:tcPr>
            </w:tcPrChange>
          </w:tcPr>
          <w:p w14:paraId="28F9E5AB" w14:textId="77777777" w:rsidR="00071540" w:rsidRPr="004C1061" w:rsidRDefault="00071540" w:rsidP="00EF4D51">
            <w:pPr>
              <w:spacing w:line="240" w:lineRule="auto"/>
              <w:jc w:val="center"/>
              <w:rPr>
                <w:b/>
              </w:rPr>
            </w:pPr>
            <w:r w:rsidRPr="004C1061">
              <w:rPr>
                <w:b/>
              </w:rPr>
              <w:t>Dosis und Therapiedauer</w:t>
            </w:r>
          </w:p>
          <w:p w14:paraId="15EC9DA0" w14:textId="77777777" w:rsidR="00071540" w:rsidRPr="004C1061" w:rsidRDefault="00071540" w:rsidP="00EF4D51">
            <w:pPr>
              <w:spacing w:line="240" w:lineRule="auto"/>
              <w:jc w:val="center"/>
            </w:pPr>
            <w:del w:id="1712" w:author="MSD-DE-RA-MvB" w:date="2026-01-19T16:34:00Z" w16du:dateUtc="2026-01-19T15:34:00Z">
              <w:r w:rsidRPr="004C1061" w:rsidDel="00B05AEF">
                <w:delText>(siehe Abschnitt 5.2</w:delText>
              </w:r>
            </w:del>
            <w:r w:rsidRPr="004C1061">
              <w:t>)</w:t>
            </w:r>
          </w:p>
        </w:tc>
      </w:tr>
      <w:tr w:rsidR="00006F7C" w:rsidRPr="004C1061" w14:paraId="65CE81AD" w14:textId="77777777" w:rsidTr="007B6333">
        <w:tc>
          <w:tcPr>
            <w:tcW w:w="1667" w:type="pct"/>
          </w:tcPr>
          <w:p w14:paraId="7572C57B" w14:textId="03BDDE2F" w:rsidR="00006F7C" w:rsidRPr="004C1061" w:rsidRDefault="00006F7C" w:rsidP="00006F7C">
            <w:pPr>
              <w:spacing w:line="240" w:lineRule="auto"/>
            </w:pPr>
            <w:r>
              <w:t>Behandlung der invasiven Aspergillose</w:t>
            </w:r>
            <w:del w:id="1713" w:author="MSD-DE-RA-MvB" w:date="2025-10-24T09:50:00Z" w16du:dateUtc="2025-10-24T07:50:00Z">
              <w:r w:rsidR="00C01AAB" w:rsidDel="003B3A53">
                <w:delText xml:space="preserve"> (nur für Erwachsene)</w:delText>
              </w:r>
            </w:del>
          </w:p>
        </w:tc>
        <w:tc>
          <w:tcPr>
            <w:tcW w:w="3333" w:type="pct"/>
          </w:tcPr>
          <w:p w14:paraId="56D44F28" w14:textId="77777777" w:rsidR="003B3A53" w:rsidRPr="00837222" w:rsidRDefault="003B3A53" w:rsidP="00006F7C">
            <w:pPr>
              <w:spacing w:line="240" w:lineRule="auto"/>
              <w:rPr>
                <w:ins w:id="1714" w:author="MSD-DE-RA-MvB" w:date="2025-10-24T09:50:00Z" w16du:dateUtc="2025-10-24T07:50:00Z"/>
                <w:b/>
                <w:bCs/>
                <w:rPrChange w:id="1715" w:author="MSD-DE-RA-MvB" w:date="2025-10-24T09:55:00Z" w16du:dateUtc="2025-10-24T07:55:00Z">
                  <w:rPr>
                    <w:ins w:id="1716" w:author="MSD-DE-RA-MvB" w:date="2025-10-24T09:50:00Z" w16du:dateUtc="2025-10-24T07:50:00Z"/>
                  </w:rPr>
                </w:rPrChange>
              </w:rPr>
            </w:pPr>
            <w:ins w:id="1717" w:author="MSD-DE-RA-MvB" w:date="2025-10-24T09:50:00Z" w16du:dateUtc="2025-10-24T07:50:00Z">
              <w:r w:rsidRPr="003B3A53">
                <w:rPr>
                  <w:b/>
                  <w:bCs/>
                  <w:rPrChange w:id="1718" w:author="MSD-DE-RA-MvB" w:date="2025-10-24T09:51:00Z" w16du:dateUtc="2025-10-24T07:51:00Z">
                    <w:rPr/>
                  </w:rPrChange>
                </w:rPr>
                <w:t>Erwachsene:</w:t>
              </w:r>
            </w:ins>
          </w:p>
          <w:p w14:paraId="4F0EFE50" w14:textId="60E8C819" w:rsidR="00006F7C" w:rsidRDefault="00006F7C" w:rsidP="00006F7C">
            <w:pPr>
              <w:spacing w:line="240" w:lineRule="auto"/>
            </w:pPr>
            <w:r w:rsidRPr="004C1061">
              <w:t xml:space="preserve">Initialdosis von 300 mg </w:t>
            </w:r>
            <w:del w:id="1719" w:author="MSD-DE-RA-MvB" w:date="2025-10-24T09:52:00Z" w16du:dateUtc="2025-10-24T07:52:00Z">
              <w:r w:rsidR="00390A8C" w:rsidDel="00837222">
                <w:delText>Noxafil</w:delText>
              </w:r>
              <w:r w:rsidDel="00837222">
                <w:delText xml:space="preserve"> </w:delText>
              </w:r>
              <w:r w:rsidR="00390A8C" w:rsidDel="00837222">
                <w:delText>(</w:delText>
              </w:r>
              <w:r w:rsidDel="00837222">
                <w:delText>300 mg Konzentrat zur Herstellung einer Infusionslösung</w:delText>
              </w:r>
              <w:r w:rsidR="00390A8C" w:rsidDel="00837222">
                <w:delText xml:space="preserve"> oder drei 100 mg-Tabletten</w:delText>
              </w:r>
              <w:r w:rsidRPr="004C1061" w:rsidDel="00837222">
                <w:delText xml:space="preserve">) </w:delText>
              </w:r>
            </w:del>
            <w:r w:rsidRPr="004C1061">
              <w:t xml:space="preserve">zweimal täglich am ersten Tag, danach 300 mg </w:t>
            </w:r>
            <w:del w:id="1720" w:author="MSD-DE-RA-MvB" w:date="2025-10-24T09:52:00Z" w16du:dateUtc="2025-10-24T07:52:00Z">
              <w:r w:rsidRPr="004C1061" w:rsidDel="00837222">
                <w:delText>(</w:delText>
              </w:r>
              <w:r w:rsidDel="00837222">
                <w:delText>300 mg Konzentrat zur Herstellung einer Infusionslösung</w:delText>
              </w:r>
              <w:r w:rsidR="00390A8C" w:rsidRPr="004C1061" w:rsidDel="00837222">
                <w:delText xml:space="preserve"> </w:delText>
              </w:r>
              <w:r w:rsidR="00390A8C" w:rsidDel="00837222">
                <w:delText xml:space="preserve">oder </w:delText>
              </w:r>
              <w:r w:rsidR="00390A8C" w:rsidRPr="004C1061" w:rsidDel="00837222">
                <w:delText>drei 100 mg-Tabletten</w:delText>
              </w:r>
              <w:r w:rsidRPr="004C1061" w:rsidDel="00837222">
                <w:delText xml:space="preserve">) </w:delText>
              </w:r>
            </w:del>
            <w:r w:rsidRPr="004C1061">
              <w:t>einmal täglich.</w:t>
            </w:r>
          </w:p>
          <w:p w14:paraId="0D3F1C01" w14:textId="41C9342D" w:rsidR="00006F7C" w:rsidDel="00A54400" w:rsidRDefault="00006F7C" w:rsidP="00006F7C">
            <w:pPr>
              <w:spacing w:line="240" w:lineRule="auto"/>
              <w:rPr>
                <w:del w:id="1721" w:author="MSD-DE-RA-MvB" w:date="2026-01-28T14:36:00Z" w16du:dateUtc="2026-01-28T13:36:00Z"/>
              </w:rPr>
            </w:pPr>
            <w:del w:id="1722" w:author="MSD-DE-RA-MvB" w:date="2026-01-28T14:37:00Z" w16du:dateUtc="2026-01-28T13:37:00Z">
              <w:r w:rsidRPr="004C1061" w:rsidDel="00A54400">
                <w:delText xml:space="preserve">Jede </w:delText>
              </w:r>
            </w:del>
            <w:del w:id="1723" w:author="MSD-DE-RA-MvB" w:date="2025-10-24T09:52:00Z" w16du:dateUtc="2025-10-24T07:52:00Z">
              <w:r w:rsidDel="00837222">
                <w:delText>Tablettend</w:delText>
              </w:r>
            </w:del>
            <w:del w:id="1724" w:author="MSD-DE-RA-MvB" w:date="2026-01-28T14:37:00Z" w16du:dateUtc="2026-01-28T13:37:00Z">
              <w:r w:rsidRPr="004C1061" w:rsidDel="00A54400">
                <w:delText>osis kann unabhängig von de</w:delText>
              </w:r>
            </w:del>
            <w:del w:id="1725" w:author="MSD-DE-RA-MvB" w:date="2026-01-28T14:36:00Z" w16du:dateUtc="2026-01-28T13:36:00Z">
              <w:r w:rsidRPr="004C1061" w:rsidDel="00A54400">
                <w:delText>r Nahrungseinnahme eingenommen werden.</w:delText>
              </w:r>
            </w:del>
          </w:p>
          <w:p w14:paraId="49221D24" w14:textId="77777777" w:rsidR="00006F7C" w:rsidRDefault="00006F7C" w:rsidP="00006F7C">
            <w:pPr>
              <w:spacing w:line="240" w:lineRule="auto"/>
            </w:pPr>
            <w:r>
              <w:t xml:space="preserve">Empfohlene Gesamtdauer der Therapie </w:t>
            </w:r>
            <w:r w:rsidR="005C4289">
              <w:t>ist</w:t>
            </w:r>
            <w:r>
              <w:t xml:space="preserve"> 6 - 12 Wochen.</w:t>
            </w:r>
          </w:p>
          <w:p w14:paraId="2A5D6045" w14:textId="77777777" w:rsidR="00006F7C" w:rsidRDefault="00006F7C" w:rsidP="00E32950">
            <w:pPr>
              <w:spacing w:line="240" w:lineRule="auto"/>
              <w:rPr>
                <w:ins w:id="1726" w:author="MSD-DE-RA-MvB" w:date="2025-10-24T09:53:00Z" w16du:dateUtc="2025-10-24T07:53:00Z"/>
              </w:rPr>
            </w:pPr>
            <w:r>
              <w:t>Der Wechsel zwische</w:t>
            </w:r>
            <w:r w:rsidR="00112CCD">
              <w:t>n</w:t>
            </w:r>
            <w:r>
              <w:t xml:space="preserve"> intravenöser und oraler Anwendung ist </w:t>
            </w:r>
            <w:r w:rsidR="00E32950">
              <w:t>angemessen</w:t>
            </w:r>
            <w:r>
              <w:t xml:space="preserve">, </w:t>
            </w:r>
            <w:r w:rsidR="005C4289">
              <w:t>wenn</w:t>
            </w:r>
            <w:r>
              <w:t xml:space="preserve"> klinisch angezeigt.</w:t>
            </w:r>
          </w:p>
          <w:p w14:paraId="507F38E2" w14:textId="77777777" w:rsidR="00837222" w:rsidRDefault="00837222" w:rsidP="00E32950">
            <w:pPr>
              <w:spacing w:line="240" w:lineRule="auto"/>
              <w:rPr>
                <w:ins w:id="1727" w:author="MSD-DE-RA-MvB" w:date="2025-10-24T09:54:00Z" w16du:dateUtc="2025-10-24T07:54:00Z"/>
              </w:rPr>
            </w:pPr>
          </w:p>
          <w:p w14:paraId="67FCB063" w14:textId="77777777" w:rsidR="00837222" w:rsidRPr="00837222" w:rsidRDefault="00837222" w:rsidP="00E32950">
            <w:pPr>
              <w:spacing w:line="240" w:lineRule="auto"/>
              <w:rPr>
                <w:ins w:id="1728" w:author="MSD-DE-RA-MvB" w:date="2025-10-24T09:54:00Z" w16du:dateUtc="2025-10-24T07:54:00Z"/>
                <w:b/>
                <w:bCs/>
                <w:rPrChange w:id="1729" w:author="MSD-DE-RA-MvB" w:date="2025-10-24T09:55:00Z" w16du:dateUtc="2025-10-24T07:55:00Z">
                  <w:rPr>
                    <w:ins w:id="1730" w:author="MSD-DE-RA-MvB" w:date="2025-10-24T09:54:00Z" w16du:dateUtc="2025-10-24T07:54:00Z"/>
                  </w:rPr>
                </w:rPrChange>
              </w:rPr>
            </w:pPr>
            <w:ins w:id="1731" w:author="MSD-DE-RA-MvB" w:date="2025-10-24T09:54:00Z" w16du:dateUtc="2025-10-24T07:54:00Z">
              <w:r w:rsidRPr="00837222">
                <w:rPr>
                  <w:b/>
                  <w:bCs/>
                  <w:rPrChange w:id="1732" w:author="MSD-DE-RA-MvB" w:date="2025-10-24T09:55:00Z" w16du:dateUtc="2025-10-24T07:55:00Z">
                    <w:rPr/>
                  </w:rPrChange>
                </w:rPr>
                <w:t>Pädiatrische Patienten im Alter von 2 bis unter 18 Jahren:</w:t>
              </w:r>
            </w:ins>
          </w:p>
          <w:p w14:paraId="135DD561" w14:textId="4C382BA8" w:rsidR="00837222" w:rsidRDefault="00837222" w:rsidP="00E32950">
            <w:pPr>
              <w:spacing w:line="240" w:lineRule="auto"/>
              <w:rPr>
                <w:ins w:id="1733" w:author="MSD-DE-RA-MvB" w:date="2025-10-24T09:55:00Z" w16du:dateUtc="2025-10-24T07:55:00Z"/>
              </w:rPr>
            </w:pPr>
            <w:ins w:id="1734" w:author="MSD-DE-RA-MvB" w:date="2025-10-24T09:55:00Z" w16du:dateUtc="2025-10-24T07:55:00Z">
              <w:r w:rsidRPr="004C1061">
                <w:t xml:space="preserve">Initialdosis von </w:t>
              </w:r>
              <w:r>
                <w:t xml:space="preserve">6 mg/kg (bis maximal </w:t>
              </w:r>
              <w:r w:rsidRPr="004C1061">
                <w:t>300 mg</w:t>
              </w:r>
              <w:r>
                <w:t>)</w:t>
              </w:r>
              <w:r w:rsidRPr="004C1061">
                <w:t xml:space="preserve"> zweimal täglich am ersten Tag, danach </w:t>
              </w:r>
              <w:r>
                <w:t xml:space="preserve">6 mg/kg (bis maximal </w:t>
              </w:r>
              <w:r w:rsidRPr="004C1061">
                <w:t>300 mg</w:t>
              </w:r>
              <w:r>
                <w:t>)</w:t>
              </w:r>
              <w:r w:rsidRPr="004C1061">
                <w:t xml:space="preserve"> einmal täglich</w:t>
              </w:r>
              <w:r>
                <w:t>.</w:t>
              </w:r>
            </w:ins>
          </w:p>
          <w:p w14:paraId="20011AFF" w14:textId="77777777" w:rsidR="00837222" w:rsidRDefault="00837222" w:rsidP="00837222">
            <w:pPr>
              <w:spacing w:line="240" w:lineRule="auto"/>
              <w:rPr>
                <w:ins w:id="1735" w:author="MSD-DE-RA-MvB" w:date="2025-10-24T09:56:00Z" w16du:dateUtc="2025-10-24T07:56:00Z"/>
              </w:rPr>
            </w:pPr>
            <w:ins w:id="1736" w:author="MSD-DE-RA-MvB" w:date="2025-10-24T09:56:00Z" w16du:dateUtc="2025-10-24T07:56:00Z">
              <w:r>
                <w:t>Empfohlene Gesamtdauer der Therapie ist 6 - 12 Wochen.</w:t>
              </w:r>
            </w:ins>
          </w:p>
          <w:p w14:paraId="65757476" w14:textId="77777777" w:rsidR="00837222" w:rsidRDefault="00837222" w:rsidP="00837222">
            <w:pPr>
              <w:spacing w:line="240" w:lineRule="auto"/>
              <w:rPr>
                <w:ins w:id="1737" w:author="MSD-DE-RA-MvB" w:date="2025-10-24T09:56:00Z" w16du:dateUtc="2025-10-24T07:56:00Z"/>
              </w:rPr>
            </w:pPr>
            <w:ins w:id="1738" w:author="MSD-DE-RA-MvB" w:date="2025-10-24T09:56:00Z" w16du:dateUtc="2025-10-24T07:56:00Z">
              <w:r>
                <w:t>Der Wechsel zwischen intravenöser und oraler Anwendung ist angemessen, wenn klinisch angezeigt.</w:t>
              </w:r>
            </w:ins>
          </w:p>
          <w:p w14:paraId="3CC4D28F" w14:textId="231C3B77" w:rsidR="00837222" w:rsidRPr="004C1061" w:rsidRDefault="00837222" w:rsidP="00E32950">
            <w:pPr>
              <w:spacing w:line="240" w:lineRule="auto"/>
            </w:pPr>
          </w:p>
        </w:tc>
      </w:tr>
      <w:tr w:rsidR="00C01AAB" w:rsidRPr="004C1061" w14:paraId="57CCBA47" w14:textId="77777777" w:rsidTr="007B6333">
        <w:tc>
          <w:tcPr>
            <w:tcW w:w="1667" w:type="pct"/>
            <w:vMerge w:val="restart"/>
          </w:tcPr>
          <w:p w14:paraId="3E51BFDC" w14:textId="77777777" w:rsidR="00C01AAB" w:rsidRPr="004C1061" w:rsidRDefault="00C01AAB" w:rsidP="00EF4D51">
            <w:pPr>
              <w:spacing w:line="240" w:lineRule="auto"/>
            </w:pPr>
            <w:r w:rsidRPr="004C1061">
              <w:t>Therapierefraktäre invasive Pilzerkrankungen (IFI)/Patienten mit IFI und Unverträglichkeit gegen eine First-Line-Therapie</w:t>
            </w:r>
          </w:p>
        </w:tc>
        <w:tc>
          <w:tcPr>
            <w:tcW w:w="3333" w:type="pct"/>
          </w:tcPr>
          <w:p w14:paraId="613A37FB" w14:textId="77777777" w:rsidR="00C01AAB" w:rsidRPr="001370F5" w:rsidRDefault="00C01AAB" w:rsidP="00C01AAB">
            <w:pPr>
              <w:spacing w:line="240" w:lineRule="auto"/>
              <w:rPr>
                <w:b/>
                <w:bCs/>
              </w:rPr>
            </w:pPr>
            <w:r w:rsidRPr="001370F5">
              <w:rPr>
                <w:b/>
                <w:bCs/>
              </w:rPr>
              <w:t>Erwachsene:</w:t>
            </w:r>
          </w:p>
          <w:p w14:paraId="118288F4" w14:textId="0BEAEB30" w:rsidR="00C01AAB" w:rsidRPr="004C1061" w:rsidRDefault="00C01AAB" w:rsidP="00EF4D51">
            <w:pPr>
              <w:spacing w:line="240" w:lineRule="auto"/>
            </w:pPr>
            <w:r w:rsidRPr="004C1061">
              <w:t xml:space="preserve">Initialdosis von 300 mg </w:t>
            </w:r>
            <w:del w:id="1739" w:author="MSD-DE-RA-MvB" w:date="2025-10-24T09:57:00Z" w16du:dateUtc="2025-10-24T07:57:00Z">
              <w:r w:rsidRPr="004C1061" w:rsidDel="00837222">
                <w:delText xml:space="preserve">Noxafil </w:delText>
              </w:r>
            </w:del>
            <w:r w:rsidRPr="004C1061">
              <w:t>zweimal täglich am ersten Tag, danach 300 mg einmal täglich. Die Dauer der Behandlung sollte auf dem Schweregrad der zugrundeliegenden Erkrankung, der Erholung von einer Immunsuppression und dem klinischen Ansprechen basieren.</w:t>
            </w:r>
          </w:p>
        </w:tc>
      </w:tr>
      <w:tr w:rsidR="00C01AAB" w:rsidRPr="004C1061" w14:paraId="6F2BE5ED" w14:textId="77777777" w:rsidTr="007B6333">
        <w:tc>
          <w:tcPr>
            <w:tcW w:w="1667" w:type="pct"/>
            <w:vMerge/>
          </w:tcPr>
          <w:p w14:paraId="64131420" w14:textId="77777777" w:rsidR="00C01AAB" w:rsidRPr="004C1061" w:rsidRDefault="00C01AAB" w:rsidP="00EF4D51">
            <w:pPr>
              <w:spacing w:line="240" w:lineRule="auto"/>
            </w:pPr>
          </w:p>
        </w:tc>
        <w:tc>
          <w:tcPr>
            <w:tcW w:w="3333" w:type="pct"/>
          </w:tcPr>
          <w:p w14:paraId="4AF803C3" w14:textId="77777777" w:rsidR="00C01AAB" w:rsidRPr="001370F5" w:rsidRDefault="00C01AAB" w:rsidP="00C01AAB">
            <w:pPr>
              <w:spacing w:line="240" w:lineRule="auto"/>
              <w:rPr>
                <w:b/>
                <w:bCs/>
              </w:rPr>
            </w:pPr>
            <w:r w:rsidRPr="001370F5">
              <w:rPr>
                <w:b/>
                <w:bCs/>
              </w:rPr>
              <w:t>Pädiatrische Patienten im Alter von 2 bis unter 18 Jahren:</w:t>
            </w:r>
          </w:p>
          <w:p w14:paraId="27B53E83" w14:textId="77777777" w:rsidR="00C01AAB" w:rsidRPr="0089218F" w:rsidRDefault="00C01AAB" w:rsidP="00C01AAB">
            <w:pPr>
              <w:spacing w:line="240" w:lineRule="auto"/>
            </w:pPr>
            <w:r w:rsidRPr="004C1061">
              <w:lastRenderedPageBreak/>
              <w:t xml:space="preserve">Initialdosis von </w:t>
            </w:r>
            <w:r>
              <w:t xml:space="preserve">6 mg/kg (bis maximal </w:t>
            </w:r>
            <w:r w:rsidRPr="004C1061">
              <w:t>300 mg</w:t>
            </w:r>
            <w:r>
              <w:t>)</w:t>
            </w:r>
            <w:r w:rsidRPr="004C1061">
              <w:t xml:space="preserve"> </w:t>
            </w:r>
            <w:proofErr w:type="spellStart"/>
            <w:r w:rsidRPr="004C1061">
              <w:t>Noxafil</w:t>
            </w:r>
            <w:proofErr w:type="spellEnd"/>
            <w:r w:rsidRPr="004C1061">
              <w:t xml:space="preserve"> zweimal täglich am ersten Tag, danach </w:t>
            </w:r>
            <w:r>
              <w:t xml:space="preserve">6 mg/kg (bis maximal </w:t>
            </w:r>
            <w:r w:rsidRPr="004C1061">
              <w:t>300 mg</w:t>
            </w:r>
            <w:r>
              <w:t>)</w:t>
            </w:r>
            <w:r w:rsidRPr="004C1061">
              <w:t xml:space="preserve"> einmal täglich. Die Dauer der Behandlung sollte auf dem Schweregrad der zugrundeliegenden Erkrankung, der Erholung von einer Immunsuppression und dem klinischen Ansprechen basieren.</w:t>
            </w:r>
          </w:p>
        </w:tc>
      </w:tr>
      <w:tr w:rsidR="00C01AAB" w:rsidRPr="004C1061" w14:paraId="3A467BFA" w14:textId="77777777" w:rsidTr="007B6333">
        <w:trPr>
          <w:trHeight w:val="494"/>
        </w:trPr>
        <w:tc>
          <w:tcPr>
            <w:tcW w:w="1667" w:type="pct"/>
            <w:vMerge w:val="restart"/>
          </w:tcPr>
          <w:p w14:paraId="0220BA19" w14:textId="77777777" w:rsidR="00C01AAB" w:rsidRPr="004C1061" w:rsidRDefault="00C01AAB" w:rsidP="00EF4D51">
            <w:pPr>
              <w:spacing w:line="240" w:lineRule="auto"/>
            </w:pPr>
            <w:r w:rsidRPr="004C1061">
              <w:lastRenderedPageBreak/>
              <w:t>Prophylaxe invasiver Pilzerkrankungen</w:t>
            </w:r>
          </w:p>
        </w:tc>
        <w:tc>
          <w:tcPr>
            <w:tcW w:w="3333" w:type="pct"/>
          </w:tcPr>
          <w:p w14:paraId="3C901471" w14:textId="77777777" w:rsidR="00C01AAB" w:rsidRPr="001370F5" w:rsidRDefault="00C01AAB" w:rsidP="00C01AAB">
            <w:pPr>
              <w:spacing w:line="240" w:lineRule="auto"/>
              <w:rPr>
                <w:b/>
                <w:bCs/>
              </w:rPr>
            </w:pPr>
            <w:r w:rsidRPr="001370F5">
              <w:rPr>
                <w:b/>
                <w:bCs/>
              </w:rPr>
              <w:t>Erwachsene:</w:t>
            </w:r>
          </w:p>
          <w:p w14:paraId="7E6D1834" w14:textId="5BEF23EA" w:rsidR="00C01AAB" w:rsidRPr="004C1061" w:rsidRDefault="00C01AAB" w:rsidP="00EF4D51">
            <w:pPr>
              <w:spacing w:line="240" w:lineRule="auto"/>
            </w:pPr>
            <w:r w:rsidRPr="004C1061">
              <w:t xml:space="preserve">Initialdosis von 300 mg </w:t>
            </w:r>
            <w:del w:id="1740" w:author="MSD-DE-RA-MvB" w:date="2025-10-24T09:57:00Z" w16du:dateUtc="2025-10-24T07:57:00Z">
              <w:r w:rsidRPr="004C1061" w:rsidDel="00837222">
                <w:delText xml:space="preserve">Noxafil </w:delText>
              </w:r>
            </w:del>
            <w:r w:rsidRPr="004C1061">
              <w:t xml:space="preserve">zweimal täglich am ersten Tag, danach 300 mg einmal täglich. Die Dauer der Behandlung basiert auf der Erholung von einer Neutropenie oder Immunsuppression. Bei Patienten mit AML oder MDS sollte die Prophylaxe mit </w:t>
            </w:r>
            <w:proofErr w:type="spellStart"/>
            <w:r w:rsidRPr="004C1061">
              <w:t>Noxafil</w:t>
            </w:r>
            <w:proofErr w:type="spellEnd"/>
            <w:r w:rsidRPr="004C1061">
              <w:t xml:space="preserve"> mehrere Tage vor dem erwarteten Auftreten einer Neutropenie starten und über 7 Tage fortgesetzt werden, nachdem die </w:t>
            </w:r>
            <w:proofErr w:type="spellStart"/>
            <w:r w:rsidRPr="004C1061">
              <w:t>Neutrophilenzahl</w:t>
            </w:r>
            <w:proofErr w:type="spellEnd"/>
            <w:r w:rsidRPr="004C1061">
              <w:t xml:space="preserve"> über 500 Zellen pro mm</w:t>
            </w:r>
            <w:r w:rsidRPr="004C1061">
              <w:rPr>
                <w:vertAlign w:val="superscript"/>
              </w:rPr>
              <w:t>3</w:t>
            </w:r>
            <w:r w:rsidRPr="004C1061">
              <w:t xml:space="preserve"> angestiegen ist.</w:t>
            </w:r>
          </w:p>
        </w:tc>
      </w:tr>
      <w:tr w:rsidR="00C01AAB" w:rsidRPr="004C1061" w14:paraId="4BF4113D" w14:textId="77777777" w:rsidTr="007B6333">
        <w:trPr>
          <w:trHeight w:val="494"/>
        </w:trPr>
        <w:tc>
          <w:tcPr>
            <w:tcW w:w="1667" w:type="pct"/>
            <w:vMerge/>
          </w:tcPr>
          <w:p w14:paraId="3D0EEDAD" w14:textId="77777777" w:rsidR="00C01AAB" w:rsidRPr="004C1061" w:rsidRDefault="00C01AAB" w:rsidP="00EF4D51">
            <w:pPr>
              <w:spacing w:line="240" w:lineRule="auto"/>
            </w:pPr>
          </w:p>
        </w:tc>
        <w:tc>
          <w:tcPr>
            <w:tcW w:w="3333" w:type="pct"/>
          </w:tcPr>
          <w:p w14:paraId="00C0E71C" w14:textId="77777777" w:rsidR="00C01AAB" w:rsidRPr="001518F7" w:rsidRDefault="00C01AAB" w:rsidP="00C01AAB">
            <w:pPr>
              <w:spacing w:line="240" w:lineRule="auto"/>
              <w:rPr>
                <w:b/>
                <w:bCs/>
              </w:rPr>
            </w:pPr>
            <w:r w:rsidRPr="001518F7">
              <w:rPr>
                <w:b/>
                <w:bCs/>
              </w:rPr>
              <w:t>Pädiatrische Patienten im Alter von 2 bis unter 18 Jahren:</w:t>
            </w:r>
          </w:p>
          <w:p w14:paraId="036EC7CF" w14:textId="77777777" w:rsidR="00C01AAB" w:rsidRPr="004C1061" w:rsidRDefault="00C01AAB" w:rsidP="00C01AAB">
            <w:pPr>
              <w:spacing w:line="240" w:lineRule="auto"/>
            </w:pPr>
            <w:r w:rsidRPr="004C1061">
              <w:t xml:space="preserve">Initialdosis von </w:t>
            </w:r>
            <w:r>
              <w:t xml:space="preserve">6 mg/kg (bis maximal </w:t>
            </w:r>
            <w:r w:rsidRPr="004C1061">
              <w:t>300 mg</w:t>
            </w:r>
            <w:r>
              <w:t>)</w:t>
            </w:r>
            <w:r w:rsidRPr="004C1061">
              <w:t xml:space="preserve"> </w:t>
            </w:r>
            <w:proofErr w:type="spellStart"/>
            <w:r w:rsidRPr="004C1061">
              <w:t>Noxafil</w:t>
            </w:r>
            <w:proofErr w:type="spellEnd"/>
            <w:r w:rsidRPr="004C1061">
              <w:t xml:space="preserve"> zweimal täglich am ersten Tag, danach </w:t>
            </w:r>
            <w:r>
              <w:t xml:space="preserve">6 mg/kg (bis maximal </w:t>
            </w:r>
            <w:r w:rsidRPr="004C1061">
              <w:t>300 mg</w:t>
            </w:r>
            <w:r>
              <w:t>)</w:t>
            </w:r>
            <w:r w:rsidRPr="004C1061">
              <w:t xml:space="preserve"> einmal täglich. Die Dauer der Behandlung basiert auf der Erholung von einer Neutropenie oder Immunsuppression. Bei Patienten mit AML oder MDS sollte die Prophylaxe mit </w:t>
            </w:r>
            <w:proofErr w:type="spellStart"/>
            <w:r w:rsidRPr="004C1061">
              <w:t>Noxafil</w:t>
            </w:r>
            <w:proofErr w:type="spellEnd"/>
            <w:r w:rsidRPr="004C1061">
              <w:t xml:space="preserve"> mehrere Tage vor dem erwarteten Auftreten einer Neutropenie starten und über 7 Tage fortgesetzt werden, nachdem die </w:t>
            </w:r>
            <w:proofErr w:type="spellStart"/>
            <w:r w:rsidRPr="004C1061">
              <w:t>Neutrophilenzahl</w:t>
            </w:r>
            <w:proofErr w:type="spellEnd"/>
            <w:r w:rsidRPr="004C1061">
              <w:t xml:space="preserve"> über 500 Zellen pro mm</w:t>
            </w:r>
            <w:r w:rsidRPr="004C1061">
              <w:rPr>
                <w:vertAlign w:val="superscript"/>
              </w:rPr>
              <w:t>3</w:t>
            </w:r>
            <w:r w:rsidRPr="004C1061">
              <w:t xml:space="preserve"> angestiegen ist.</w:t>
            </w:r>
          </w:p>
        </w:tc>
      </w:tr>
    </w:tbl>
    <w:p w14:paraId="6D46299B" w14:textId="77777777" w:rsidR="00071540" w:rsidRPr="004C1061" w:rsidRDefault="00071540" w:rsidP="00EF4D51">
      <w:pPr>
        <w:tabs>
          <w:tab w:val="left" w:pos="-720"/>
        </w:tabs>
        <w:spacing w:line="240" w:lineRule="auto"/>
        <w:rPr>
          <w:spacing w:val="-3"/>
          <w:u w:val="single"/>
        </w:rPr>
      </w:pPr>
    </w:p>
    <w:p w14:paraId="7D2DEAF3" w14:textId="052126AD" w:rsidR="00837222" w:rsidRPr="004C1061" w:rsidDel="007C05B2" w:rsidRDefault="00071540" w:rsidP="00EF4D51">
      <w:pPr>
        <w:spacing w:line="240" w:lineRule="auto"/>
        <w:rPr>
          <w:del w:id="1741" w:author="MSD-DE-RA-MvB" w:date="2026-01-19T16:40:00Z" w16du:dateUtc="2026-01-19T15:40:00Z"/>
          <w:u w:val="single"/>
        </w:rPr>
      </w:pPr>
      <w:del w:id="1742" w:author="MSD-DE-RA-MvB" w:date="2026-01-19T16:40:00Z" w16du:dateUtc="2026-01-19T15:40:00Z">
        <w:r w:rsidRPr="004C1061" w:rsidDel="007C05B2">
          <w:delText>Noxafil ist über einen zentralen venösen Zugang, etwa einen Zentralvenenkatheter oder einen peripher gelegten zentralen Katheter (PICC) durch langsame intravenöse Infusion über eine Dauer von ca. 90 Minuten zu verabreichen. Noxafil Konzentrat zur Herstellung einer Infusionslösung ist nicht als Bolus zu verabreichen. Ist kein Zentralvenenkatheter verfügbar, kann eine Einmalinfusion über einen peripheren Venenkatheter verabreicht werden. Wird ein peripherer Venenkatheter verwendet, so ist die Infusion über eine Dauer von ca. 30 Minuten zu verabreichen (siehe Abschnitte 4.8 und 6.6).</w:delText>
        </w:r>
      </w:del>
    </w:p>
    <w:p w14:paraId="05B1283E" w14:textId="53F131FE" w:rsidR="00071540" w:rsidRPr="004C1061" w:rsidDel="007C05B2" w:rsidRDefault="00071540" w:rsidP="00EF4D51">
      <w:pPr>
        <w:tabs>
          <w:tab w:val="left" w:pos="-720"/>
        </w:tabs>
        <w:spacing w:line="240" w:lineRule="auto"/>
        <w:rPr>
          <w:del w:id="1743" w:author="MSD-DE-RA-MvB" w:date="2026-01-19T16:40:00Z" w16du:dateUtc="2026-01-19T15:40:00Z"/>
          <w:spacing w:val="-3"/>
          <w:u w:val="single"/>
        </w:rPr>
      </w:pPr>
    </w:p>
    <w:p w14:paraId="786182ED" w14:textId="77777777" w:rsidR="00071540" w:rsidRPr="004C1061" w:rsidRDefault="00071540" w:rsidP="00EF4D51">
      <w:pPr>
        <w:keepNext/>
        <w:tabs>
          <w:tab w:val="left" w:pos="-720"/>
        </w:tabs>
        <w:spacing w:line="240" w:lineRule="auto"/>
        <w:rPr>
          <w:spacing w:val="-3"/>
          <w:u w:val="single"/>
        </w:rPr>
      </w:pPr>
      <w:r w:rsidRPr="004C1061">
        <w:rPr>
          <w:spacing w:val="-3"/>
          <w:u w:val="single"/>
        </w:rPr>
        <w:t xml:space="preserve">Besondere </w:t>
      </w:r>
      <w:r w:rsidR="00B2115C" w:rsidRPr="004C1061">
        <w:rPr>
          <w:spacing w:val="-3"/>
          <w:u w:val="single"/>
        </w:rPr>
        <w:t>Bevölkerungs</w:t>
      </w:r>
      <w:r w:rsidRPr="004C1061">
        <w:rPr>
          <w:spacing w:val="-3"/>
          <w:u w:val="single"/>
        </w:rPr>
        <w:t>gruppen</w:t>
      </w:r>
    </w:p>
    <w:p w14:paraId="4FE8A4F9" w14:textId="77777777" w:rsidR="00071540" w:rsidRPr="004C1061" w:rsidRDefault="00071540" w:rsidP="005170CC">
      <w:pPr>
        <w:keepNext/>
        <w:spacing w:line="240" w:lineRule="auto"/>
        <w:outlineLvl w:val="0"/>
      </w:pPr>
    </w:p>
    <w:p w14:paraId="2B0DCD6F" w14:textId="77777777" w:rsidR="00071540" w:rsidRPr="004C1061" w:rsidRDefault="00071540" w:rsidP="00EF4D51">
      <w:pPr>
        <w:keepNext/>
        <w:tabs>
          <w:tab w:val="clear" w:pos="567"/>
        </w:tabs>
        <w:autoSpaceDE w:val="0"/>
        <w:autoSpaceDN w:val="0"/>
        <w:adjustRightInd w:val="0"/>
        <w:spacing w:line="240" w:lineRule="auto"/>
        <w:rPr>
          <w:lang w:eastAsia="fr-LU"/>
        </w:rPr>
      </w:pPr>
      <w:r w:rsidRPr="004C1061">
        <w:rPr>
          <w:i/>
        </w:rPr>
        <w:t>Nierenfunktionsstörung</w:t>
      </w:r>
      <w:r w:rsidRPr="004C1061">
        <w:rPr>
          <w:lang w:eastAsia="fr-LU"/>
        </w:rPr>
        <w:t xml:space="preserve"> </w:t>
      </w:r>
    </w:p>
    <w:p w14:paraId="4B8EE128" w14:textId="77777777" w:rsidR="00071540" w:rsidRPr="004C1061" w:rsidRDefault="00071540" w:rsidP="00EF4D51">
      <w:pPr>
        <w:tabs>
          <w:tab w:val="clear" w:pos="567"/>
        </w:tabs>
        <w:autoSpaceDE w:val="0"/>
        <w:autoSpaceDN w:val="0"/>
        <w:adjustRightInd w:val="0"/>
        <w:spacing w:line="240" w:lineRule="auto"/>
        <w:rPr>
          <w:szCs w:val="21"/>
          <w:lang w:eastAsia="fr-LU"/>
        </w:rPr>
      </w:pPr>
      <w:r w:rsidRPr="004C1061">
        <w:t xml:space="preserve">Bei Patienten mit mäßiger oder schwerer Nierenfunktionsstörung (Kreatinin-Clearance &lt; 50 ml/min) ist das Auftreten einer Akkumulation des intravenösen Vehikels </w:t>
      </w:r>
      <w:proofErr w:type="spellStart"/>
      <w:r w:rsidRPr="004C1061">
        <w:t>Hexakis</w:t>
      </w:r>
      <w:proofErr w:type="spellEnd"/>
      <w:r w:rsidRPr="004C1061">
        <w:t xml:space="preserve">- und </w:t>
      </w:r>
      <w:proofErr w:type="spellStart"/>
      <w:r w:rsidRPr="004C1061">
        <w:t>Heptakis</w:t>
      </w:r>
      <w:proofErr w:type="spellEnd"/>
      <w:r w:rsidRPr="004C1061">
        <w:t>-O-(4-</w:t>
      </w:r>
      <w:proofErr w:type="gramStart"/>
      <w:r w:rsidRPr="004C1061">
        <w:t>sulfobutyl)</w:t>
      </w:r>
      <w:proofErr w:type="spellStart"/>
      <w:r w:rsidRPr="004C1061">
        <w:t>cyclomaltoheptaose</w:t>
      </w:r>
      <w:proofErr w:type="spellEnd"/>
      <w:proofErr w:type="gramEnd"/>
      <w:r w:rsidRPr="004C1061">
        <w:t>-Natrium</w:t>
      </w:r>
      <w:r w:rsidR="00B2115C" w:rsidRPr="004C1061">
        <w:t>salz (1:6,2-6,9)</w:t>
      </w:r>
      <w:r w:rsidRPr="004C1061">
        <w:t xml:space="preserve"> (SBECD)</w:t>
      </w:r>
      <w:r w:rsidRPr="004C1061" w:rsidDel="00F8793F">
        <w:t xml:space="preserve"> </w:t>
      </w:r>
      <w:r w:rsidRPr="004C1061">
        <w:t xml:space="preserve">wahrscheinlich. Bei diesen Patienten sind orale </w:t>
      </w:r>
      <w:proofErr w:type="spellStart"/>
      <w:r w:rsidRPr="004C1061">
        <w:t>Noxafil</w:t>
      </w:r>
      <w:proofErr w:type="spellEnd"/>
      <w:r w:rsidRPr="004C1061">
        <w:t xml:space="preserve">-Darreichungsformen anzuwenden, außer die Nutzen/Risikoanalyse bei dem Patienten rechtfertigt die Anwendung von </w:t>
      </w:r>
      <w:proofErr w:type="spellStart"/>
      <w:r w:rsidRPr="004C1061">
        <w:t>Noxafil</w:t>
      </w:r>
      <w:proofErr w:type="spellEnd"/>
      <w:r w:rsidRPr="004C1061">
        <w:t xml:space="preserve"> Konzentrat zur Herstellung einer Infusionslösung. Die </w:t>
      </w:r>
      <w:proofErr w:type="spellStart"/>
      <w:r w:rsidRPr="004C1061">
        <w:t>Serumkreatininspiegel</w:t>
      </w:r>
      <w:proofErr w:type="spellEnd"/>
      <w:r w:rsidRPr="004C1061">
        <w:t xml:space="preserve"> sind bei diesen Patienten engmaschig zu überwachen. (</w:t>
      </w:r>
      <w:r w:rsidRPr="004C1061">
        <w:rPr>
          <w:rStyle w:val="ltrparaCharChar"/>
          <w:lang w:val="de-DE"/>
        </w:rPr>
        <w:t>siehe Abschnitt </w:t>
      </w:r>
      <w:r w:rsidRPr="004C1061">
        <w:t>4.4).</w:t>
      </w:r>
    </w:p>
    <w:p w14:paraId="4360A076" w14:textId="77777777" w:rsidR="00071540" w:rsidRPr="004C1061" w:rsidRDefault="00071540" w:rsidP="00EF4D51">
      <w:pPr>
        <w:tabs>
          <w:tab w:val="clear" w:pos="567"/>
        </w:tabs>
        <w:autoSpaceDE w:val="0"/>
        <w:autoSpaceDN w:val="0"/>
        <w:adjustRightInd w:val="0"/>
        <w:spacing w:line="240" w:lineRule="auto"/>
        <w:rPr>
          <w:szCs w:val="21"/>
          <w:lang w:eastAsia="fr-LU"/>
        </w:rPr>
      </w:pPr>
    </w:p>
    <w:p w14:paraId="6CF89C0A" w14:textId="77777777" w:rsidR="00071540" w:rsidRPr="004C1061" w:rsidRDefault="00071540" w:rsidP="00EF4D51">
      <w:pPr>
        <w:keepNext/>
        <w:tabs>
          <w:tab w:val="clear" w:pos="567"/>
        </w:tabs>
        <w:autoSpaceDE w:val="0"/>
        <w:autoSpaceDN w:val="0"/>
        <w:adjustRightInd w:val="0"/>
        <w:spacing w:line="240" w:lineRule="auto"/>
        <w:rPr>
          <w:i/>
        </w:rPr>
      </w:pPr>
      <w:r w:rsidRPr="004C1061">
        <w:rPr>
          <w:i/>
        </w:rPr>
        <w:t>Leberfunktionsstörung</w:t>
      </w:r>
    </w:p>
    <w:p w14:paraId="18872F49" w14:textId="77777777" w:rsidR="00071540" w:rsidRPr="004C1061" w:rsidRDefault="00071540" w:rsidP="00EF4D51">
      <w:pPr>
        <w:spacing w:line="240" w:lineRule="auto"/>
      </w:pPr>
      <w:r w:rsidRPr="004C1061">
        <w:t xml:space="preserve">Die begrenzt vorliegenden Daten zur Auswirkung einer Leberfunktionsstörung (einschließlich einer chronischen Lebererkrankung mit Child-Pugh-C-Klassifikation) auf die Pharmakokinetik von </w:t>
      </w:r>
      <w:proofErr w:type="spellStart"/>
      <w:r w:rsidRPr="004C1061">
        <w:t>Posaconazol</w:t>
      </w:r>
      <w:proofErr w:type="spellEnd"/>
      <w:r w:rsidRPr="004C1061">
        <w:t xml:space="preserve"> zeigen zwar einen Anstieg der Plasmaexposition im Vergleich zu Patienten mit einer normalen Leberfunktion, sie weisen jedoch nicht auf die Notwendigkeit einer Dosisanpassung hin (siehe Abschnitte 4.4 und 5.2). Aufgrund der möglicherweise höheren Plasmaexposition ist Vorsicht empfohlen.</w:t>
      </w:r>
    </w:p>
    <w:p w14:paraId="152DBC8B" w14:textId="77777777" w:rsidR="00071540" w:rsidRPr="004C1061" w:rsidRDefault="00071540" w:rsidP="00EF4D51">
      <w:pPr>
        <w:autoSpaceDE w:val="0"/>
        <w:autoSpaceDN w:val="0"/>
        <w:adjustRightInd w:val="0"/>
        <w:spacing w:line="240" w:lineRule="auto"/>
        <w:jc w:val="both"/>
      </w:pPr>
    </w:p>
    <w:p w14:paraId="16A6DCBE" w14:textId="77777777" w:rsidR="00071540" w:rsidRPr="004C1061" w:rsidRDefault="00071540" w:rsidP="00EF4D51">
      <w:pPr>
        <w:keepNext/>
        <w:spacing w:line="240" w:lineRule="auto"/>
      </w:pPr>
      <w:r w:rsidRPr="004C1061">
        <w:rPr>
          <w:i/>
        </w:rPr>
        <w:t>Kinder und Jugendliche</w:t>
      </w:r>
    </w:p>
    <w:p w14:paraId="1A6F1A00" w14:textId="77777777" w:rsidR="00071540" w:rsidRPr="004C1061" w:rsidRDefault="00071540" w:rsidP="00EF4D51">
      <w:pPr>
        <w:spacing w:line="240" w:lineRule="auto"/>
      </w:pPr>
      <w:r w:rsidRPr="004C1061">
        <w:t xml:space="preserve">Die Sicherheit und Wirksamkeit von </w:t>
      </w:r>
      <w:proofErr w:type="spellStart"/>
      <w:r w:rsidR="002E0759">
        <w:t>Posaconazol</w:t>
      </w:r>
      <w:proofErr w:type="spellEnd"/>
      <w:r w:rsidR="002E0759" w:rsidRPr="004C1061">
        <w:t xml:space="preserve"> </w:t>
      </w:r>
      <w:r w:rsidRPr="004C1061">
        <w:t xml:space="preserve">bei Kindern unter </w:t>
      </w:r>
      <w:r w:rsidR="00C01AAB">
        <w:t>2</w:t>
      </w:r>
      <w:r w:rsidR="00C01AAB" w:rsidRPr="004C1061">
        <w:t> </w:t>
      </w:r>
      <w:r w:rsidRPr="004C1061">
        <w:t>Jahren sind nicht erwiesen.</w:t>
      </w:r>
    </w:p>
    <w:p w14:paraId="33453596" w14:textId="77777777" w:rsidR="00C01AAB" w:rsidRDefault="00C01AAB" w:rsidP="00C01AAB">
      <w:pPr>
        <w:spacing w:line="240" w:lineRule="auto"/>
      </w:pPr>
      <w:r w:rsidRPr="004C1061">
        <w:t xml:space="preserve">Es liegen keine </w:t>
      </w:r>
      <w:r w:rsidR="00B54B56">
        <w:t xml:space="preserve">klinischen </w:t>
      </w:r>
      <w:r w:rsidRPr="004C1061">
        <w:t>Daten vor.</w:t>
      </w:r>
    </w:p>
    <w:p w14:paraId="01258F31" w14:textId="33115871" w:rsidR="00071540" w:rsidRPr="004C1061" w:rsidDel="007C05B2" w:rsidRDefault="00071540" w:rsidP="00EF4D51">
      <w:pPr>
        <w:spacing w:line="240" w:lineRule="auto"/>
        <w:rPr>
          <w:del w:id="1744" w:author="MSD-DE-RA-MvB" w:date="2026-01-19T16:42:00Z" w16du:dateUtc="2026-01-19T15:42:00Z"/>
        </w:rPr>
      </w:pPr>
    </w:p>
    <w:p w14:paraId="18F2FA28" w14:textId="6E2B5921" w:rsidR="00071540" w:rsidRPr="004C1061" w:rsidDel="007C05B2" w:rsidRDefault="00071540" w:rsidP="00EF4D51">
      <w:pPr>
        <w:autoSpaceDE w:val="0"/>
        <w:autoSpaceDN w:val="0"/>
        <w:adjustRightInd w:val="0"/>
        <w:spacing w:line="240" w:lineRule="auto"/>
        <w:jc w:val="both"/>
        <w:rPr>
          <w:del w:id="1745" w:author="MSD-DE-RA-MvB" w:date="2026-01-19T16:41:00Z" w16du:dateUtc="2026-01-19T15:41:00Z"/>
        </w:rPr>
      </w:pPr>
      <w:del w:id="1746" w:author="MSD-DE-RA-MvB" w:date="2026-01-19T16:41:00Z" w16du:dateUtc="2026-01-19T15:41:00Z">
        <w:r w:rsidRPr="004C1061" w:rsidDel="007C05B2">
          <w:lastRenderedPageBreak/>
          <w:delText xml:space="preserve">Noxafil Konzentrat zur Herstellung einer Infusionslösung ist bei Kindern unter </w:delText>
        </w:r>
        <w:r w:rsidR="00C01AAB" w:rsidDel="007C05B2">
          <w:delText>2</w:delText>
        </w:r>
        <w:r w:rsidRPr="004C1061" w:rsidDel="007C05B2">
          <w:delText> Jahren aufgrund von präklinischen Sicherheitsbedenken nicht anzuwenden (siehe Abschnitt 5.3).</w:delText>
        </w:r>
      </w:del>
    </w:p>
    <w:p w14:paraId="3C73A294" w14:textId="77777777" w:rsidR="00071540" w:rsidRPr="004C1061" w:rsidRDefault="00071540" w:rsidP="00EF4D51">
      <w:pPr>
        <w:autoSpaceDE w:val="0"/>
        <w:autoSpaceDN w:val="0"/>
        <w:adjustRightInd w:val="0"/>
        <w:spacing w:line="240" w:lineRule="auto"/>
        <w:jc w:val="both"/>
      </w:pPr>
    </w:p>
    <w:p w14:paraId="3B30E923" w14:textId="77777777" w:rsidR="009867BE" w:rsidRDefault="00071540" w:rsidP="00EF4D51">
      <w:pPr>
        <w:keepNext/>
        <w:spacing w:line="240" w:lineRule="auto"/>
        <w:rPr>
          <w:u w:val="single"/>
        </w:rPr>
      </w:pPr>
      <w:r w:rsidRPr="004C1061">
        <w:rPr>
          <w:u w:val="single"/>
        </w:rPr>
        <w:t>Art der Anwendung</w:t>
      </w:r>
    </w:p>
    <w:p w14:paraId="5E6CABF2" w14:textId="77777777" w:rsidR="00071540" w:rsidRPr="004C1061" w:rsidRDefault="00071540" w:rsidP="00EF4D51">
      <w:pPr>
        <w:keepNext/>
        <w:spacing w:line="240" w:lineRule="auto"/>
        <w:rPr>
          <w:u w:val="single"/>
        </w:rPr>
      </w:pPr>
    </w:p>
    <w:p w14:paraId="0A0D40A7" w14:textId="5E2A6C33" w:rsidR="00071540" w:rsidRPr="004C1061" w:rsidRDefault="00071540" w:rsidP="00EF4D51">
      <w:pPr>
        <w:spacing w:line="240" w:lineRule="auto"/>
      </w:pPr>
      <w:del w:id="1747" w:author="MSD-DE-RA-MvB" w:date="2026-01-19T16:42:00Z" w16du:dateUtc="2026-01-19T15:42:00Z">
        <w:r w:rsidRPr="004C1061" w:rsidDel="007C05B2">
          <w:delText xml:space="preserve">Noxafil Konzentrat zur Herstellung einer Infusionslösung ist vor der Anwendung zu verdünnen (siehe Abschnitt 6.6). </w:delText>
        </w:r>
      </w:del>
      <w:proofErr w:type="spellStart"/>
      <w:r w:rsidRPr="004C1061">
        <w:t>Noxafil</w:t>
      </w:r>
      <w:proofErr w:type="spellEnd"/>
      <w:r w:rsidRPr="004C1061">
        <w:t xml:space="preserve"> ist über einen zentralen venösen Zugang, etwa einen Zentralvenenkatheter oder einen peripher gelegten zentralen Katheter (PICC) durch langsame intravenöse (IV) Infusion über eine Dauer von ca. 90 Minuten zu verabreichen (siehe Abschnitte 4.2, 4.4 und 4.8).</w:t>
      </w:r>
    </w:p>
    <w:p w14:paraId="39760310" w14:textId="77777777" w:rsidR="00071540" w:rsidRPr="004C1061" w:rsidRDefault="00071540" w:rsidP="00EF4D51">
      <w:pPr>
        <w:spacing w:line="240" w:lineRule="auto"/>
      </w:pPr>
      <w:proofErr w:type="spellStart"/>
      <w:r w:rsidRPr="004C1061">
        <w:t>Noxafil</w:t>
      </w:r>
      <w:proofErr w:type="spellEnd"/>
      <w:r w:rsidRPr="004C1061">
        <w:t xml:space="preserve"> Konzentrat zur Herstellung einer Infusionslösung ist nicht als Bolus zu verabreichen.</w:t>
      </w:r>
    </w:p>
    <w:p w14:paraId="7F603FB8" w14:textId="77777777" w:rsidR="00071540" w:rsidRPr="004C1061" w:rsidRDefault="00071540" w:rsidP="00EF4D51">
      <w:pPr>
        <w:spacing w:line="240" w:lineRule="auto"/>
      </w:pPr>
    </w:p>
    <w:p w14:paraId="2A797DEA" w14:textId="77777777" w:rsidR="00071540" w:rsidRPr="004C1061" w:rsidRDefault="00071540" w:rsidP="00EF4D51">
      <w:pPr>
        <w:spacing w:line="240" w:lineRule="auto"/>
        <w:rPr>
          <w:u w:val="single"/>
        </w:rPr>
      </w:pPr>
      <w:r w:rsidRPr="004C1061">
        <w:t>Ist kein Zentralvenenkatheter verfügbar, ist eine Einmalinfusion über einen peripheren Venenkatheter möglich. Erfolgt die Infusion über einen peripheren Venenkatheter, ist diese über eine Dauer von ca. 30 Minuten zu verabreichen, um die Wahrscheinlichkeit von Reaktionen an der Infusionsstelle zu reduzieren (siehe Abschnitt 4.8).</w:t>
      </w:r>
    </w:p>
    <w:p w14:paraId="11E04E75" w14:textId="77777777" w:rsidR="00071540" w:rsidRDefault="00071540" w:rsidP="00EF4D51">
      <w:pPr>
        <w:spacing w:line="240" w:lineRule="auto"/>
        <w:rPr>
          <w:ins w:id="1748" w:author="MSD-DE-RA-MvB" w:date="2026-01-19T16:42:00Z" w16du:dateUtc="2026-01-19T15:42:00Z"/>
          <w:i/>
        </w:rPr>
      </w:pPr>
    </w:p>
    <w:p w14:paraId="2317576F" w14:textId="5A0CC97F" w:rsidR="007C05B2" w:rsidRDefault="007C05B2" w:rsidP="00EF4D51">
      <w:pPr>
        <w:spacing w:line="240" w:lineRule="auto"/>
        <w:rPr>
          <w:ins w:id="1749" w:author="MSD-DE-RA-MvB" w:date="2026-01-19T17:06:00Z" w16du:dateUtc="2026-01-19T16:06:00Z"/>
          <w:iCs/>
        </w:rPr>
      </w:pPr>
      <w:ins w:id="1750" w:author="MSD-DE-RA-MvB" w:date="2026-01-19T16:42:00Z" w16du:dateUtc="2026-01-19T15:42:00Z">
        <w:r w:rsidRPr="007C05B2">
          <w:rPr>
            <w:iCs/>
            <w:rPrChange w:id="1751" w:author="MSD-DE-RA-MvB" w:date="2026-01-19T16:42:00Z" w16du:dateUtc="2026-01-19T15:42:00Z">
              <w:rPr>
                <w:i/>
              </w:rPr>
            </w:rPrChange>
          </w:rPr>
          <w:t xml:space="preserve">Für </w:t>
        </w:r>
      </w:ins>
      <w:ins w:id="1752" w:author="MSD-DE-RA-MvB" w:date="2026-01-19T17:05:00Z" w16du:dateUtc="2026-01-19T16:05:00Z">
        <w:r w:rsidR="002747FF">
          <w:rPr>
            <w:iCs/>
          </w:rPr>
          <w:t xml:space="preserve">Anweisungen </w:t>
        </w:r>
      </w:ins>
      <w:ins w:id="1753" w:author="MSD-DE-RA-MvB" w:date="2026-01-19T17:06:00Z" w16du:dateUtc="2026-01-19T16:06:00Z">
        <w:r w:rsidR="002747FF">
          <w:rPr>
            <w:iCs/>
          </w:rPr>
          <w:t>zur Rekonstitution und Verdünnung des Arzneimittels vor der Anwendung, siehe Abschnitt 6.6.</w:t>
        </w:r>
      </w:ins>
    </w:p>
    <w:p w14:paraId="647F8B18" w14:textId="77777777" w:rsidR="002747FF" w:rsidRPr="007C05B2" w:rsidRDefault="002747FF" w:rsidP="00EF4D51">
      <w:pPr>
        <w:spacing w:line="240" w:lineRule="auto"/>
        <w:rPr>
          <w:iCs/>
          <w:rPrChange w:id="1754" w:author="MSD-DE-RA-MvB" w:date="2026-01-19T16:42:00Z" w16du:dateUtc="2026-01-19T15:42:00Z">
            <w:rPr>
              <w:i/>
            </w:rPr>
          </w:rPrChange>
        </w:rPr>
      </w:pPr>
    </w:p>
    <w:p w14:paraId="652E86D0" w14:textId="77777777" w:rsidR="00071540" w:rsidRPr="004C1061" w:rsidRDefault="00071540" w:rsidP="00EF4D51">
      <w:pPr>
        <w:keepNext/>
        <w:spacing w:line="240" w:lineRule="auto"/>
        <w:ind w:left="567" w:hanging="567"/>
      </w:pPr>
      <w:r w:rsidRPr="004C1061">
        <w:rPr>
          <w:b/>
        </w:rPr>
        <w:t>4.3</w:t>
      </w:r>
      <w:r w:rsidRPr="004C1061">
        <w:rPr>
          <w:b/>
        </w:rPr>
        <w:tab/>
        <w:t>Gegenanzeigen</w:t>
      </w:r>
    </w:p>
    <w:p w14:paraId="44F6CF20" w14:textId="77777777" w:rsidR="00071540" w:rsidRPr="004C1061" w:rsidRDefault="00071540" w:rsidP="00EF4D51">
      <w:pPr>
        <w:keepNext/>
        <w:spacing w:line="240" w:lineRule="auto"/>
      </w:pPr>
    </w:p>
    <w:p w14:paraId="4B74D83D" w14:textId="77777777" w:rsidR="00071540" w:rsidRPr="004C1061" w:rsidRDefault="00071540" w:rsidP="00EF4D51">
      <w:pPr>
        <w:spacing w:line="240" w:lineRule="auto"/>
      </w:pPr>
      <w:r w:rsidRPr="004C1061">
        <w:t>Überempfindlichkeit gegen den Wirkstoff oder einen der in Abschnitt 6.1 genannten sonstigen Bestandteile.</w:t>
      </w:r>
    </w:p>
    <w:p w14:paraId="5C987F4A" w14:textId="77777777" w:rsidR="00071540" w:rsidRPr="004C1061" w:rsidRDefault="00071540" w:rsidP="00EF4D51">
      <w:pPr>
        <w:tabs>
          <w:tab w:val="clear" w:pos="567"/>
        </w:tabs>
        <w:autoSpaceDE w:val="0"/>
        <w:autoSpaceDN w:val="0"/>
        <w:adjustRightInd w:val="0"/>
        <w:spacing w:line="240" w:lineRule="auto"/>
        <w:rPr>
          <w:szCs w:val="21"/>
          <w:lang w:eastAsia="fr-LU"/>
        </w:rPr>
      </w:pPr>
    </w:p>
    <w:p w14:paraId="61581FA2" w14:textId="77777777" w:rsidR="00071540" w:rsidRPr="004C1061" w:rsidRDefault="00071540" w:rsidP="00EF4D51">
      <w:pPr>
        <w:spacing w:line="240" w:lineRule="auto"/>
      </w:pPr>
      <w:r w:rsidRPr="004C1061">
        <w:t>Gleichzeitige Anwendung mit Mutterkornalkaloiden (siehe Abschnitt 4.5).</w:t>
      </w:r>
    </w:p>
    <w:p w14:paraId="0CC27D52" w14:textId="77777777" w:rsidR="00071540" w:rsidRPr="004C1061" w:rsidRDefault="00071540" w:rsidP="00EF4D51">
      <w:pPr>
        <w:spacing w:line="240" w:lineRule="auto"/>
      </w:pPr>
    </w:p>
    <w:p w14:paraId="1C4E62BF" w14:textId="77777777" w:rsidR="00071540" w:rsidRPr="004C1061" w:rsidRDefault="00071540" w:rsidP="00EF4D51">
      <w:pPr>
        <w:spacing w:line="240" w:lineRule="auto"/>
      </w:pPr>
      <w:r w:rsidRPr="004C1061">
        <w:t xml:space="preserve">Gleichzeitige Anwendung mit den CYP3A4-Substraten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Pimozid,</w:t>
      </w:r>
    </w:p>
    <w:p w14:paraId="062EF675" w14:textId="77777777" w:rsidR="00071540" w:rsidRPr="004C1061" w:rsidRDefault="00071540" w:rsidP="00EF4D51">
      <w:pPr>
        <w:spacing w:line="240" w:lineRule="auto"/>
      </w:pPr>
      <w:proofErr w:type="spellStart"/>
      <w:r w:rsidRPr="004C1061">
        <w:t>Halofantrin</w:t>
      </w:r>
      <w:proofErr w:type="spellEnd"/>
      <w:r w:rsidRPr="004C1061">
        <w:t xml:space="preserve"> oder </w:t>
      </w:r>
      <w:proofErr w:type="spellStart"/>
      <w:r w:rsidRPr="004C1061">
        <w:t>Chinidin</w:t>
      </w:r>
      <w:proofErr w:type="spellEnd"/>
      <w:r w:rsidRPr="004C1061">
        <w:t xml:space="preserve">, da dies zu erhöhten Plasmaspiegeln dieser Arzneimittel führen kann, was wiederum zu einer Verlängerung des </w:t>
      </w:r>
      <w:proofErr w:type="spellStart"/>
      <w:r w:rsidRPr="004C1061">
        <w:t>QTc</w:t>
      </w:r>
      <w:proofErr w:type="spellEnd"/>
      <w:r w:rsidRPr="004C1061">
        <w:t xml:space="preserve">-Intervalls und selten zum Auftreten von Torsade de </w:t>
      </w:r>
      <w:proofErr w:type="spellStart"/>
      <w:r w:rsidRPr="004C1061">
        <w:t>pointes</w:t>
      </w:r>
      <w:proofErr w:type="spellEnd"/>
      <w:r w:rsidRPr="004C1061">
        <w:t xml:space="preserve"> führen kann (siehe Abschnitte 4.4 und 4.5).</w:t>
      </w:r>
    </w:p>
    <w:p w14:paraId="52B19B67" w14:textId="77777777" w:rsidR="00071540" w:rsidRPr="004C1061" w:rsidRDefault="00071540" w:rsidP="00EF4D51">
      <w:pPr>
        <w:tabs>
          <w:tab w:val="clear" w:pos="567"/>
        </w:tabs>
        <w:autoSpaceDE w:val="0"/>
        <w:autoSpaceDN w:val="0"/>
        <w:adjustRightInd w:val="0"/>
        <w:spacing w:line="240" w:lineRule="auto"/>
        <w:rPr>
          <w:szCs w:val="21"/>
          <w:lang w:eastAsia="fr-LU"/>
        </w:rPr>
      </w:pPr>
    </w:p>
    <w:p w14:paraId="02A3A167" w14:textId="77777777" w:rsidR="00071540" w:rsidRPr="004C1061" w:rsidRDefault="00071540" w:rsidP="00EF4D51">
      <w:pPr>
        <w:spacing w:line="240" w:lineRule="auto"/>
      </w:pPr>
      <w:r w:rsidRPr="004C1061">
        <w:t>Gleichzeitige Anwendung mit den HMG-</w:t>
      </w:r>
      <w:proofErr w:type="spellStart"/>
      <w:r w:rsidRPr="004C1061">
        <w:t>CoA</w:t>
      </w:r>
      <w:proofErr w:type="spellEnd"/>
      <w:r w:rsidRPr="004C1061">
        <w:t xml:space="preserve">-Reduktase-Hemmern </w:t>
      </w:r>
      <w:proofErr w:type="spellStart"/>
      <w:r w:rsidRPr="004C1061">
        <w:t>Simvastatin</w:t>
      </w:r>
      <w:proofErr w:type="spellEnd"/>
      <w:r w:rsidRPr="004C1061">
        <w:t>, Lovastatin und Atorvastatin (siehe Abschnitt 4.5).</w:t>
      </w:r>
    </w:p>
    <w:p w14:paraId="5A739DDF" w14:textId="77777777" w:rsidR="00D1787C" w:rsidRDefault="00D1787C" w:rsidP="00D1787C">
      <w:pPr>
        <w:tabs>
          <w:tab w:val="clear" w:pos="567"/>
        </w:tabs>
        <w:spacing w:line="240" w:lineRule="auto"/>
      </w:pPr>
    </w:p>
    <w:p w14:paraId="207C495C" w14:textId="77777777" w:rsidR="00071540" w:rsidRDefault="00D1787C" w:rsidP="00D1787C">
      <w:pPr>
        <w:spacing w:line="240" w:lineRule="auto"/>
      </w:pPr>
      <w:r w:rsidRPr="0099269C">
        <w:t xml:space="preserve">Gleichzeitige Anwendung mit </w:t>
      </w:r>
      <w:proofErr w:type="spellStart"/>
      <w:r w:rsidRPr="0099269C">
        <w:t>Venetoclax</w:t>
      </w:r>
      <w:proofErr w:type="spellEnd"/>
      <w:r w:rsidRPr="0099269C">
        <w:t xml:space="preserve"> während des Therapiebeginns und der </w:t>
      </w:r>
      <w:proofErr w:type="spellStart"/>
      <w:r w:rsidRPr="0099269C">
        <w:t>Aufdosierungsphase</w:t>
      </w:r>
      <w:proofErr w:type="spellEnd"/>
      <w:r w:rsidRPr="0099269C">
        <w:t xml:space="preserve"> bei Patienten mit chronischer lymphatischer Leukämie (CLL) (siehe Abschnitte 4.4 und 4.5).</w:t>
      </w:r>
    </w:p>
    <w:p w14:paraId="5B1714A1" w14:textId="77777777" w:rsidR="00D1787C" w:rsidRPr="004C1061" w:rsidRDefault="00D1787C" w:rsidP="00D1787C">
      <w:pPr>
        <w:spacing w:line="240" w:lineRule="auto"/>
      </w:pPr>
    </w:p>
    <w:p w14:paraId="1F7F45E6" w14:textId="77777777" w:rsidR="00071540" w:rsidRPr="004C1061" w:rsidRDefault="00071540" w:rsidP="00EF4D51">
      <w:pPr>
        <w:keepNext/>
        <w:spacing w:line="240" w:lineRule="auto"/>
        <w:ind w:left="567" w:hanging="567"/>
        <w:rPr>
          <w:b/>
        </w:rPr>
      </w:pPr>
      <w:r w:rsidRPr="004C1061">
        <w:rPr>
          <w:b/>
        </w:rPr>
        <w:t>4.4</w:t>
      </w:r>
      <w:r w:rsidRPr="004C1061">
        <w:rPr>
          <w:b/>
        </w:rPr>
        <w:tab/>
        <w:t>Besondere Warnhinweise und Vorsichtsmaßnahmen für die Anwendung</w:t>
      </w:r>
    </w:p>
    <w:p w14:paraId="70A9411F" w14:textId="77777777" w:rsidR="00071540" w:rsidRPr="004C1061" w:rsidRDefault="00071540" w:rsidP="00EF4D51">
      <w:pPr>
        <w:keepNext/>
        <w:spacing w:line="240" w:lineRule="auto"/>
        <w:ind w:left="567" w:hanging="567"/>
        <w:rPr>
          <w:b/>
        </w:rPr>
      </w:pPr>
    </w:p>
    <w:p w14:paraId="283447C9" w14:textId="77777777" w:rsidR="00071540" w:rsidRPr="004C1061" w:rsidRDefault="00071540" w:rsidP="00EF4D51">
      <w:pPr>
        <w:keepNext/>
        <w:spacing w:line="240" w:lineRule="auto"/>
        <w:rPr>
          <w:u w:val="single"/>
        </w:rPr>
      </w:pPr>
      <w:r w:rsidRPr="004C1061">
        <w:rPr>
          <w:u w:val="single"/>
        </w:rPr>
        <w:t>Überempfindlichkeit</w:t>
      </w:r>
    </w:p>
    <w:p w14:paraId="78B2B7DE" w14:textId="77777777" w:rsidR="00071540" w:rsidRPr="004C1061" w:rsidRDefault="00071540" w:rsidP="00EF4D51">
      <w:pPr>
        <w:spacing w:line="240" w:lineRule="auto"/>
      </w:pPr>
      <w:r w:rsidRPr="004C1061">
        <w:t xml:space="preserve">Es liegen keine Informationen zu einer Kreuzempfindlichkeit von </w:t>
      </w:r>
      <w:proofErr w:type="spellStart"/>
      <w:r w:rsidRPr="004C1061">
        <w:t>Posaconazol</w:t>
      </w:r>
      <w:proofErr w:type="spellEnd"/>
      <w:r w:rsidRPr="004C1061">
        <w:t xml:space="preserve"> und anderen Antimykotika vom </w:t>
      </w:r>
      <w:proofErr w:type="spellStart"/>
      <w:r w:rsidRPr="004C1061">
        <w:t>Azoltyp</w:t>
      </w:r>
      <w:proofErr w:type="spellEnd"/>
      <w:r w:rsidRPr="004C1061">
        <w:t xml:space="preserve"> vor. Bei der Verordnung von </w:t>
      </w:r>
      <w:proofErr w:type="spellStart"/>
      <w:r w:rsidR="00C068CE" w:rsidRPr="004C1061">
        <w:t>Posaconazol</w:t>
      </w:r>
      <w:proofErr w:type="spellEnd"/>
      <w:r w:rsidRPr="004C1061">
        <w:t xml:space="preserve"> an Patienten mit einer Überempfindlichkeit gegenüber anderen Azol-Antimykotika ist Vorsicht geboten.</w:t>
      </w:r>
    </w:p>
    <w:p w14:paraId="7B44B548" w14:textId="77777777" w:rsidR="00071540" w:rsidRPr="004C1061" w:rsidRDefault="00071540" w:rsidP="00EF4D51">
      <w:pPr>
        <w:spacing w:line="240" w:lineRule="auto"/>
        <w:ind w:left="567" w:hanging="567"/>
      </w:pPr>
    </w:p>
    <w:p w14:paraId="15EB9241" w14:textId="64CB0ED5" w:rsidR="00071540" w:rsidRPr="004C1061" w:rsidRDefault="00D901EF" w:rsidP="00EF4D51">
      <w:pPr>
        <w:keepNext/>
        <w:spacing w:line="240" w:lineRule="auto"/>
        <w:rPr>
          <w:u w:val="single"/>
        </w:rPr>
      </w:pPr>
      <w:ins w:id="1755" w:author="MSD-DE-RA-MvB" w:date="2025-10-24T11:47:00Z" w16du:dateUtc="2025-10-24T09:47:00Z">
        <w:r>
          <w:rPr>
            <w:u w:val="single"/>
          </w:rPr>
          <w:t>Leber</w:t>
        </w:r>
      </w:ins>
      <w:ins w:id="1756" w:author="MSD-DE-RA-MvB" w:date="2025-10-24T11:48:00Z" w16du:dateUtc="2025-10-24T09:48:00Z">
        <w:r>
          <w:rPr>
            <w:u w:val="single"/>
          </w:rPr>
          <w:t>-</w:t>
        </w:r>
      </w:ins>
      <w:ins w:id="1757" w:author="MSD-DE-RA-MvB" w:date="2025-10-24T11:47:00Z" w16du:dateUtc="2025-10-24T09:47:00Z">
        <w:r>
          <w:rPr>
            <w:u w:val="single"/>
          </w:rPr>
          <w:t xml:space="preserve"> </w:t>
        </w:r>
      </w:ins>
      <w:ins w:id="1758" w:author="MSD-DE-RA-MvB" w:date="2025-10-24T11:48:00Z" w16du:dateUtc="2025-10-24T09:48:00Z">
        <w:r>
          <w:rPr>
            <w:u w:val="single"/>
          </w:rPr>
          <w:t>und Gallenerkrankungen</w:t>
        </w:r>
      </w:ins>
      <w:del w:id="1759" w:author="MSD-DE-RA-MvB" w:date="2025-10-24T10:02:00Z" w16du:dateUtc="2025-10-24T08:02:00Z">
        <w:r w:rsidR="00071540" w:rsidRPr="004C1061" w:rsidDel="00837222">
          <w:rPr>
            <w:u w:val="single"/>
          </w:rPr>
          <w:delText>Hepatotoxizität</w:delText>
        </w:r>
      </w:del>
    </w:p>
    <w:p w14:paraId="09568E46" w14:textId="1539BA17" w:rsidR="00071540" w:rsidRPr="004C1061" w:rsidRDefault="00071540" w:rsidP="00EF4D51">
      <w:pPr>
        <w:spacing w:line="240" w:lineRule="auto"/>
      </w:pPr>
      <w:r w:rsidRPr="004C1061">
        <w:t xml:space="preserve">Hepatische Reaktionen (z. B. </w:t>
      </w:r>
      <w:ins w:id="1760" w:author="MSD-DE-RA-MvB" w:date="2026-01-19T17:07:00Z" w16du:dateUtc="2026-01-19T16:07:00Z">
        <w:r w:rsidR="002747FF">
          <w:t>leichter bis moderat</w:t>
        </w:r>
      </w:ins>
      <w:ins w:id="1761" w:author="MSD-DE-RA-MvB" w:date="2026-01-19T17:08:00Z" w16du:dateUtc="2026-01-19T16:08:00Z">
        <w:r w:rsidR="002747FF">
          <w:t xml:space="preserve">er </w:t>
        </w:r>
      </w:ins>
      <w:r w:rsidRPr="004C1061">
        <w:t xml:space="preserve">Anstieg der Werte für ALT, AST, alkalische Phosphatase, Gesamtbilirubin und/oder klinische Hepatitis) wurden unter der Therapie mit </w:t>
      </w:r>
      <w:proofErr w:type="spellStart"/>
      <w:r w:rsidRPr="004C1061">
        <w:t>Posaconazol</w:t>
      </w:r>
      <w:proofErr w:type="spellEnd"/>
      <w:r w:rsidRPr="004C1061">
        <w:t xml:space="preserve"> beschrieben.</w:t>
      </w:r>
      <w:r w:rsidRPr="004C1061">
        <w:rPr>
          <w:b/>
        </w:rPr>
        <w:t xml:space="preserve"> </w:t>
      </w:r>
      <w:r w:rsidRPr="004C1061">
        <w:t>Erhöhte Leberfunktionswerte waren nach Absetzen der Therapie im Allgemeinen reversibel und normalisierten sich in einigen Fällen ohne Therapieunterbrechung. Selten wurde über schwerere hepatische Reaktionen mit letalem Ausgang berichtet</w:t>
      </w:r>
      <w:ins w:id="1762" w:author="MSD-DE-RA-MvB" w:date="2025-10-24T10:01:00Z" w16du:dateUtc="2025-10-24T08:01:00Z">
        <w:r w:rsidR="00837222">
          <w:t xml:space="preserve"> (siehe Abschnitt 4.8)</w:t>
        </w:r>
      </w:ins>
      <w:r w:rsidRPr="004C1061">
        <w:t xml:space="preserve">. </w:t>
      </w:r>
    </w:p>
    <w:p w14:paraId="589CD1EB" w14:textId="46D56AC1" w:rsidR="00071540" w:rsidRPr="004C1061" w:rsidDel="002747FF" w:rsidRDefault="00071540" w:rsidP="00EF4D51">
      <w:pPr>
        <w:spacing w:line="240" w:lineRule="auto"/>
        <w:rPr>
          <w:del w:id="1763" w:author="MSD-DE-RA-MvB" w:date="2026-01-19T17:09:00Z" w16du:dateUtc="2026-01-19T16:09:00Z"/>
        </w:rPr>
      </w:pPr>
    </w:p>
    <w:p w14:paraId="132E10F2" w14:textId="6DFB5DFE" w:rsidR="00071540" w:rsidRPr="004C1061" w:rsidDel="002747FF" w:rsidRDefault="00071540" w:rsidP="00EF4D51">
      <w:pPr>
        <w:spacing w:line="240" w:lineRule="auto"/>
        <w:rPr>
          <w:del w:id="1764" w:author="MSD-DE-RA-MvB" w:date="2026-01-19T17:09:00Z" w16du:dateUtc="2026-01-19T16:09:00Z"/>
        </w:rPr>
      </w:pPr>
      <w:del w:id="1765" w:author="MSD-DE-RA-MvB" w:date="2026-01-19T17:09:00Z" w16du:dateUtc="2026-01-19T16:09:00Z">
        <w:r w:rsidRPr="004C1061" w:rsidDel="002747FF">
          <w:delText xml:space="preserve">Posaconazol ist bei Patienten mit einer Leberfunktionsstörung aufgrund begrenzter klinischer Erfahrung und der Möglichkeit höherer Posaconazol-Plasmaspiegel bei diesen Patienten mit Vorsicht anzuwenden (siehe Abschnitte 4.2 und 5.2). </w:delText>
        </w:r>
      </w:del>
    </w:p>
    <w:p w14:paraId="694CCEF5" w14:textId="5F51D38E" w:rsidR="00071540" w:rsidRPr="004C1061" w:rsidDel="002747FF" w:rsidRDefault="00071540" w:rsidP="00EF4D51">
      <w:pPr>
        <w:spacing w:line="240" w:lineRule="auto"/>
        <w:rPr>
          <w:del w:id="1766" w:author="MSD-DE-RA-MvB" w:date="2026-01-19T17:09:00Z" w16du:dateUtc="2026-01-19T16:09:00Z"/>
        </w:rPr>
      </w:pPr>
    </w:p>
    <w:p w14:paraId="42AC6BF0" w14:textId="17AF0AF8" w:rsidR="00071540" w:rsidRPr="004C1061" w:rsidDel="002747FF" w:rsidRDefault="00071540" w:rsidP="00EF4D51">
      <w:pPr>
        <w:keepNext/>
        <w:tabs>
          <w:tab w:val="clear" w:pos="567"/>
        </w:tabs>
        <w:autoSpaceDE w:val="0"/>
        <w:autoSpaceDN w:val="0"/>
        <w:adjustRightInd w:val="0"/>
        <w:spacing w:line="240" w:lineRule="auto"/>
        <w:rPr>
          <w:del w:id="1767" w:author="MSD-DE-RA-MvB" w:date="2026-01-19T17:09:00Z" w16du:dateUtc="2026-01-19T16:09:00Z"/>
          <w:rFonts w:eastAsia="TimesNewRoman"/>
          <w:u w:val="single"/>
        </w:rPr>
      </w:pPr>
      <w:del w:id="1768" w:author="MSD-DE-RA-MvB" w:date="2026-01-19T17:09:00Z" w16du:dateUtc="2026-01-19T16:09:00Z">
        <w:r w:rsidRPr="004C1061" w:rsidDel="002747FF">
          <w:rPr>
            <w:u w:val="single"/>
          </w:rPr>
          <w:lastRenderedPageBreak/>
          <w:delText>Überwachung von P</w:delText>
        </w:r>
        <w:r w:rsidRPr="004C1061" w:rsidDel="002747FF">
          <w:rPr>
            <w:rFonts w:eastAsia="TimesNewRoman"/>
            <w:u w:val="single"/>
          </w:rPr>
          <w:delText>atienten mit schwerer Nierenfunktionsstörung</w:delText>
        </w:r>
      </w:del>
    </w:p>
    <w:p w14:paraId="6BB5B558" w14:textId="2B353D58" w:rsidR="00071540" w:rsidRPr="004C1061" w:rsidDel="002747FF" w:rsidRDefault="00071540" w:rsidP="00EF4D51">
      <w:pPr>
        <w:spacing w:line="240" w:lineRule="auto"/>
        <w:rPr>
          <w:del w:id="1769" w:author="MSD-DE-RA-MvB" w:date="2026-01-19T17:09:00Z" w16du:dateUtc="2026-01-19T16:09:00Z"/>
        </w:rPr>
      </w:pPr>
      <w:del w:id="1770" w:author="MSD-DE-RA-MvB" w:date="2026-01-19T17:09:00Z" w16du:dateUtc="2026-01-19T16:09:00Z">
        <w:r w:rsidRPr="004C1061" w:rsidDel="002747FF">
          <w:delText>Aufgrund von Wirkspiegel-Schwankungen sind Patienten mit einer schweren Nierenfunktionsstörung hinsichtlich Durchbruch-Pilzinfektionen engmaschig zu überwachen (siehe Abschnitte 4.2 und 5.2).</w:delText>
        </w:r>
      </w:del>
    </w:p>
    <w:p w14:paraId="34FAE509" w14:textId="77777777" w:rsidR="00071540" w:rsidRPr="004C1061" w:rsidRDefault="00071540" w:rsidP="00EF4D51">
      <w:pPr>
        <w:spacing w:line="240" w:lineRule="auto"/>
      </w:pPr>
    </w:p>
    <w:p w14:paraId="18314BAF" w14:textId="77777777" w:rsidR="00071540" w:rsidRPr="00E758B2" w:rsidRDefault="00071540" w:rsidP="00EF4D51">
      <w:pPr>
        <w:keepNext/>
        <w:spacing w:line="240" w:lineRule="auto"/>
        <w:rPr>
          <w:i/>
          <w:iCs/>
          <w:rPrChange w:id="1771" w:author="MSD-DE-RA-MvB" w:date="2026-01-20T14:38:00Z" w16du:dateUtc="2026-01-20T13:38:00Z">
            <w:rPr>
              <w:u w:val="single"/>
            </w:rPr>
          </w:rPrChange>
        </w:rPr>
      </w:pPr>
      <w:r w:rsidRPr="00E758B2">
        <w:rPr>
          <w:i/>
          <w:iCs/>
          <w:rPrChange w:id="1772" w:author="MSD-DE-RA-MvB" w:date="2026-01-20T14:38:00Z" w16du:dateUtc="2026-01-20T13:38:00Z">
            <w:rPr>
              <w:u w:val="single"/>
            </w:rPr>
          </w:rPrChange>
        </w:rPr>
        <w:t>Überwachung der Leberfunktion</w:t>
      </w:r>
    </w:p>
    <w:p w14:paraId="36314201" w14:textId="353B70F8" w:rsidR="00071540" w:rsidRPr="004C1061" w:rsidRDefault="00071540" w:rsidP="00EF4D51">
      <w:pPr>
        <w:spacing w:line="240" w:lineRule="auto"/>
      </w:pPr>
      <w:r w:rsidRPr="004C1061">
        <w:t xml:space="preserve">Leberfunktionstests sind </w:t>
      </w:r>
      <w:ins w:id="1773" w:author="MSD-DE-RA-MvB" w:date="2025-10-24T10:09:00Z" w16du:dateUtc="2025-10-24T08:09:00Z">
        <w:r w:rsidR="001F1922">
          <w:t>vor</w:t>
        </w:r>
      </w:ins>
      <w:del w:id="1774" w:author="MSD-DE-RA-MvB" w:date="2025-10-24T10:09:00Z" w16du:dateUtc="2025-10-24T08:09:00Z">
        <w:r w:rsidRPr="004C1061" w:rsidDel="001F1922">
          <w:delText>zu</w:delText>
        </w:r>
      </w:del>
      <w:r w:rsidRPr="004C1061">
        <w:t xml:space="preserve"> Beginn und während der </w:t>
      </w:r>
      <w:proofErr w:type="spellStart"/>
      <w:r w:rsidRPr="004C1061">
        <w:t>Posaconazol</w:t>
      </w:r>
      <w:proofErr w:type="spellEnd"/>
      <w:r w:rsidRPr="004C1061">
        <w:t xml:space="preserve">-Therapie durchzuführen. </w:t>
      </w:r>
    </w:p>
    <w:p w14:paraId="1ABDFA81" w14:textId="6490B921" w:rsidR="00071540" w:rsidRPr="004C1061" w:rsidRDefault="00071540" w:rsidP="00EF4D51">
      <w:pPr>
        <w:spacing w:line="240" w:lineRule="auto"/>
      </w:pPr>
      <w:r w:rsidRPr="004C1061">
        <w:t xml:space="preserve">Patienten, bei denen es im Verlauf der Therapie mit </w:t>
      </w:r>
      <w:proofErr w:type="spellStart"/>
      <w:r w:rsidR="00C068CE" w:rsidRPr="004C1061">
        <w:t>Posaconazol</w:t>
      </w:r>
      <w:proofErr w:type="spellEnd"/>
      <w:r w:rsidRPr="004C1061">
        <w:t xml:space="preserve"> zu einer Veränderung der Leberfunktionswerte kommt, müssen routinemäßig hinsichtlich des Auftretens einer schwereren Leberschädigung überwacht werden.</w:t>
      </w:r>
      <w:del w:id="1775" w:author="MSD-DE-RA-MvB" w:date="2025-10-24T10:10:00Z" w16du:dateUtc="2025-10-24T08:10:00Z">
        <w:r w:rsidRPr="004C1061" w:rsidDel="001F1922">
          <w:delText xml:space="preserve"> Zur Beurteilung müssen Leberfunktionstests (insbesondere zur Bestimmung von Leberfunktionswerten und Bilirubin) durchgeführt werden.</w:delText>
        </w:r>
      </w:del>
      <w:r w:rsidRPr="004C1061">
        <w:t xml:space="preserve"> Ein Absetzen von </w:t>
      </w:r>
      <w:proofErr w:type="spellStart"/>
      <w:r w:rsidR="00C068CE" w:rsidRPr="004C1061">
        <w:t>Posaconazol</w:t>
      </w:r>
      <w:proofErr w:type="spellEnd"/>
      <w:r w:rsidRPr="004C1061">
        <w:t xml:space="preserve"> ist zu erwägen, wenn klinische Anzeichen und Symptome auf die Entwicklung einer Lebererkrankung hinweis</w:t>
      </w:r>
      <w:r w:rsidR="007849E3" w:rsidRPr="004C1061">
        <w:t>en</w:t>
      </w:r>
      <w:r w:rsidRPr="004C1061">
        <w:t>.</w:t>
      </w:r>
    </w:p>
    <w:p w14:paraId="053FEE0D" w14:textId="77777777" w:rsidR="00071540" w:rsidRDefault="00071540" w:rsidP="00EF4D51">
      <w:pPr>
        <w:spacing w:line="240" w:lineRule="auto"/>
        <w:rPr>
          <w:ins w:id="1776" w:author="MSD-DE-RA-MvB" w:date="2025-10-24T10:09:00Z" w16du:dateUtc="2025-10-24T08:09:00Z"/>
        </w:rPr>
      </w:pPr>
    </w:p>
    <w:p w14:paraId="66DC7EDF" w14:textId="05342149" w:rsidR="001F1922" w:rsidRPr="004C1061" w:rsidRDefault="001F1922" w:rsidP="001F1922">
      <w:pPr>
        <w:spacing w:line="240" w:lineRule="auto"/>
        <w:rPr>
          <w:ins w:id="1777" w:author="MSD-DE-RA-MvB" w:date="2025-10-24T10:09:00Z" w16du:dateUtc="2025-10-24T08:09:00Z"/>
        </w:rPr>
      </w:pPr>
      <w:proofErr w:type="spellStart"/>
      <w:ins w:id="1778" w:author="MSD-DE-RA-MvB" w:date="2025-10-24T10:09:00Z" w16du:dateUtc="2025-10-24T08:09:00Z">
        <w:r w:rsidRPr="004C1061">
          <w:t>Posaconazol</w:t>
        </w:r>
        <w:proofErr w:type="spellEnd"/>
        <w:r w:rsidRPr="004C1061">
          <w:t xml:space="preserve"> ist bei Patienten mit einer Leberfunktionsstörung aufgrund der Möglichkeit </w:t>
        </w:r>
      </w:ins>
      <w:ins w:id="1779" w:author="MSD-DE-RA-MvB" w:date="2025-10-24T10:10:00Z" w16du:dateUtc="2025-10-24T08:10:00Z">
        <w:r>
          <w:t>erhöhter</w:t>
        </w:r>
      </w:ins>
      <w:ins w:id="1780" w:author="MSD-DE-RA-MvB" w:date="2025-10-24T10:09:00Z" w16du:dateUtc="2025-10-24T08:09:00Z">
        <w:r w:rsidRPr="004C1061">
          <w:t xml:space="preserve"> Plasmaspiegel mit Vorsicht anzuwenden (siehe Abschnitt 5.2).</w:t>
        </w:r>
      </w:ins>
    </w:p>
    <w:p w14:paraId="7B210BC6" w14:textId="77777777" w:rsidR="001F1922" w:rsidRDefault="001F1922" w:rsidP="00EF4D51">
      <w:pPr>
        <w:spacing w:line="240" w:lineRule="auto"/>
        <w:rPr>
          <w:ins w:id="1781" w:author="MSD-DE-RA-MvB" w:date="2026-01-19T17:09:00Z" w16du:dateUtc="2026-01-19T16:09:00Z"/>
        </w:rPr>
      </w:pPr>
    </w:p>
    <w:p w14:paraId="3DF369BD" w14:textId="77777777" w:rsidR="002747FF" w:rsidRPr="004C1061" w:rsidRDefault="002747FF" w:rsidP="002747FF">
      <w:pPr>
        <w:keepNext/>
        <w:tabs>
          <w:tab w:val="clear" w:pos="567"/>
        </w:tabs>
        <w:autoSpaceDE w:val="0"/>
        <w:autoSpaceDN w:val="0"/>
        <w:adjustRightInd w:val="0"/>
        <w:spacing w:line="240" w:lineRule="auto"/>
        <w:rPr>
          <w:ins w:id="1782" w:author="MSD-DE-RA-MvB" w:date="2026-01-19T17:09:00Z" w16du:dateUtc="2026-01-19T16:09:00Z"/>
          <w:rFonts w:eastAsia="TimesNewRoman"/>
          <w:u w:val="single"/>
        </w:rPr>
      </w:pPr>
      <w:ins w:id="1783" w:author="MSD-DE-RA-MvB" w:date="2026-01-19T17:09:00Z" w16du:dateUtc="2026-01-19T16:09:00Z">
        <w:r w:rsidRPr="004C1061">
          <w:rPr>
            <w:u w:val="single"/>
          </w:rPr>
          <w:t>Überwachung von P</w:t>
        </w:r>
        <w:r w:rsidRPr="004C1061">
          <w:rPr>
            <w:rFonts w:eastAsia="TimesNewRoman"/>
            <w:u w:val="single"/>
          </w:rPr>
          <w:t>atienten mit schwerer Nierenfunktionsstörung</w:t>
        </w:r>
      </w:ins>
    </w:p>
    <w:p w14:paraId="3E2C5A44" w14:textId="77777777" w:rsidR="002747FF" w:rsidRPr="004C1061" w:rsidRDefault="002747FF" w:rsidP="002747FF">
      <w:pPr>
        <w:spacing w:line="240" w:lineRule="auto"/>
        <w:rPr>
          <w:ins w:id="1784" w:author="MSD-DE-RA-MvB" w:date="2026-01-19T17:09:00Z" w16du:dateUtc="2026-01-19T16:09:00Z"/>
        </w:rPr>
      </w:pPr>
      <w:ins w:id="1785" w:author="MSD-DE-RA-MvB" w:date="2026-01-19T17:09:00Z" w16du:dateUtc="2026-01-19T16:09:00Z">
        <w:r w:rsidRPr="004C1061">
          <w:t>Aufgrund von Wirkspiegel-Schwankungen sind Patienten mit einer schweren Nierenfunktionsstörung hinsichtlich Durchbruch-Pilzinfektionen engmaschig zu überwachen (siehe Abschnitte 4.2 und 5.2).</w:t>
        </w:r>
      </w:ins>
    </w:p>
    <w:p w14:paraId="62B7F10C" w14:textId="77777777" w:rsidR="002747FF" w:rsidRPr="004C1061" w:rsidRDefault="002747FF" w:rsidP="00EF4D51">
      <w:pPr>
        <w:spacing w:line="240" w:lineRule="auto"/>
      </w:pPr>
    </w:p>
    <w:p w14:paraId="009C0B45" w14:textId="77777777" w:rsidR="00071540" w:rsidRPr="004C1061" w:rsidRDefault="00071540" w:rsidP="00EF4D51">
      <w:pPr>
        <w:keepNext/>
        <w:spacing w:line="240" w:lineRule="auto"/>
        <w:rPr>
          <w:u w:val="single"/>
        </w:rPr>
      </w:pPr>
      <w:proofErr w:type="spellStart"/>
      <w:r w:rsidRPr="004C1061">
        <w:rPr>
          <w:u w:val="single"/>
        </w:rPr>
        <w:t>QTc</w:t>
      </w:r>
      <w:proofErr w:type="spellEnd"/>
      <w:r w:rsidRPr="004C1061">
        <w:rPr>
          <w:u w:val="single"/>
        </w:rPr>
        <w:t>-Verlängerung</w:t>
      </w:r>
    </w:p>
    <w:p w14:paraId="7D68FF6C" w14:textId="365869B9" w:rsidR="00071540" w:rsidRPr="004C1061" w:rsidRDefault="00071540" w:rsidP="00EF4D51">
      <w:pPr>
        <w:spacing w:line="240" w:lineRule="auto"/>
      </w:pPr>
      <w:r w:rsidRPr="004C1061">
        <w:t xml:space="preserve">Unter der Behandlung mit einigen Azol- Antimykotika kam es zu einer Verlängerung des </w:t>
      </w:r>
      <w:proofErr w:type="spellStart"/>
      <w:r w:rsidRPr="004C1061">
        <w:t>QTc</w:t>
      </w:r>
      <w:proofErr w:type="spellEnd"/>
      <w:r w:rsidRPr="004C1061">
        <w:t xml:space="preserve">-Intervalls. </w:t>
      </w:r>
      <w:proofErr w:type="spellStart"/>
      <w:r w:rsidR="00C068CE" w:rsidRPr="004C1061">
        <w:t>Posaconazol</w:t>
      </w:r>
      <w:proofErr w:type="spellEnd"/>
      <w:r w:rsidRPr="004C1061">
        <w:t xml:space="preserve"> darf nicht zusammen mit Arzneimitteln angewendet werden, die CYP3A4-Substrate sind und von denen bekannt ist, dass sie das </w:t>
      </w:r>
      <w:proofErr w:type="spellStart"/>
      <w:r w:rsidRPr="004C1061">
        <w:t>QTc</w:t>
      </w:r>
      <w:proofErr w:type="spellEnd"/>
      <w:r w:rsidRPr="004C1061">
        <w:t xml:space="preserve">-Intervall verlängern (siehe Abschnitte 4.3 und 4.5). </w:t>
      </w:r>
      <w:proofErr w:type="spellStart"/>
      <w:r w:rsidR="00C068CE" w:rsidRPr="004C1061">
        <w:t>Posaconazol</w:t>
      </w:r>
      <w:proofErr w:type="spellEnd"/>
      <w:r w:rsidRPr="004C1061">
        <w:t xml:space="preserve"> darf bei Patienten mit proarrhythmischen Faktoren wie den </w:t>
      </w:r>
      <w:r w:rsidR="0088119D">
        <w:t>F</w:t>
      </w:r>
      <w:r w:rsidRPr="004C1061">
        <w:t>olgenden nur mit Vorsicht angewendet werden:</w:t>
      </w:r>
    </w:p>
    <w:p w14:paraId="401BDCA1" w14:textId="77777777" w:rsidR="00071540" w:rsidRPr="004C1061" w:rsidRDefault="00071540" w:rsidP="00EF4D51">
      <w:pPr>
        <w:numPr>
          <w:ilvl w:val="0"/>
          <w:numId w:val="3"/>
        </w:numPr>
        <w:tabs>
          <w:tab w:val="clear" w:pos="567"/>
          <w:tab w:val="clear" w:pos="720"/>
        </w:tabs>
        <w:spacing w:line="240" w:lineRule="auto"/>
        <w:ind w:left="567" w:hanging="567"/>
      </w:pPr>
      <w:r w:rsidRPr="004C1061">
        <w:t xml:space="preserve">angeborene oder erworbene </w:t>
      </w:r>
      <w:proofErr w:type="spellStart"/>
      <w:r w:rsidRPr="004C1061">
        <w:t>QTc</w:t>
      </w:r>
      <w:proofErr w:type="spellEnd"/>
      <w:r w:rsidRPr="004C1061">
        <w:t>-Verlängerung</w:t>
      </w:r>
    </w:p>
    <w:p w14:paraId="07EBDE63" w14:textId="77777777" w:rsidR="00071540" w:rsidRPr="004C1061" w:rsidRDefault="00071540" w:rsidP="00EF4D51">
      <w:pPr>
        <w:numPr>
          <w:ilvl w:val="0"/>
          <w:numId w:val="3"/>
        </w:numPr>
        <w:tabs>
          <w:tab w:val="clear" w:pos="567"/>
          <w:tab w:val="clear" w:pos="720"/>
        </w:tabs>
        <w:spacing w:line="240" w:lineRule="auto"/>
        <w:ind w:left="567" w:hanging="567"/>
      </w:pPr>
      <w:r w:rsidRPr="004C1061">
        <w:t>Kardiomyopathie, insbesondere bei Vorliegen einer Herzinsuffizienz</w:t>
      </w:r>
    </w:p>
    <w:p w14:paraId="7EBF43E4" w14:textId="77777777" w:rsidR="00071540" w:rsidRPr="004C1061" w:rsidRDefault="00071540" w:rsidP="00EF4D51">
      <w:pPr>
        <w:numPr>
          <w:ilvl w:val="0"/>
          <w:numId w:val="3"/>
        </w:numPr>
        <w:tabs>
          <w:tab w:val="clear" w:pos="567"/>
          <w:tab w:val="clear" w:pos="720"/>
        </w:tabs>
        <w:spacing w:line="240" w:lineRule="auto"/>
        <w:ind w:left="567" w:hanging="567"/>
      </w:pPr>
      <w:r w:rsidRPr="004C1061">
        <w:t>Sinusbradykardie</w:t>
      </w:r>
    </w:p>
    <w:p w14:paraId="0A9C906C" w14:textId="77777777" w:rsidR="00071540" w:rsidRPr="004C1061" w:rsidRDefault="00071540" w:rsidP="00EF4D51">
      <w:pPr>
        <w:numPr>
          <w:ilvl w:val="0"/>
          <w:numId w:val="3"/>
        </w:numPr>
        <w:tabs>
          <w:tab w:val="clear" w:pos="567"/>
          <w:tab w:val="clear" w:pos="720"/>
        </w:tabs>
        <w:spacing w:line="240" w:lineRule="auto"/>
        <w:ind w:left="567" w:hanging="567"/>
      </w:pPr>
      <w:r w:rsidRPr="004C1061">
        <w:t>bestehende symptomatische Arrhythmien</w:t>
      </w:r>
    </w:p>
    <w:p w14:paraId="335D25D3" w14:textId="78DC9C18" w:rsidR="00071540" w:rsidRPr="004C1061" w:rsidRDefault="00071540" w:rsidP="00EF4D51">
      <w:pPr>
        <w:numPr>
          <w:ilvl w:val="0"/>
          <w:numId w:val="3"/>
        </w:numPr>
        <w:tabs>
          <w:tab w:val="clear" w:pos="567"/>
          <w:tab w:val="clear" w:pos="720"/>
        </w:tabs>
        <w:spacing w:line="240" w:lineRule="auto"/>
        <w:ind w:left="567" w:hanging="567"/>
      </w:pPr>
      <w:r w:rsidRPr="004C1061">
        <w:t xml:space="preserve">gleichzeitige Anwendung von Arzneimitteln, die bekanntermaßen das </w:t>
      </w:r>
      <w:proofErr w:type="spellStart"/>
      <w:r w:rsidRPr="004C1061">
        <w:t>QTc</w:t>
      </w:r>
      <w:proofErr w:type="spellEnd"/>
      <w:r w:rsidRPr="004C1061">
        <w:t xml:space="preserve">-Intervall verlängern (andere als die in Abschnitt 4.3 </w:t>
      </w:r>
      <w:r w:rsidR="0088119D">
        <w:t>G</w:t>
      </w:r>
      <w:r w:rsidRPr="004C1061">
        <w:t>enannten).</w:t>
      </w:r>
    </w:p>
    <w:p w14:paraId="1780D809" w14:textId="77777777" w:rsidR="00071540" w:rsidRPr="004C1061" w:rsidRDefault="00071540" w:rsidP="00EF4D51">
      <w:pPr>
        <w:tabs>
          <w:tab w:val="clear" w:pos="567"/>
        </w:tabs>
        <w:spacing w:line="240" w:lineRule="auto"/>
      </w:pPr>
      <w:r w:rsidRPr="004C1061">
        <w:t xml:space="preserve">Vor und während der Therapie mit </w:t>
      </w:r>
      <w:proofErr w:type="spellStart"/>
      <w:r w:rsidRPr="004C1061">
        <w:t>Posaconazol</w:t>
      </w:r>
      <w:proofErr w:type="spellEnd"/>
      <w:r w:rsidRPr="004C1061">
        <w:t xml:space="preserve"> sind Elektrolytstörungen – </w:t>
      </w:r>
      <w:proofErr w:type="gramStart"/>
      <w:r w:rsidRPr="004C1061">
        <w:t>insbesondere</w:t>
      </w:r>
      <w:proofErr w:type="gramEnd"/>
      <w:r w:rsidRPr="004C1061">
        <w:t xml:space="preserve"> wenn Kalium-, Magnesium- oder Calciumspiegel betroffen sind – zu überwachen und gegebenenfalls zu korrigieren.</w:t>
      </w:r>
    </w:p>
    <w:p w14:paraId="44EC9694" w14:textId="77777777" w:rsidR="00071540" w:rsidRPr="004C1061" w:rsidRDefault="00071540" w:rsidP="00EF4D51">
      <w:pPr>
        <w:tabs>
          <w:tab w:val="clear" w:pos="567"/>
        </w:tabs>
        <w:spacing w:line="240" w:lineRule="auto"/>
      </w:pPr>
      <w:r w:rsidRPr="004C1061">
        <w:t>Bei Patienten sind die mittleren maximalen Plasmakonzentrationen (</w:t>
      </w:r>
      <w:proofErr w:type="spellStart"/>
      <w:r w:rsidRPr="004C1061">
        <w:t>C</w:t>
      </w:r>
      <w:r w:rsidRPr="004C1061">
        <w:rPr>
          <w:vertAlign w:val="subscript"/>
        </w:rPr>
        <w:t>max</w:t>
      </w:r>
      <w:proofErr w:type="spellEnd"/>
      <w:r w:rsidRPr="004C1061">
        <w:t xml:space="preserve">) nach Anwendung von </w:t>
      </w:r>
      <w:proofErr w:type="spellStart"/>
      <w:r w:rsidRPr="004C1061">
        <w:t>Posaconazol</w:t>
      </w:r>
      <w:proofErr w:type="spellEnd"/>
      <w:r w:rsidRPr="004C1061">
        <w:t xml:space="preserve"> Konzentrat zur Herstellung einer Infusionslösung im Vergleich nach Gabe der Suspension zum Einnehmen um das 4-Fache erhöht. Ein erhöhter Effekt auf das </w:t>
      </w:r>
      <w:proofErr w:type="spellStart"/>
      <w:r w:rsidRPr="004C1061">
        <w:t>QTc</w:t>
      </w:r>
      <w:proofErr w:type="spellEnd"/>
      <w:r w:rsidRPr="004C1061">
        <w:t xml:space="preserve">-Intervall kann nicht ausgeschlossen werden. Besondere Vorsicht ist bei den Fällen anzuraten, bei denen </w:t>
      </w:r>
      <w:proofErr w:type="spellStart"/>
      <w:r w:rsidRPr="004C1061">
        <w:t>Posaconazol</w:t>
      </w:r>
      <w:proofErr w:type="spellEnd"/>
      <w:r w:rsidRPr="004C1061">
        <w:t xml:space="preserve"> peripher angewendet wird, da die empfohlene </w:t>
      </w:r>
      <w:proofErr w:type="spellStart"/>
      <w:r w:rsidRPr="004C1061">
        <w:t>Infusionsszeit</w:t>
      </w:r>
      <w:proofErr w:type="spellEnd"/>
      <w:r w:rsidRPr="004C1061">
        <w:t xml:space="preserve"> von 30 Minuten die </w:t>
      </w:r>
      <w:proofErr w:type="spellStart"/>
      <w:r w:rsidRPr="004C1061">
        <w:t>C</w:t>
      </w:r>
      <w:r w:rsidRPr="004C1061">
        <w:rPr>
          <w:vertAlign w:val="subscript"/>
        </w:rPr>
        <w:t>max</w:t>
      </w:r>
      <w:proofErr w:type="spellEnd"/>
      <w:r w:rsidRPr="004C1061">
        <w:t xml:space="preserve"> weiter erhöhen kann.</w:t>
      </w:r>
    </w:p>
    <w:p w14:paraId="43598647" w14:textId="77777777" w:rsidR="00071540" w:rsidRPr="004C1061" w:rsidRDefault="00071540" w:rsidP="00EF4D51">
      <w:pPr>
        <w:tabs>
          <w:tab w:val="clear" w:pos="567"/>
        </w:tabs>
        <w:spacing w:line="240" w:lineRule="auto"/>
      </w:pPr>
    </w:p>
    <w:p w14:paraId="5C813BD1" w14:textId="77777777" w:rsidR="002003DF" w:rsidRPr="004C1061" w:rsidRDefault="002003DF" w:rsidP="00EF4D51">
      <w:pPr>
        <w:keepNext/>
        <w:spacing w:line="240" w:lineRule="auto"/>
        <w:rPr>
          <w:u w:val="single"/>
        </w:rPr>
      </w:pPr>
      <w:r w:rsidRPr="004C1061">
        <w:rPr>
          <w:u w:val="single"/>
        </w:rPr>
        <w:t>Arzneimittelwechselwirkungen</w:t>
      </w:r>
    </w:p>
    <w:p w14:paraId="64E09B96" w14:textId="77777777" w:rsidR="00071540" w:rsidRPr="004C1061" w:rsidRDefault="00071540" w:rsidP="00EF4D51">
      <w:pPr>
        <w:spacing w:line="240" w:lineRule="auto"/>
      </w:pPr>
      <w:proofErr w:type="spellStart"/>
      <w:r w:rsidRPr="004C1061">
        <w:t>Posaconazol</w:t>
      </w:r>
      <w:proofErr w:type="spellEnd"/>
      <w:r w:rsidRPr="004C1061">
        <w:t xml:space="preserve"> hemmt CYP3A4 und ist nur unter bestimmten Umständen während der Behandlung mit anderen Arzneimitteln, die durch CYP3A4 metabolisiert werden, anzuwenden (siehe Abschnitt 4.5).</w:t>
      </w:r>
    </w:p>
    <w:p w14:paraId="17BDC175" w14:textId="77777777" w:rsidR="002003DF" w:rsidRPr="004C1061" w:rsidRDefault="002003DF" w:rsidP="00EF4D51">
      <w:pPr>
        <w:spacing w:line="240" w:lineRule="auto"/>
      </w:pPr>
    </w:p>
    <w:p w14:paraId="65B3518F" w14:textId="77777777" w:rsidR="002003DF" w:rsidRPr="004C1061" w:rsidRDefault="002003DF" w:rsidP="00EF4D51">
      <w:pPr>
        <w:pStyle w:val="Body"/>
        <w:keepNext/>
        <w:ind w:firstLine="0"/>
        <w:rPr>
          <w:rFonts w:ascii="Times New Roman" w:hAnsi="Times New Roman"/>
          <w:sz w:val="22"/>
          <w:szCs w:val="22"/>
          <w:u w:val="single"/>
          <w:lang w:val="de-DE" w:eastAsia="en-US"/>
        </w:rPr>
      </w:pPr>
      <w:r w:rsidRPr="004C1061">
        <w:rPr>
          <w:rFonts w:ascii="Times New Roman" w:hAnsi="Times New Roman"/>
          <w:sz w:val="22"/>
          <w:szCs w:val="22"/>
          <w:u w:val="single"/>
          <w:lang w:val="de-DE" w:eastAsia="en-US"/>
        </w:rPr>
        <w:t>Midazolam und andere Benzodiazepine</w:t>
      </w:r>
    </w:p>
    <w:p w14:paraId="2B4CD3A9" w14:textId="77777777" w:rsidR="002003DF" w:rsidRPr="004C1061" w:rsidRDefault="002003DF" w:rsidP="00EF4D51">
      <w:pPr>
        <w:tabs>
          <w:tab w:val="clear" w:pos="567"/>
        </w:tabs>
        <w:spacing w:line="240" w:lineRule="auto"/>
      </w:pPr>
      <w:r w:rsidRPr="004C1061">
        <w:t xml:space="preserve">Aufgrund des Risikos einer länger anhaltenden Sedierung und einer möglichen Atemdepression ist eine gleichzeitige Anwendung von </w:t>
      </w:r>
      <w:proofErr w:type="spellStart"/>
      <w:r w:rsidRPr="004C1061">
        <w:t>Posaconazol</w:t>
      </w:r>
      <w:proofErr w:type="spellEnd"/>
      <w:r w:rsidRPr="004C1061">
        <w:t xml:space="preserve"> mit einem Benzodiazepin, das über CYP3A4 (z. B. Midazolam, </w:t>
      </w:r>
      <w:proofErr w:type="spellStart"/>
      <w:r w:rsidRPr="004C1061">
        <w:t>Triazolam</w:t>
      </w:r>
      <w:proofErr w:type="spellEnd"/>
      <w:r w:rsidRPr="004C1061">
        <w:t>, Alprazolam) metabolisiert wird, nur in Betracht zu ziehen, wenn es unbedingt notwendig ist. Eine Dosisanpassung für Benzodiazepine, die über CYP3A4 metabolisiert werden, ist in Betracht zu ziehen (siehe Abschnitt 4.5).</w:t>
      </w:r>
    </w:p>
    <w:p w14:paraId="3D60C5C6" w14:textId="77777777" w:rsidR="002003DF" w:rsidRPr="004C1061" w:rsidRDefault="002003DF" w:rsidP="00EF4D51">
      <w:pPr>
        <w:spacing w:line="240" w:lineRule="auto"/>
      </w:pPr>
    </w:p>
    <w:p w14:paraId="44900C6E" w14:textId="77777777" w:rsidR="002003DF" w:rsidRPr="004C1061" w:rsidRDefault="002003DF" w:rsidP="00EF4D51">
      <w:pPr>
        <w:keepNext/>
        <w:spacing w:line="240" w:lineRule="auto"/>
        <w:rPr>
          <w:u w:val="single"/>
        </w:rPr>
      </w:pPr>
      <w:proofErr w:type="spellStart"/>
      <w:r w:rsidRPr="004C1061">
        <w:rPr>
          <w:u w:val="single"/>
        </w:rPr>
        <w:t>Vincristin</w:t>
      </w:r>
      <w:proofErr w:type="spellEnd"/>
      <w:r w:rsidRPr="004C1061">
        <w:rPr>
          <w:u w:val="single"/>
        </w:rPr>
        <w:t>-Toxizität</w:t>
      </w:r>
    </w:p>
    <w:p w14:paraId="6539A715" w14:textId="77777777" w:rsidR="002003DF" w:rsidRPr="004C1061" w:rsidRDefault="002003DF" w:rsidP="00EF4D51">
      <w:pPr>
        <w:spacing w:line="240" w:lineRule="auto"/>
      </w:pPr>
      <w:r w:rsidRPr="004C1061">
        <w:t>Die gleichzeitige Anwendung von Azol-Antimykotika</w:t>
      </w:r>
      <w:r w:rsidR="00BC0D93" w:rsidRPr="004C1061">
        <w:t>,</w:t>
      </w:r>
      <w:r w:rsidRPr="004C1061">
        <w:t xml:space="preserve"> einschließlich </w:t>
      </w:r>
      <w:proofErr w:type="spellStart"/>
      <w:r w:rsidRPr="004C1061">
        <w:t>Posaconazol</w:t>
      </w:r>
      <w:proofErr w:type="spellEnd"/>
      <w:r w:rsidR="00BC0D93" w:rsidRPr="004C1061">
        <w:t>,</w:t>
      </w:r>
      <w:r w:rsidRPr="004C1061">
        <w:t xml:space="preserve"> mit </w:t>
      </w:r>
      <w:proofErr w:type="spellStart"/>
      <w:r w:rsidRPr="004C1061">
        <w:t>Vincristin</w:t>
      </w:r>
      <w:proofErr w:type="spellEnd"/>
      <w:r w:rsidRPr="004C1061">
        <w:t xml:space="preserve"> wurde mit Neurotoxizität und anderen schwerwiegenden </w:t>
      </w:r>
      <w:r w:rsidR="00BC0D93" w:rsidRPr="004C1061">
        <w:t>Nebenwirkungen</w:t>
      </w:r>
      <w:r w:rsidRPr="004C1061">
        <w:t xml:space="preserve"> wie Krampfanfällen, peripherer Neuropathie, Syndrom der inadäquaten ADH-Sekretion und paralytischem Ileus in </w:t>
      </w:r>
      <w:r w:rsidRPr="004C1061">
        <w:lastRenderedPageBreak/>
        <w:t>Verbindung gebracht. Daher sollten Azol-Antimykotika</w:t>
      </w:r>
      <w:r w:rsidR="00BC0D93" w:rsidRPr="004C1061">
        <w:t>,</w:t>
      </w:r>
      <w:r w:rsidRPr="004C1061">
        <w:t xml:space="preserve"> einschließlich </w:t>
      </w:r>
      <w:proofErr w:type="spellStart"/>
      <w:r w:rsidRPr="004C1061">
        <w:t>Posaconazol</w:t>
      </w:r>
      <w:proofErr w:type="spellEnd"/>
      <w:r w:rsidR="00BC0D93" w:rsidRPr="004C1061">
        <w:t>,</w:t>
      </w:r>
      <w:r w:rsidRPr="004C1061">
        <w:t xml:space="preserve"> bei gleichzeitiger Anwendung von Vinca-Alkaloiden</w:t>
      </w:r>
      <w:r w:rsidR="00BC0D93" w:rsidRPr="004C1061">
        <w:t>,</w:t>
      </w:r>
      <w:r w:rsidRPr="004C1061">
        <w:t xml:space="preserve"> einschließlich </w:t>
      </w:r>
      <w:proofErr w:type="spellStart"/>
      <w:r w:rsidRPr="004C1061">
        <w:t>Vincristin</w:t>
      </w:r>
      <w:proofErr w:type="spellEnd"/>
      <w:r w:rsidR="00BC0D93" w:rsidRPr="004C1061">
        <w:t>,</w:t>
      </w:r>
      <w:r w:rsidRPr="004C1061">
        <w:t xml:space="preserve"> </w:t>
      </w:r>
      <w:r w:rsidR="00BC0D93" w:rsidRPr="004C1061">
        <w:t>den</w:t>
      </w:r>
      <w:r w:rsidRPr="004C1061">
        <w:t xml:space="preserve"> Patienten </w:t>
      </w:r>
      <w:r w:rsidR="003566DE" w:rsidRPr="004C1061">
        <w:t>vorbehalten bleiben</w:t>
      </w:r>
      <w:r w:rsidRPr="004C1061">
        <w:t xml:space="preserve">, für </w:t>
      </w:r>
      <w:r w:rsidR="00226611" w:rsidRPr="004C1061">
        <w:t xml:space="preserve">die </w:t>
      </w:r>
      <w:r w:rsidRPr="004C1061">
        <w:t>keine alternative Antimykotika-Therapie zur Verfügung steht (siehe Abschnitt 4.5).</w:t>
      </w:r>
    </w:p>
    <w:p w14:paraId="6FCBC9A3" w14:textId="77777777" w:rsidR="00093787" w:rsidRDefault="00093787" w:rsidP="00093787">
      <w:pPr>
        <w:spacing w:line="240" w:lineRule="auto"/>
      </w:pPr>
    </w:p>
    <w:p w14:paraId="78035977" w14:textId="77777777" w:rsidR="00093787" w:rsidRPr="004E7BEE" w:rsidRDefault="00093787" w:rsidP="00093787">
      <w:pPr>
        <w:keepNext/>
        <w:spacing w:line="240" w:lineRule="auto"/>
        <w:rPr>
          <w:u w:val="single"/>
        </w:rPr>
      </w:pPr>
      <w:proofErr w:type="spellStart"/>
      <w:r w:rsidRPr="004E7BEE">
        <w:rPr>
          <w:u w:val="single"/>
        </w:rPr>
        <w:t>Venetoclax</w:t>
      </w:r>
      <w:proofErr w:type="spellEnd"/>
      <w:r w:rsidRPr="004E7BEE">
        <w:rPr>
          <w:u w:val="single"/>
        </w:rPr>
        <w:t>-Toxizität</w:t>
      </w:r>
    </w:p>
    <w:p w14:paraId="338C0FC2" w14:textId="77777777" w:rsidR="00093787" w:rsidRDefault="00093787" w:rsidP="00093787">
      <w:pPr>
        <w:spacing w:line="240" w:lineRule="auto"/>
      </w:pPr>
      <w:r>
        <w:t xml:space="preserve">Die gleichzeitige Anwendung von starken CYP3A-Inhibitoren, einschließlich </w:t>
      </w:r>
      <w:proofErr w:type="spellStart"/>
      <w:r>
        <w:t>Posaconazol</w:t>
      </w:r>
      <w:proofErr w:type="spellEnd"/>
      <w:r>
        <w:t xml:space="preserve">, mit dem CYP3A4-Substrat </w:t>
      </w:r>
      <w:proofErr w:type="spellStart"/>
      <w:r>
        <w:t>Venetoclax</w:t>
      </w:r>
      <w:proofErr w:type="spellEnd"/>
      <w:r>
        <w:t xml:space="preserve"> kann die Toxizität von </w:t>
      </w:r>
      <w:proofErr w:type="spellStart"/>
      <w:r>
        <w:t>Venetoclax</w:t>
      </w:r>
      <w:proofErr w:type="spellEnd"/>
      <w:r>
        <w:t xml:space="preserve"> erhöhen, einschließlich des Risikos für </w:t>
      </w:r>
      <w:proofErr w:type="spellStart"/>
      <w:r>
        <w:t>Tumorlysesyndrom</w:t>
      </w:r>
      <w:proofErr w:type="spellEnd"/>
      <w:r>
        <w:t xml:space="preserve"> (TLS) und Neutropenie (siehe Abschnitt</w:t>
      </w:r>
      <w:r w:rsidR="000A2B82" w:rsidRPr="0099269C">
        <w:t>e</w:t>
      </w:r>
      <w:r w:rsidRPr="0099269C">
        <w:t> </w:t>
      </w:r>
      <w:r w:rsidR="000A2B82" w:rsidRPr="0099269C">
        <w:t>4.3 und</w:t>
      </w:r>
      <w:r w:rsidR="000A2B82">
        <w:t xml:space="preserve"> </w:t>
      </w:r>
      <w:r>
        <w:t xml:space="preserve">4.5). Für detaillierte Empfehlungen ziehen Sie bitte die Fachinformation von </w:t>
      </w:r>
      <w:proofErr w:type="spellStart"/>
      <w:r>
        <w:t>Venetoclax</w:t>
      </w:r>
      <w:proofErr w:type="spellEnd"/>
      <w:r>
        <w:t xml:space="preserve"> heran.</w:t>
      </w:r>
    </w:p>
    <w:p w14:paraId="1F45641D" w14:textId="77777777" w:rsidR="00071540" w:rsidRPr="004C1061" w:rsidRDefault="00071540" w:rsidP="00EF4D51">
      <w:pPr>
        <w:spacing w:line="240" w:lineRule="auto"/>
      </w:pPr>
    </w:p>
    <w:p w14:paraId="441E6FD2" w14:textId="187DBA93" w:rsidR="00071540" w:rsidRPr="004C1061" w:rsidRDefault="00071540" w:rsidP="00EF4D51">
      <w:pPr>
        <w:keepNext/>
        <w:tabs>
          <w:tab w:val="clear" w:pos="567"/>
        </w:tabs>
        <w:spacing w:line="240" w:lineRule="auto"/>
        <w:rPr>
          <w:u w:val="single"/>
        </w:rPr>
      </w:pPr>
      <w:proofErr w:type="spellStart"/>
      <w:r w:rsidRPr="004C1061">
        <w:rPr>
          <w:u w:val="single"/>
        </w:rPr>
        <w:t>Rifamycin</w:t>
      </w:r>
      <w:proofErr w:type="spellEnd"/>
      <w:r w:rsidRPr="004C1061">
        <w:rPr>
          <w:u w:val="single"/>
        </w:rPr>
        <w:t xml:space="preserve">-Antibiotika (Rifampicin, </w:t>
      </w:r>
      <w:proofErr w:type="spellStart"/>
      <w:r w:rsidRPr="004C1061">
        <w:rPr>
          <w:u w:val="single"/>
        </w:rPr>
        <w:t>Rifabutin</w:t>
      </w:r>
      <w:proofErr w:type="spellEnd"/>
      <w:r w:rsidRPr="004C1061">
        <w:rPr>
          <w:u w:val="single"/>
        </w:rPr>
        <w:t>),</w:t>
      </w:r>
      <w:r w:rsidR="006323F1">
        <w:rPr>
          <w:u w:val="single"/>
        </w:rPr>
        <w:t xml:space="preserve"> </w:t>
      </w:r>
      <w:proofErr w:type="spellStart"/>
      <w:r w:rsidR="006323F1">
        <w:rPr>
          <w:u w:val="single"/>
        </w:rPr>
        <w:t>Flucloxacillin</w:t>
      </w:r>
      <w:proofErr w:type="spellEnd"/>
      <w:r w:rsidR="006323F1">
        <w:rPr>
          <w:u w:val="single"/>
        </w:rPr>
        <w:t>,</w:t>
      </w:r>
      <w:r w:rsidRPr="004C1061">
        <w:rPr>
          <w:u w:val="single"/>
        </w:rPr>
        <w:t xml:space="preserve"> bestimmte Antiepileptika (Phenytoin, Carbamazepin, Phenobarbital, Primidon) und </w:t>
      </w:r>
      <w:proofErr w:type="spellStart"/>
      <w:r w:rsidRPr="004C1061">
        <w:rPr>
          <w:u w:val="single"/>
        </w:rPr>
        <w:t>Efavirenz</w:t>
      </w:r>
      <w:proofErr w:type="spellEnd"/>
    </w:p>
    <w:p w14:paraId="5EB4A979" w14:textId="77777777" w:rsidR="00071540" w:rsidRPr="004C1061" w:rsidRDefault="00071540" w:rsidP="00EF4D51">
      <w:pPr>
        <w:tabs>
          <w:tab w:val="clear" w:pos="567"/>
        </w:tabs>
        <w:spacing w:line="240" w:lineRule="auto"/>
      </w:pPr>
      <w:r w:rsidRPr="004C1061">
        <w:t xml:space="preserve">Die </w:t>
      </w:r>
      <w:proofErr w:type="spellStart"/>
      <w:r w:rsidRPr="004C1061">
        <w:t>Posaconazol</w:t>
      </w:r>
      <w:proofErr w:type="spellEnd"/>
      <w:r w:rsidRPr="004C1061">
        <w:t xml:space="preserve">-Konzentrationen können bei einer Kombination erheblich vermindert sein; daher ist die gleichzeitige Anwendung mit </w:t>
      </w:r>
      <w:proofErr w:type="spellStart"/>
      <w:r w:rsidRPr="004C1061">
        <w:t>Posaconazol</w:t>
      </w:r>
      <w:proofErr w:type="spellEnd"/>
      <w:r w:rsidRPr="004C1061">
        <w:t xml:space="preserve"> zu vermeiden, außer der Nutzen für den Patienten überwiegt das Risiko (siehe Abschnitt 4.5).</w:t>
      </w:r>
    </w:p>
    <w:p w14:paraId="53D66D29" w14:textId="77777777" w:rsidR="00071540" w:rsidRPr="004C1061" w:rsidRDefault="00071540" w:rsidP="00EF4D51">
      <w:pPr>
        <w:spacing w:line="240" w:lineRule="auto"/>
        <w:outlineLvl w:val="0"/>
      </w:pPr>
    </w:p>
    <w:p w14:paraId="64268E71" w14:textId="4415AA65" w:rsidR="00071540" w:rsidRPr="004C1061" w:rsidDel="002747FF" w:rsidRDefault="00071540" w:rsidP="00EF4D51">
      <w:pPr>
        <w:keepNext/>
        <w:spacing w:line="240" w:lineRule="auto"/>
        <w:rPr>
          <w:del w:id="1786" w:author="MSD-DE-RA-MvB" w:date="2026-01-19T17:10:00Z" w16du:dateUtc="2026-01-19T16:10:00Z"/>
          <w:u w:val="single"/>
        </w:rPr>
      </w:pPr>
      <w:del w:id="1787" w:author="MSD-DE-RA-MvB" w:date="2026-01-19T17:10:00Z" w16du:dateUtc="2026-01-19T16:10:00Z">
        <w:r w:rsidRPr="004C1061" w:rsidDel="002747FF">
          <w:rPr>
            <w:u w:val="single"/>
          </w:rPr>
          <w:delText>Plasmaspiegel</w:delText>
        </w:r>
      </w:del>
    </w:p>
    <w:p w14:paraId="36336902" w14:textId="626F5926" w:rsidR="00071540" w:rsidRPr="004C1061" w:rsidDel="002747FF" w:rsidRDefault="00071540" w:rsidP="00EF4D51">
      <w:pPr>
        <w:spacing w:line="240" w:lineRule="auto"/>
        <w:outlineLvl w:val="0"/>
        <w:rPr>
          <w:del w:id="1788" w:author="MSD-DE-RA-MvB" w:date="2026-01-19T17:10:00Z" w16du:dateUtc="2026-01-19T16:10:00Z"/>
        </w:rPr>
      </w:pPr>
      <w:del w:id="1789" w:author="MSD-DE-RA-MvB" w:date="2026-01-19T17:10:00Z" w16du:dateUtc="2026-01-19T16:10:00Z">
        <w:r w:rsidRPr="004C1061" w:rsidDel="002747FF">
          <w:delText>Die Plasmakonzentrationen nach Anwendung von intravenösem Posaconazol Konzentrat zur Herstellung einer Infusionslösung sind im Allgemeinen höher als die, die mit Posaconazol Suspension zum Einnehmen erreicht werden. Die Posaconazol-Plasmakonzentrationen nach Anwendung von Posaconazol können über die Zeit bei einigen Patienten ansteigen (siehe Abschnitt 5.2).</w:delText>
        </w:r>
      </w:del>
    </w:p>
    <w:p w14:paraId="6D50310A" w14:textId="64BBF8C5" w:rsidR="00071540" w:rsidRPr="004C1061" w:rsidDel="002747FF" w:rsidRDefault="00071540" w:rsidP="00EF4D51">
      <w:pPr>
        <w:spacing w:line="240" w:lineRule="auto"/>
        <w:outlineLvl w:val="0"/>
        <w:rPr>
          <w:del w:id="1790" w:author="MSD-DE-RA-MvB" w:date="2026-01-19T17:10:00Z" w16du:dateUtc="2026-01-19T16:10:00Z"/>
        </w:rPr>
      </w:pPr>
    </w:p>
    <w:p w14:paraId="38763921" w14:textId="77777777" w:rsidR="00071540" w:rsidRPr="004C1061" w:rsidRDefault="00071540" w:rsidP="00EF4D51">
      <w:pPr>
        <w:pStyle w:val="Body"/>
        <w:keepNext/>
        <w:ind w:firstLine="0"/>
        <w:jc w:val="left"/>
        <w:rPr>
          <w:rFonts w:ascii="Times New Roman" w:hAnsi="Times New Roman"/>
          <w:sz w:val="22"/>
          <w:szCs w:val="22"/>
          <w:u w:val="single"/>
          <w:lang w:val="de-DE" w:eastAsia="en-US"/>
        </w:rPr>
      </w:pPr>
      <w:r w:rsidRPr="004C1061">
        <w:rPr>
          <w:rFonts w:ascii="Times New Roman" w:hAnsi="Times New Roman"/>
          <w:sz w:val="22"/>
          <w:szCs w:val="22"/>
          <w:u w:val="single"/>
          <w:lang w:val="de-DE" w:eastAsia="en-US"/>
        </w:rPr>
        <w:t>Thromboembolische Ereignisse</w:t>
      </w:r>
    </w:p>
    <w:p w14:paraId="2A7A816E" w14:textId="77777777" w:rsidR="00071540" w:rsidRDefault="00071540" w:rsidP="00EF4D51">
      <w:pPr>
        <w:spacing w:line="240" w:lineRule="auto"/>
        <w:outlineLvl w:val="0"/>
      </w:pPr>
      <w:r w:rsidRPr="004C1061">
        <w:t xml:space="preserve">Thromboembolische Ereignisse wurden als mögliches Risiko unter Behandlung mit intravenösem </w:t>
      </w:r>
      <w:proofErr w:type="spellStart"/>
      <w:r w:rsidRPr="004C1061">
        <w:t>Posaconazol</w:t>
      </w:r>
      <w:proofErr w:type="spellEnd"/>
      <w:r w:rsidRPr="004C1061">
        <w:t xml:space="preserve"> Konzentrat zur Herstellung einer Infusionslösung identifiziert, wurden aber in klinischen Studien nicht beobachtet. Thrombophlebitis wurde in klinischen Studien beobachtet. Auf jegliche Anzeichen und Symptome thromboembolischer Ereignisse ist sorgfältig zu achten (siehe Abschnitte 4.8 und 5.3).</w:t>
      </w:r>
    </w:p>
    <w:p w14:paraId="574C3F84" w14:textId="77777777" w:rsidR="006323F1" w:rsidRPr="004C1061" w:rsidRDefault="006323F1" w:rsidP="00EF4D51">
      <w:pPr>
        <w:spacing w:line="240" w:lineRule="auto"/>
        <w:outlineLvl w:val="0"/>
      </w:pPr>
    </w:p>
    <w:p w14:paraId="00F12A7E" w14:textId="77777777" w:rsidR="006323F1" w:rsidRDefault="006323F1" w:rsidP="006323F1">
      <w:pPr>
        <w:keepNext/>
        <w:spacing w:line="240" w:lineRule="auto"/>
        <w:outlineLvl w:val="0"/>
      </w:pPr>
      <w:r>
        <w:t>Lichtempfindlichkeitsreaktion</w:t>
      </w:r>
    </w:p>
    <w:p w14:paraId="3EF7C6D7" w14:textId="4A42F196" w:rsidR="006323F1" w:rsidRDefault="006323F1" w:rsidP="006323F1">
      <w:pPr>
        <w:spacing w:line="240" w:lineRule="auto"/>
        <w:outlineLvl w:val="0"/>
      </w:pPr>
      <w:proofErr w:type="spellStart"/>
      <w:r w:rsidRPr="00394169">
        <w:t>Posaconazol</w:t>
      </w:r>
      <w:proofErr w:type="spellEnd"/>
      <w:r w:rsidRPr="00394169">
        <w:t xml:space="preserve"> kann das Risiko einer Lichtempfindlichkeitsreaktion erhöhen. Patienten sollten angewiesen werden, während der Behandlung Sonneneinstrahlung ohne ausreichenden Schutz </w:t>
      </w:r>
      <w:r w:rsidR="001E2838">
        <w:t>durch</w:t>
      </w:r>
      <w:r w:rsidRPr="00394169">
        <w:t xml:space="preserve"> Schutzkleidung und Sonnenschutzmittel mit hohem Lichtschutzfaktor (LSF) zu vermeiden</w:t>
      </w:r>
      <w:r>
        <w:t>.</w:t>
      </w:r>
    </w:p>
    <w:p w14:paraId="38C415A7" w14:textId="77777777" w:rsidR="00071540" w:rsidRDefault="00071540" w:rsidP="00EF4D51">
      <w:pPr>
        <w:spacing w:line="240" w:lineRule="auto"/>
        <w:outlineLvl w:val="0"/>
        <w:rPr>
          <w:ins w:id="1791" w:author="MSD-DE-RA-MvB" w:date="2025-10-24T10:12:00Z" w16du:dateUtc="2025-10-24T08:12:00Z"/>
        </w:rPr>
      </w:pPr>
    </w:p>
    <w:p w14:paraId="18444C84" w14:textId="59E29AF3" w:rsidR="00013C1A" w:rsidRPr="00013C1A" w:rsidRDefault="00013C1A">
      <w:pPr>
        <w:keepNext/>
        <w:spacing w:line="240" w:lineRule="auto"/>
        <w:outlineLvl w:val="0"/>
        <w:rPr>
          <w:u w:val="single"/>
          <w:rPrChange w:id="1792" w:author="MSD-DE-RA-MvB" w:date="2025-10-24T10:13:00Z" w16du:dateUtc="2025-10-24T08:13:00Z">
            <w:rPr/>
          </w:rPrChange>
        </w:rPr>
        <w:pPrChange w:id="1793" w:author="MSD-DE-RA-MvB" w:date="2025-10-24T10:15:00Z" w16du:dateUtc="2025-10-24T08:15:00Z">
          <w:pPr>
            <w:spacing w:line="240" w:lineRule="auto"/>
            <w:outlineLvl w:val="0"/>
          </w:pPr>
        </w:pPrChange>
      </w:pPr>
      <w:ins w:id="1794" w:author="MSD-DE-RA-MvB" w:date="2025-10-24T10:12:00Z" w16du:dateUtc="2025-10-24T08:12:00Z">
        <w:r w:rsidRPr="00013C1A">
          <w:rPr>
            <w:u w:val="single"/>
            <w:rPrChange w:id="1795" w:author="MSD-DE-RA-MvB" w:date="2025-10-24T10:13:00Z" w16du:dateUtc="2025-10-24T08:13:00Z">
              <w:rPr/>
            </w:rPrChange>
          </w:rPr>
          <w:t>Sonstige Bestandteile mit bekannter Wirkung</w:t>
        </w:r>
      </w:ins>
    </w:p>
    <w:p w14:paraId="557F8674" w14:textId="77777777" w:rsidR="0067744D" w:rsidRPr="00013C1A" w:rsidRDefault="0067744D" w:rsidP="00EF4D51">
      <w:pPr>
        <w:keepNext/>
        <w:tabs>
          <w:tab w:val="clear" w:pos="567"/>
        </w:tabs>
        <w:spacing w:line="240" w:lineRule="auto"/>
        <w:rPr>
          <w:iCs/>
          <w:rPrChange w:id="1796" w:author="MSD-DE-RA-MvB" w:date="2025-10-24T10:13:00Z" w16du:dateUtc="2025-10-24T08:13:00Z">
            <w:rPr>
              <w:iCs/>
              <w:u w:val="single"/>
            </w:rPr>
          </w:rPrChange>
        </w:rPr>
      </w:pPr>
      <w:r w:rsidRPr="00013C1A">
        <w:rPr>
          <w:i/>
          <w:rPrChange w:id="1797" w:author="MSD-DE-RA-MvB" w:date="2025-10-24T10:13:00Z" w16du:dateUtc="2025-10-24T08:13:00Z">
            <w:rPr>
              <w:iCs/>
              <w:u w:val="single"/>
            </w:rPr>
          </w:rPrChange>
        </w:rPr>
        <w:t>Natrium</w:t>
      </w:r>
    </w:p>
    <w:p w14:paraId="1855E15E" w14:textId="77777777" w:rsidR="007043BE" w:rsidRPr="004C1061" w:rsidRDefault="005170CC" w:rsidP="007043BE">
      <w:pPr>
        <w:spacing w:line="240" w:lineRule="auto"/>
        <w:outlineLvl w:val="0"/>
      </w:pPr>
      <w:r w:rsidRPr="004C1061">
        <w:t>Dieses Arzneimittel</w:t>
      </w:r>
      <w:r w:rsidR="0067744D" w:rsidRPr="004C1061">
        <w:t xml:space="preserve"> enthält 462 mg (20 mmol) Natrium</w:t>
      </w:r>
      <w:r w:rsidRPr="004C1061">
        <w:t xml:space="preserve"> pro Durchstechflasche</w:t>
      </w:r>
      <w:r w:rsidR="007043BE" w:rsidRPr="004C1061">
        <w:t>, entsprechend 23 % der von der WHO empfohlenen maximalen täglichen Natriumaufnahme mit der Nahrung</w:t>
      </w:r>
      <w:r w:rsidR="0067744D" w:rsidRPr="004C1061">
        <w:t>.</w:t>
      </w:r>
    </w:p>
    <w:p w14:paraId="31B382BB" w14:textId="63B62244" w:rsidR="006E383B" w:rsidRPr="004C1061" w:rsidRDefault="006E383B" w:rsidP="007043BE">
      <w:pPr>
        <w:spacing w:line="240" w:lineRule="auto"/>
        <w:outlineLvl w:val="0"/>
      </w:pPr>
      <w:r w:rsidRPr="004C1061">
        <w:t xml:space="preserve">Die maximale Tagesdosis dieses </w:t>
      </w:r>
      <w:r w:rsidR="008D5817" w:rsidRPr="004C1061">
        <w:t>Arzneimittels</w:t>
      </w:r>
      <w:r w:rsidRPr="004C1061">
        <w:t xml:space="preserve"> entspricht 46</w:t>
      </w:r>
      <w:ins w:id="1798" w:author="MSD-DE-RA-MvB" w:date="2025-10-24T10:13:00Z" w16du:dateUtc="2025-10-24T08:13:00Z">
        <w:r w:rsidR="00013C1A">
          <w:t> </w:t>
        </w:r>
      </w:ins>
      <w:r w:rsidRPr="004C1061">
        <w:t>% der von der WHO empfohlenen maximalen täglichen Natriumaufnahme mit der Nahrung.</w:t>
      </w:r>
    </w:p>
    <w:p w14:paraId="4EAB0085" w14:textId="77777777" w:rsidR="0067744D" w:rsidRPr="004C1061" w:rsidRDefault="007043BE" w:rsidP="007043BE">
      <w:pPr>
        <w:spacing w:line="240" w:lineRule="auto"/>
        <w:outlineLvl w:val="0"/>
      </w:pPr>
      <w:proofErr w:type="spellStart"/>
      <w:r w:rsidRPr="004C1061">
        <w:t>Noxafil</w:t>
      </w:r>
      <w:proofErr w:type="spellEnd"/>
      <w:r w:rsidRPr="004C1061">
        <w:t xml:space="preserve"> 300 mg Konzentrat zur Herstellung einer Infusionslösung gilt als natriumreich.</w:t>
      </w:r>
      <w:r w:rsidR="0067744D" w:rsidRPr="004C1061">
        <w:t xml:space="preserve"> Dies </w:t>
      </w:r>
      <w:r w:rsidR="009C44F2" w:rsidRPr="004C1061">
        <w:t xml:space="preserve">ist </w:t>
      </w:r>
      <w:r w:rsidR="006E383B" w:rsidRPr="004C1061">
        <w:t xml:space="preserve">besonders </w:t>
      </w:r>
      <w:r w:rsidR="009C44F2" w:rsidRPr="004C1061">
        <w:t xml:space="preserve">zu berücksichtigen </w:t>
      </w:r>
      <w:r w:rsidR="0067744D" w:rsidRPr="004C1061">
        <w:t>bei Patienten, die eine natrium</w:t>
      </w:r>
      <w:r w:rsidR="006E383B" w:rsidRPr="004C1061">
        <w:t>arme</w:t>
      </w:r>
      <w:r w:rsidR="0067744D" w:rsidRPr="004C1061">
        <w:t xml:space="preserve"> Diät erhalten.</w:t>
      </w:r>
    </w:p>
    <w:p w14:paraId="113FDE30" w14:textId="77777777" w:rsidR="005170CC" w:rsidRPr="004C1061" w:rsidRDefault="005170CC" w:rsidP="00EF4D51">
      <w:pPr>
        <w:spacing w:line="240" w:lineRule="auto"/>
        <w:outlineLvl w:val="0"/>
      </w:pPr>
    </w:p>
    <w:p w14:paraId="5A3B922E" w14:textId="77777777" w:rsidR="005170CC" w:rsidRPr="004C1061" w:rsidRDefault="005170CC" w:rsidP="005170CC">
      <w:pPr>
        <w:keepNext/>
        <w:spacing w:line="240" w:lineRule="auto"/>
        <w:outlineLvl w:val="0"/>
        <w:rPr>
          <w:u w:val="single"/>
        </w:rPr>
      </w:pPr>
      <w:r w:rsidRPr="004C1061">
        <w:rPr>
          <w:u w:val="single"/>
        </w:rPr>
        <w:t>Cyclodextrin</w:t>
      </w:r>
    </w:p>
    <w:p w14:paraId="3A63D823" w14:textId="648C320D" w:rsidR="005170CC" w:rsidRPr="004C1061" w:rsidRDefault="005170CC" w:rsidP="00EF4D51">
      <w:pPr>
        <w:spacing w:line="240" w:lineRule="auto"/>
        <w:outlineLvl w:val="0"/>
      </w:pPr>
      <w:r w:rsidRPr="004C1061">
        <w:t>Dieses Arzneimittel enthält 6</w:t>
      </w:r>
      <w:ins w:id="1799" w:author="MSD-DE-RA-MvB" w:date="2025-10-24T10:13:00Z" w16du:dateUtc="2025-10-24T08:13:00Z">
        <w:r w:rsidR="00013C1A">
          <w:t> </w:t>
        </w:r>
      </w:ins>
      <w:del w:id="1800" w:author="MSD-DE-RA-MvB" w:date="2025-10-24T10:13:00Z" w16du:dateUtc="2025-10-24T08:13:00Z">
        <w:r w:rsidRPr="004C1061" w:rsidDel="00013C1A">
          <w:delText>.</w:delText>
        </w:r>
      </w:del>
      <w:r w:rsidRPr="004C1061">
        <w:t>680 mg Cyclodextrin pro Durchstechflasche.</w:t>
      </w:r>
    </w:p>
    <w:p w14:paraId="23677FFF" w14:textId="77777777" w:rsidR="0067744D" w:rsidRPr="004C1061" w:rsidRDefault="0067744D" w:rsidP="00EF4D51">
      <w:pPr>
        <w:spacing w:line="240" w:lineRule="auto"/>
        <w:outlineLvl w:val="0"/>
      </w:pPr>
    </w:p>
    <w:p w14:paraId="54A625D6" w14:textId="77777777" w:rsidR="00071540" w:rsidRPr="004C1061" w:rsidRDefault="00071540" w:rsidP="00EF4D51">
      <w:pPr>
        <w:keepNext/>
        <w:spacing w:line="240" w:lineRule="auto"/>
        <w:ind w:left="567" w:hanging="567"/>
        <w:outlineLvl w:val="0"/>
      </w:pPr>
      <w:r w:rsidRPr="004C1061">
        <w:rPr>
          <w:b/>
        </w:rPr>
        <w:t>4.5</w:t>
      </w:r>
      <w:r w:rsidRPr="004C1061">
        <w:rPr>
          <w:b/>
        </w:rPr>
        <w:tab/>
        <w:t>Wechselwirkungen mit anderen Arzneimitteln und sonstige Wechselwirkungen</w:t>
      </w:r>
    </w:p>
    <w:p w14:paraId="05067889" w14:textId="77777777" w:rsidR="00071540" w:rsidRPr="004C1061" w:rsidRDefault="00071540" w:rsidP="00EF4D51">
      <w:pPr>
        <w:keepNext/>
        <w:spacing w:line="240" w:lineRule="auto"/>
      </w:pPr>
    </w:p>
    <w:p w14:paraId="644AC18F" w14:textId="77777777" w:rsidR="00071540" w:rsidRPr="004C1061" w:rsidRDefault="00071540" w:rsidP="00EF4D51">
      <w:pPr>
        <w:spacing w:line="240" w:lineRule="auto"/>
      </w:pPr>
      <w:r w:rsidRPr="004C1061">
        <w:t xml:space="preserve">Die folgenden Angaben stammen aus Daten zur </w:t>
      </w:r>
      <w:proofErr w:type="spellStart"/>
      <w:r w:rsidRPr="004C1061">
        <w:t>Posaconazol</w:t>
      </w:r>
      <w:proofErr w:type="spellEnd"/>
      <w:r w:rsidRPr="004C1061">
        <w:t xml:space="preserve"> Suspension zum Einnehmen oder ersten Daten zur Darreichungsform der Tabletten. Alle Arzneimittelwechselwirkungen mit </w:t>
      </w:r>
      <w:proofErr w:type="spellStart"/>
      <w:r w:rsidRPr="004C1061">
        <w:t>Posaconazol</w:t>
      </w:r>
      <w:proofErr w:type="spellEnd"/>
      <w:r w:rsidRPr="004C1061">
        <w:t xml:space="preserve"> Suspension zum Einnehmen, außer jenen, welche die Resorption von </w:t>
      </w:r>
      <w:proofErr w:type="spellStart"/>
      <w:r w:rsidRPr="004C1061">
        <w:t>Posaconazol</w:t>
      </w:r>
      <w:proofErr w:type="spellEnd"/>
      <w:r w:rsidRPr="004C1061">
        <w:t xml:space="preserve"> (aufgrund des pH-Wertes und der Motilität des Magens) betreffen, werden als auch relevant für </w:t>
      </w:r>
      <w:proofErr w:type="spellStart"/>
      <w:r w:rsidRPr="004C1061">
        <w:t>Posaconazol</w:t>
      </w:r>
      <w:proofErr w:type="spellEnd"/>
      <w:r w:rsidRPr="004C1061">
        <w:t xml:space="preserve"> Konzentrat zur Herstellung einer Infusionslösung betrachtet.</w:t>
      </w:r>
    </w:p>
    <w:p w14:paraId="22F08815" w14:textId="77777777" w:rsidR="00071540" w:rsidRPr="004C1061" w:rsidRDefault="00071540" w:rsidP="00EF4D51">
      <w:pPr>
        <w:spacing w:line="240" w:lineRule="auto"/>
      </w:pPr>
    </w:p>
    <w:p w14:paraId="00A14E25" w14:textId="77777777" w:rsidR="00071540" w:rsidRPr="004C1061" w:rsidRDefault="00071540" w:rsidP="00EF4D51">
      <w:pPr>
        <w:keepNext/>
        <w:tabs>
          <w:tab w:val="clear" w:pos="567"/>
        </w:tabs>
        <w:spacing w:line="240" w:lineRule="auto"/>
        <w:rPr>
          <w:u w:val="single"/>
        </w:rPr>
      </w:pPr>
      <w:r w:rsidRPr="004C1061">
        <w:rPr>
          <w:u w:val="single"/>
        </w:rPr>
        <w:t xml:space="preserve">Wirkungen anderer Arzneimittel auf </w:t>
      </w:r>
      <w:proofErr w:type="spellStart"/>
      <w:r w:rsidRPr="004C1061">
        <w:rPr>
          <w:u w:val="single"/>
        </w:rPr>
        <w:t>Posaconazol</w:t>
      </w:r>
      <w:proofErr w:type="spellEnd"/>
    </w:p>
    <w:p w14:paraId="473FA3FA" w14:textId="77777777" w:rsidR="00071540" w:rsidRDefault="00071540" w:rsidP="00EF4D51">
      <w:pPr>
        <w:spacing w:line="240" w:lineRule="auto"/>
        <w:rPr>
          <w:ins w:id="1801" w:author="MSD-DE-RA-MvB" w:date="2025-10-24T10:14:00Z" w16du:dateUtc="2025-10-24T08:14:00Z"/>
        </w:rPr>
      </w:pPr>
      <w:proofErr w:type="spellStart"/>
      <w:r w:rsidRPr="004C1061">
        <w:t>Posaconazol</w:t>
      </w:r>
      <w:proofErr w:type="spellEnd"/>
      <w:r w:rsidRPr="004C1061">
        <w:t xml:space="preserve"> wird über die UDP-</w:t>
      </w:r>
      <w:proofErr w:type="spellStart"/>
      <w:r w:rsidRPr="004C1061">
        <w:t>Glucuronidierung</w:t>
      </w:r>
      <w:proofErr w:type="spellEnd"/>
      <w:r w:rsidRPr="004C1061">
        <w:t xml:space="preserve"> (Phase</w:t>
      </w:r>
      <w:r w:rsidRPr="004C1061">
        <w:noBreakHyphen/>
        <w:t xml:space="preserve">2-Enzyme) metabolisiert und ist </w:t>
      </w:r>
      <w:r w:rsidRPr="004C1061">
        <w:rPr>
          <w:i/>
        </w:rPr>
        <w:t>in vitro</w:t>
      </w:r>
      <w:r w:rsidRPr="004C1061">
        <w:t xml:space="preserve"> ein Substrat für den Efflux-Transporter P-</w:t>
      </w:r>
      <w:proofErr w:type="spellStart"/>
      <w:r w:rsidRPr="004C1061">
        <w:t>Glycoprotein</w:t>
      </w:r>
      <w:proofErr w:type="spellEnd"/>
      <w:r w:rsidRPr="004C1061">
        <w:t xml:space="preserve"> (</w:t>
      </w:r>
      <w:proofErr w:type="spellStart"/>
      <w:r w:rsidRPr="004C1061">
        <w:t>Pgp</w:t>
      </w:r>
      <w:proofErr w:type="spellEnd"/>
      <w:r w:rsidRPr="004C1061">
        <w:t xml:space="preserve">). Daher können Inhibitoren (z. B. Verapamil, </w:t>
      </w:r>
      <w:r w:rsidRPr="004C1061">
        <w:lastRenderedPageBreak/>
        <w:t xml:space="preserve">Ciclosporin, </w:t>
      </w:r>
      <w:proofErr w:type="spellStart"/>
      <w:r w:rsidRPr="004C1061">
        <w:t>Chinidin</w:t>
      </w:r>
      <w:proofErr w:type="spellEnd"/>
      <w:r w:rsidRPr="004C1061">
        <w:t>, Clarithromycin, Erythromycin etc.)</w:t>
      </w:r>
      <w:r w:rsidRPr="004C1061">
        <w:rPr>
          <w:b/>
        </w:rPr>
        <w:t xml:space="preserve"> </w:t>
      </w:r>
      <w:r w:rsidRPr="004C1061">
        <w:t xml:space="preserve">oder Induktoren (z. B. Rifampicin, </w:t>
      </w:r>
      <w:proofErr w:type="spellStart"/>
      <w:r w:rsidRPr="004C1061">
        <w:t>Rifabutin</w:t>
      </w:r>
      <w:proofErr w:type="spellEnd"/>
      <w:r w:rsidRPr="004C1061">
        <w:t xml:space="preserve">, bestimmte Antiepileptika etc.) dieser Eliminationswege die Plasmakonzentrationen von </w:t>
      </w:r>
      <w:proofErr w:type="spellStart"/>
      <w:r w:rsidRPr="004C1061">
        <w:t>Posaconazol</w:t>
      </w:r>
      <w:proofErr w:type="spellEnd"/>
      <w:r w:rsidRPr="004C1061">
        <w:t xml:space="preserve"> erhöhen bzw. vermindern.</w:t>
      </w:r>
    </w:p>
    <w:p w14:paraId="784F5CFB" w14:textId="77777777" w:rsidR="00013C1A" w:rsidRPr="004C1061" w:rsidRDefault="00013C1A" w:rsidP="00EF4D51">
      <w:pPr>
        <w:spacing w:line="240" w:lineRule="auto"/>
      </w:pPr>
    </w:p>
    <w:p w14:paraId="4B96E147" w14:textId="77777777" w:rsidR="00013C1A" w:rsidRPr="006D15CE" w:rsidRDefault="00013C1A" w:rsidP="00013C1A">
      <w:pPr>
        <w:keepNext/>
        <w:tabs>
          <w:tab w:val="clear" w:pos="567"/>
        </w:tabs>
        <w:spacing w:line="240" w:lineRule="auto"/>
        <w:rPr>
          <w:ins w:id="1802" w:author="MSD-DE-RA-MvB" w:date="2025-10-24T10:14:00Z" w16du:dateUtc="2025-10-24T08:14:00Z"/>
          <w:i/>
        </w:rPr>
      </w:pPr>
      <w:proofErr w:type="spellStart"/>
      <w:ins w:id="1803" w:author="MSD-DE-RA-MvB" w:date="2025-10-24T10:14:00Z" w16du:dateUtc="2025-10-24T08:14:00Z">
        <w:r w:rsidRPr="006D15CE">
          <w:rPr>
            <w:i/>
          </w:rPr>
          <w:t>Flucloxacillin</w:t>
        </w:r>
        <w:proofErr w:type="spellEnd"/>
      </w:ins>
    </w:p>
    <w:p w14:paraId="764D2F2A" w14:textId="77777777" w:rsidR="00013C1A" w:rsidRPr="004C1061" w:rsidRDefault="00013C1A" w:rsidP="00013C1A">
      <w:pPr>
        <w:spacing w:line="240" w:lineRule="auto"/>
        <w:rPr>
          <w:ins w:id="1804" w:author="MSD-DE-RA-MvB" w:date="2025-10-24T10:14:00Z" w16du:dateUtc="2025-10-24T08:14:00Z"/>
        </w:rPr>
      </w:pPr>
      <w:proofErr w:type="spellStart"/>
      <w:ins w:id="1805" w:author="MSD-DE-RA-MvB" w:date="2025-10-24T10:14:00Z" w16du:dateUtc="2025-10-24T08:14:00Z">
        <w:r w:rsidRPr="00394169">
          <w:t>Flucloxacillin</w:t>
        </w:r>
        <w:proofErr w:type="spellEnd"/>
        <w:r w:rsidRPr="00394169">
          <w:t xml:space="preserve"> (ein CYP450-Induktor) kann die Konzentrationen von </w:t>
        </w:r>
        <w:proofErr w:type="spellStart"/>
        <w:r w:rsidRPr="00394169">
          <w:t>Posaconazol</w:t>
        </w:r>
        <w:proofErr w:type="spellEnd"/>
        <w:r w:rsidRPr="00394169">
          <w:t xml:space="preserve"> im Plasma verringern. Die gleichzeitige Anwendung von </w:t>
        </w:r>
        <w:proofErr w:type="spellStart"/>
        <w:r w:rsidRPr="00394169">
          <w:t>Posaconazol</w:t>
        </w:r>
        <w:proofErr w:type="spellEnd"/>
        <w:r w:rsidRPr="00394169">
          <w:t xml:space="preserve"> und </w:t>
        </w:r>
        <w:proofErr w:type="spellStart"/>
        <w:r w:rsidRPr="00394169">
          <w:t>Flucloxacillin</w:t>
        </w:r>
        <w:proofErr w:type="spellEnd"/>
        <w:r w:rsidRPr="00394169">
          <w:t xml:space="preserve"> sollte vermieden werden, es sei denn, der Nutzen für den Patienten überwiegt das Risiko (siehe Abschnitt</w:t>
        </w:r>
        <w:r>
          <w:t> </w:t>
        </w:r>
        <w:r w:rsidRPr="00394169">
          <w:t>4.4).</w:t>
        </w:r>
      </w:ins>
    </w:p>
    <w:p w14:paraId="6F82930C" w14:textId="77777777" w:rsidR="00071540" w:rsidRPr="004C1061" w:rsidRDefault="00071540" w:rsidP="00EF4D51">
      <w:pPr>
        <w:spacing w:line="240" w:lineRule="auto"/>
      </w:pPr>
    </w:p>
    <w:p w14:paraId="7F5027DF" w14:textId="77777777" w:rsidR="00071540" w:rsidRPr="004C1061" w:rsidRDefault="00071540" w:rsidP="00EF4D51">
      <w:pPr>
        <w:keepNext/>
        <w:spacing w:line="240" w:lineRule="auto"/>
        <w:rPr>
          <w:i/>
        </w:rPr>
      </w:pPr>
      <w:proofErr w:type="spellStart"/>
      <w:r w:rsidRPr="004C1061">
        <w:rPr>
          <w:i/>
        </w:rPr>
        <w:t>Rifabutin</w:t>
      </w:r>
      <w:proofErr w:type="spellEnd"/>
    </w:p>
    <w:p w14:paraId="4116813C" w14:textId="77777777" w:rsidR="00071540" w:rsidRDefault="00071540" w:rsidP="00EF4D51">
      <w:pPr>
        <w:spacing w:line="240" w:lineRule="auto"/>
      </w:pPr>
      <w:proofErr w:type="spellStart"/>
      <w:r w:rsidRPr="004C1061">
        <w:t>Rifabutin</w:t>
      </w:r>
      <w:proofErr w:type="spellEnd"/>
      <w:r w:rsidRPr="004C1061">
        <w:t xml:space="preserve"> (300 mg einmal täglich) reduzierte die </w:t>
      </w:r>
      <w:proofErr w:type="spellStart"/>
      <w:r w:rsidRPr="004C1061">
        <w:t>C</w:t>
      </w:r>
      <w:r w:rsidRPr="004C1061">
        <w:rPr>
          <w:vertAlign w:val="subscript"/>
        </w:rPr>
        <w:t>max</w:t>
      </w:r>
      <w:proofErr w:type="spellEnd"/>
      <w:r w:rsidRPr="004C1061">
        <w:t xml:space="preserve"> (maximale Plasmakonzentration) und die AUC (</w:t>
      </w:r>
      <w:r w:rsidRPr="004C1061">
        <w:rPr>
          <w:lang w:eastAsia="de-DE"/>
        </w:rPr>
        <w:t>Fläche unter der Plasmakonzentrations-Zeit-Kurve</w:t>
      </w:r>
      <w:r w:rsidRPr="004C1061">
        <w:t xml:space="preserve">) von </w:t>
      </w:r>
      <w:proofErr w:type="spellStart"/>
      <w:r w:rsidRPr="004C1061">
        <w:t>Posaconazol</w:t>
      </w:r>
      <w:proofErr w:type="spellEnd"/>
      <w:r w:rsidRPr="004C1061">
        <w:t xml:space="preserve"> auf 57 % bzw. 51 %. Die gleichzeitige Anwendung von </w:t>
      </w:r>
      <w:proofErr w:type="spellStart"/>
      <w:r w:rsidRPr="004C1061">
        <w:t>Posaconazol</w:t>
      </w:r>
      <w:proofErr w:type="spellEnd"/>
      <w:r w:rsidRPr="004C1061">
        <w:t xml:space="preserve"> und </w:t>
      </w:r>
      <w:proofErr w:type="spellStart"/>
      <w:r w:rsidRPr="004C1061">
        <w:t>Rifabutin</w:t>
      </w:r>
      <w:proofErr w:type="spellEnd"/>
      <w:r w:rsidRPr="004C1061">
        <w:t xml:space="preserve"> oder ähnlichen Induktoren (z. B. Rifampicin) ist zu vermeiden, außer der Nutzen für den Patienten überwiegt das Risiko. Zum Einfluss von </w:t>
      </w:r>
      <w:proofErr w:type="spellStart"/>
      <w:r w:rsidRPr="004C1061">
        <w:t>Posaconazol</w:t>
      </w:r>
      <w:proofErr w:type="spellEnd"/>
      <w:r w:rsidRPr="004C1061">
        <w:t xml:space="preserve"> auf die </w:t>
      </w:r>
      <w:proofErr w:type="spellStart"/>
      <w:r w:rsidRPr="004C1061">
        <w:t>Rifabutin</w:t>
      </w:r>
      <w:proofErr w:type="spellEnd"/>
      <w:r w:rsidRPr="004C1061">
        <w:t>-Plasmaspiegel siehe auch Informationen weiter unten.</w:t>
      </w:r>
    </w:p>
    <w:p w14:paraId="0DB14D04" w14:textId="77777777" w:rsidR="006323F1" w:rsidRDefault="006323F1" w:rsidP="00EF4D51">
      <w:pPr>
        <w:spacing w:line="240" w:lineRule="auto"/>
      </w:pPr>
    </w:p>
    <w:p w14:paraId="25A22976" w14:textId="53D31B0C" w:rsidR="006323F1" w:rsidRPr="006D15CE" w:rsidDel="00013C1A" w:rsidRDefault="006323F1" w:rsidP="006323F1">
      <w:pPr>
        <w:keepNext/>
        <w:tabs>
          <w:tab w:val="clear" w:pos="567"/>
        </w:tabs>
        <w:spacing w:line="240" w:lineRule="auto"/>
        <w:rPr>
          <w:del w:id="1806" w:author="MSD-DE-RA-MvB" w:date="2025-10-24T10:14:00Z" w16du:dateUtc="2025-10-24T08:14:00Z"/>
          <w:i/>
        </w:rPr>
      </w:pPr>
      <w:del w:id="1807" w:author="MSD-DE-RA-MvB" w:date="2025-10-24T10:14:00Z" w16du:dateUtc="2025-10-24T08:14:00Z">
        <w:r w:rsidRPr="006D15CE" w:rsidDel="00013C1A">
          <w:rPr>
            <w:i/>
          </w:rPr>
          <w:delText>Flucloxacillin</w:delText>
        </w:r>
      </w:del>
    </w:p>
    <w:p w14:paraId="74B96770" w14:textId="21ABFCC1" w:rsidR="006323F1" w:rsidRPr="004C1061" w:rsidDel="00013C1A" w:rsidRDefault="006323F1" w:rsidP="00EF4D51">
      <w:pPr>
        <w:spacing w:line="240" w:lineRule="auto"/>
        <w:rPr>
          <w:del w:id="1808" w:author="MSD-DE-RA-MvB" w:date="2025-10-24T10:14:00Z" w16du:dateUtc="2025-10-24T08:14:00Z"/>
        </w:rPr>
      </w:pPr>
      <w:del w:id="1809" w:author="MSD-DE-RA-MvB" w:date="2025-10-24T10:14:00Z" w16du:dateUtc="2025-10-24T08:14:00Z">
        <w:r w:rsidRPr="00394169" w:rsidDel="00013C1A">
          <w:delText>Flucloxacillin (ein CYP450-Induktor) kann die Konzentrationen von Posaconazol im Plasma verringern. Die gleichzeitige Anwendung von Posaconazol und Flucloxacillin sollte vermieden werden, es sei denn, der Nutzen für den Patienten überwiegt das Risiko (siehe Abschnitt</w:delText>
        </w:r>
        <w:r w:rsidDel="00013C1A">
          <w:delText> </w:delText>
        </w:r>
        <w:r w:rsidRPr="00394169" w:rsidDel="00013C1A">
          <w:delText>4.4).</w:delText>
        </w:r>
      </w:del>
    </w:p>
    <w:p w14:paraId="1768B1F1" w14:textId="24002280" w:rsidR="00071540" w:rsidRPr="004C1061" w:rsidDel="00013C1A" w:rsidRDefault="00071540" w:rsidP="00EF4D51">
      <w:pPr>
        <w:spacing w:line="240" w:lineRule="auto"/>
        <w:rPr>
          <w:del w:id="1810" w:author="MSD-DE-RA-MvB" w:date="2025-10-24T10:14:00Z" w16du:dateUtc="2025-10-24T08:14:00Z"/>
        </w:rPr>
      </w:pPr>
    </w:p>
    <w:p w14:paraId="267F278B" w14:textId="77777777" w:rsidR="00071540" w:rsidRPr="004C1061" w:rsidRDefault="00071540" w:rsidP="00EF4D51">
      <w:pPr>
        <w:keepNext/>
        <w:spacing w:line="240" w:lineRule="auto"/>
        <w:rPr>
          <w:i/>
        </w:rPr>
      </w:pPr>
      <w:proofErr w:type="spellStart"/>
      <w:r w:rsidRPr="004C1061">
        <w:rPr>
          <w:i/>
        </w:rPr>
        <w:t>Efavirenz</w:t>
      </w:r>
      <w:proofErr w:type="spellEnd"/>
    </w:p>
    <w:p w14:paraId="771CD3CA" w14:textId="77777777" w:rsidR="00071540" w:rsidRPr="004C1061" w:rsidRDefault="00071540" w:rsidP="00EF4D51">
      <w:pPr>
        <w:spacing w:line="240" w:lineRule="auto"/>
      </w:pPr>
      <w:proofErr w:type="spellStart"/>
      <w:r w:rsidRPr="004C1061">
        <w:t>Efavirenz</w:t>
      </w:r>
      <w:proofErr w:type="spellEnd"/>
      <w:r w:rsidRPr="004C1061">
        <w:t xml:space="preserve"> (400 mg einmal täglich) reduzierte die </w:t>
      </w:r>
      <w:proofErr w:type="spellStart"/>
      <w:r w:rsidRPr="004C1061">
        <w:t>C</w:t>
      </w:r>
      <w:r w:rsidRPr="004C1061">
        <w:rPr>
          <w:vertAlign w:val="subscript"/>
        </w:rPr>
        <w:t>max</w:t>
      </w:r>
      <w:proofErr w:type="spellEnd"/>
      <w:r w:rsidRPr="004C1061">
        <w:t xml:space="preserve"> und die AUC von </w:t>
      </w:r>
      <w:proofErr w:type="spellStart"/>
      <w:r w:rsidRPr="004C1061">
        <w:t>Posaconazol</w:t>
      </w:r>
      <w:proofErr w:type="spellEnd"/>
      <w:r w:rsidRPr="004C1061">
        <w:t xml:space="preserve"> um 45 % bzw. 50 %. Die gleichzeitige Anwendung von </w:t>
      </w:r>
      <w:proofErr w:type="spellStart"/>
      <w:r w:rsidRPr="004C1061">
        <w:t>Posaconazol</w:t>
      </w:r>
      <w:proofErr w:type="spellEnd"/>
      <w:r w:rsidRPr="004C1061">
        <w:t xml:space="preserve"> und </w:t>
      </w:r>
      <w:proofErr w:type="spellStart"/>
      <w:r w:rsidRPr="004C1061">
        <w:t>Efavirenz</w:t>
      </w:r>
      <w:proofErr w:type="spellEnd"/>
      <w:r w:rsidRPr="004C1061">
        <w:t xml:space="preserve"> ist zu vermeiden, außer der Nutzen für den Patienten überwiegt das Risiko.</w:t>
      </w:r>
    </w:p>
    <w:p w14:paraId="27F5D37C" w14:textId="77777777" w:rsidR="00071540" w:rsidRPr="004C1061" w:rsidRDefault="00071540" w:rsidP="00EF4D51">
      <w:pPr>
        <w:spacing w:line="240" w:lineRule="auto"/>
      </w:pPr>
    </w:p>
    <w:p w14:paraId="1CBF137E" w14:textId="77777777" w:rsidR="00071540" w:rsidRPr="004C1061" w:rsidRDefault="00071540" w:rsidP="00EF4D51">
      <w:pPr>
        <w:keepNext/>
        <w:spacing w:line="240" w:lineRule="auto"/>
      </w:pPr>
      <w:proofErr w:type="spellStart"/>
      <w:r w:rsidRPr="004C1061">
        <w:rPr>
          <w:i/>
          <w:iCs/>
        </w:rPr>
        <w:t>Fosamprenavir</w:t>
      </w:r>
      <w:proofErr w:type="spellEnd"/>
      <w:r w:rsidRPr="004C1061">
        <w:t xml:space="preserve"> </w:t>
      </w:r>
    </w:p>
    <w:p w14:paraId="695B7B46" w14:textId="77777777" w:rsidR="00071540" w:rsidRPr="004C1061" w:rsidRDefault="00071540" w:rsidP="00EF4D51">
      <w:pPr>
        <w:spacing w:line="240" w:lineRule="auto"/>
      </w:pPr>
      <w:r w:rsidRPr="004C1061">
        <w:t xml:space="preserve">Die Kombination von </w:t>
      </w:r>
      <w:proofErr w:type="spellStart"/>
      <w:r w:rsidRPr="004C1061">
        <w:t>Fosamprenavir</w:t>
      </w:r>
      <w:proofErr w:type="spellEnd"/>
      <w:r w:rsidRPr="004C1061">
        <w:t xml:space="preserve"> mit </w:t>
      </w:r>
      <w:proofErr w:type="spellStart"/>
      <w:r w:rsidRPr="004C1061">
        <w:t>Posaconazol</w:t>
      </w:r>
      <w:proofErr w:type="spellEnd"/>
      <w:r w:rsidRPr="004C1061">
        <w:t xml:space="preserve"> kann zu einer verminderten </w:t>
      </w:r>
      <w:proofErr w:type="spellStart"/>
      <w:r w:rsidRPr="004C1061">
        <w:t>Posaconazol</w:t>
      </w:r>
      <w:proofErr w:type="spellEnd"/>
      <w:r w:rsidRPr="004C1061">
        <w:t xml:space="preserve">-Plasmakonzentration führen. Sofern eine gleichzeitige Anwendung erforderlich ist, wird eine engmaschige Überwachung hinsichtlich Durchbruch-Pilzinfektionen empfohlen. Eine wiederholte Dosisgabe von </w:t>
      </w:r>
      <w:proofErr w:type="spellStart"/>
      <w:r w:rsidRPr="004C1061">
        <w:t>Fosamprenavir</w:t>
      </w:r>
      <w:proofErr w:type="spellEnd"/>
      <w:r w:rsidRPr="004C1061">
        <w:t xml:space="preserve"> (700 mg zweimal täglich über 10 Tage) reduzierte die </w:t>
      </w:r>
      <w:proofErr w:type="spellStart"/>
      <w:r w:rsidRPr="004C1061">
        <w:rPr>
          <w:bCs/>
        </w:rPr>
        <w:t>C</w:t>
      </w:r>
      <w:r w:rsidRPr="004C1061">
        <w:rPr>
          <w:bCs/>
          <w:vertAlign w:val="subscript"/>
        </w:rPr>
        <w:t>max</w:t>
      </w:r>
      <w:proofErr w:type="spellEnd"/>
      <w:r w:rsidRPr="004C1061">
        <w:rPr>
          <w:bCs/>
          <w:vertAlign w:val="subscript"/>
        </w:rPr>
        <w:t xml:space="preserve"> </w:t>
      </w:r>
      <w:r w:rsidRPr="004C1061">
        <w:rPr>
          <w:bCs/>
        </w:rPr>
        <w:t xml:space="preserve">und die AUC von </w:t>
      </w:r>
      <w:proofErr w:type="spellStart"/>
      <w:r w:rsidRPr="004C1061">
        <w:rPr>
          <w:bCs/>
        </w:rPr>
        <w:t>Posaconazol</w:t>
      </w:r>
      <w:proofErr w:type="spellEnd"/>
      <w:r w:rsidRPr="004C1061">
        <w:rPr>
          <w:bCs/>
        </w:rPr>
        <w:t>-Suspension zum Einnehmen</w:t>
      </w:r>
      <w:r w:rsidRPr="004C1061">
        <w:t xml:space="preserve"> (200 mg einmal täglich am ersten Tag, 200 mg zweimal täglich am zweiten Tag und danach 400 mg zweimal täglich über 8 Tage) um 21 % bzw. 23 %. Der Effekt von </w:t>
      </w:r>
      <w:proofErr w:type="spellStart"/>
      <w:r w:rsidRPr="004C1061">
        <w:t>Posaconazol</w:t>
      </w:r>
      <w:proofErr w:type="spellEnd"/>
      <w:r w:rsidRPr="004C1061">
        <w:t xml:space="preserve"> auf die </w:t>
      </w:r>
      <w:proofErr w:type="spellStart"/>
      <w:r w:rsidRPr="004C1061">
        <w:t>Fosamprenavir</w:t>
      </w:r>
      <w:proofErr w:type="spellEnd"/>
      <w:r w:rsidRPr="004C1061">
        <w:t xml:space="preserve">-Spiegel ist bei der Gabe von </w:t>
      </w:r>
      <w:proofErr w:type="spellStart"/>
      <w:r w:rsidRPr="004C1061">
        <w:t>Fosamprenavir</w:t>
      </w:r>
      <w:proofErr w:type="spellEnd"/>
      <w:r w:rsidRPr="004C1061">
        <w:t xml:space="preserve"> mit Ritonavir nicht bekannt.</w:t>
      </w:r>
    </w:p>
    <w:p w14:paraId="7595169A" w14:textId="77777777" w:rsidR="00071540" w:rsidRPr="004C1061" w:rsidRDefault="00071540" w:rsidP="00EF4D51">
      <w:pPr>
        <w:spacing w:line="240" w:lineRule="auto"/>
      </w:pPr>
    </w:p>
    <w:p w14:paraId="7390FA8B" w14:textId="77777777" w:rsidR="00071540" w:rsidRPr="004C1061" w:rsidRDefault="00071540" w:rsidP="00EF4D51">
      <w:pPr>
        <w:keepNext/>
        <w:spacing w:line="240" w:lineRule="auto"/>
      </w:pPr>
      <w:r w:rsidRPr="004C1061">
        <w:rPr>
          <w:i/>
        </w:rPr>
        <w:t>Phenytoin</w:t>
      </w:r>
      <w:r w:rsidRPr="004C1061">
        <w:t xml:space="preserve"> </w:t>
      </w:r>
    </w:p>
    <w:p w14:paraId="1BE89637" w14:textId="77777777" w:rsidR="00071540" w:rsidRPr="004C1061" w:rsidRDefault="00071540" w:rsidP="00EF4D51">
      <w:pPr>
        <w:spacing w:line="240" w:lineRule="auto"/>
      </w:pPr>
      <w:r w:rsidRPr="004C1061">
        <w:t xml:space="preserve">Phenytoin (200 mg einmal täglich) reduzierte die </w:t>
      </w:r>
      <w:proofErr w:type="spellStart"/>
      <w:r w:rsidRPr="004C1061">
        <w:t>C</w:t>
      </w:r>
      <w:r w:rsidRPr="004C1061">
        <w:rPr>
          <w:vertAlign w:val="subscript"/>
        </w:rPr>
        <w:t>max</w:t>
      </w:r>
      <w:proofErr w:type="spellEnd"/>
      <w:r w:rsidRPr="004C1061">
        <w:t xml:space="preserve"> und die AUC von </w:t>
      </w:r>
      <w:proofErr w:type="spellStart"/>
      <w:r w:rsidRPr="004C1061">
        <w:t>Posaconazol</w:t>
      </w:r>
      <w:proofErr w:type="spellEnd"/>
      <w:r w:rsidRPr="004C1061">
        <w:t xml:space="preserve"> um 41 % bzw. 50 %. Die gleichzeitige Anwendung von </w:t>
      </w:r>
      <w:proofErr w:type="spellStart"/>
      <w:r w:rsidRPr="004C1061">
        <w:t>Posaconazol</w:t>
      </w:r>
      <w:proofErr w:type="spellEnd"/>
      <w:r w:rsidRPr="004C1061">
        <w:t xml:space="preserve"> und Phenytoin sowie ähnlichen Induktoren (z. B. Carbamazepin, Phenobarbital, Primidon) ist zu vermeiden, außer der Nutzen für den Patienten überwiegt das Risiko.</w:t>
      </w:r>
    </w:p>
    <w:p w14:paraId="44D78F3A" w14:textId="77777777" w:rsidR="00071540" w:rsidRPr="004C1061" w:rsidRDefault="00071540" w:rsidP="00EF4D51">
      <w:pPr>
        <w:spacing w:line="240" w:lineRule="auto"/>
      </w:pPr>
    </w:p>
    <w:p w14:paraId="1C9E7658" w14:textId="77777777" w:rsidR="00071540" w:rsidRPr="004C1061" w:rsidRDefault="00071540" w:rsidP="00EF4D51">
      <w:pPr>
        <w:keepNext/>
        <w:tabs>
          <w:tab w:val="clear" w:pos="567"/>
        </w:tabs>
        <w:spacing w:line="240" w:lineRule="auto"/>
        <w:rPr>
          <w:u w:val="single"/>
        </w:rPr>
      </w:pPr>
      <w:r w:rsidRPr="004C1061">
        <w:rPr>
          <w:u w:val="single"/>
        </w:rPr>
        <w:t xml:space="preserve">Wirkungen von </w:t>
      </w:r>
      <w:proofErr w:type="spellStart"/>
      <w:r w:rsidRPr="004C1061">
        <w:rPr>
          <w:u w:val="single"/>
        </w:rPr>
        <w:t>Posaconazol</w:t>
      </w:r>
      <w:proofErr w:type="spellEnd"/>
      <w:r w:rsidRPr="004C1061">
        <w:rPr>
          <w:u w:val="single"/>
        </w:rPr>
        <w:t xml:space="preserve"> auf andere Arzneimittel</w:t>
      </w:r>
    </w:p>
    <w:p w14:paraId="062ED262" w14:textId="77777777" w:rsidR="00071540" w:rsidRPr="004C1061" w:rsidRDefault="00071540" w:rsidP="00EF4D51">
      <w:pPr>
        <w:spacing w:line="240" w:lineRule="auto"/>
      </w:pPr>
      <w:proofErr w:type="spellStart"/>
      <w:r w:rsidRPr="004C1061">
        <w:t>Posaconazol</w:t>
      </w:r>
      <w:proofErr w:type="spellEnd"/>
      <w:r w:rsidRPr="004C1061">
        <w:t xml:space="preserve"> ist ein potenter CYP3A4-Inhibitor. Die gleichzeitige Anwendung von </w:t>
      </w:r>
      <w:proofErr w:type="spellStart"/>
      <w:r w:rsidRPr="004C1061">
        <w:t>Posaconazol</w:t>
      </w:r>
      <w:proofErr w:type="spellEnd"/>
      <w:r w:rsidRPr="004C1061">
        <w:t xml:space="preserve"> mit CYP3A4-Substraten kann zu stark erhöhten Expositionen gegenüber CYP3A4-Substraten führen, wie durch die Wirkungen auf Tacrolimus, Sirolimus, </w:t>
      </w:r>
      <w:proofErr w:type="spellStart"/>
      <w:r w:rsidRPr="004C1061">
        <w:t>Atazanavir</w:t>
      </w:r>
      <w:proofErr w:type="spellEnd"/>
      <w:r w:rsidRPr="004C1061">
        <w:t xml:space="preserve"> und Midazolam nachfolgend beispielhaft beschrieben. Vorsicht ist geboten bei gleichzeitiger Anwendung von </w:t>
      </w:r>
      <w:proofErr w:type="spellStart"/>
      <w:r w:rsidRPr="004C1061">
        <w:t>Posaconazol</w:t>
      </w:r>
      <w:proofErr w:type="spellEnd"/>
      <w:r w:rsidRPr="004C1061">
        <w:t xml:space="preserve"> mit CYP3A4-Substraten, die intravenös angewendet werden, und die Dosis des CYP3A4-Substrats ist unter Umständen zu reduzieren. Wird </w:t>
      </w:r>
      <w:proofErr w:type="spellStart"/>
      <w:r w:rsidRPr="004C1061">
        <w:t>Posaconazol</w:t>
      </w:r>
      <w:proofErr w:type="spellEnd"/>
      <w:r w:rsidRPr="004C1061">
        <w:t xml:space="preserve"> gleichzeitig mit oral verabreichten CYP3A4-Substraten angewendet, bei denen ein Anstieg der Plasmakonzentrationen mit inakzeptablen Nebenwirkungen verbunden sein kann, so sind die Plasmakonzentrationen des CYP3A4-Substrats und/oder die Nebenwirkungen engmaschig zu überwachen und die Dosis ist nach Bedarf anzupassen. </w:t>
      </w:r>
    </w:p>
    <w:p w14:paraId="4D49A6DC" w14:textId="77777777" w:rsidR="00071540" w:rsidRPr="004C1061" w:rsidRDefault="00071540" w:rsidP="00EF4D51">
      <w:pPr>
        <w:spacing w:line="240" w:lineRule="auto"/>
      </w:pPr>
    </w:p>
    <w:p w14:paraId="1D9314AD" w14:textId="77777777" w:rsidR="00071540" w:rsidRPr="00F328BE" w:rsidRDefault="00071540" w:rsidP="00EF4D51">
      <w:pPr>
        <w:keepNext/>
        <w:spacing w:line="240" w:lineRule="auto"/>
        <w:rPr>
          <w:i/>
          <w:lang w:val="en-US"/>
        </w:rPr>
      </w:pPr>
      <w:proofErr w:type="spellStart"/>
      <w:r w:rsidRPr="00F328BE">
        <w:rPr>
          <w:i/>
          <w:lang w:val="en-US"/>
        </w:rPr>
        <w:t>Terfenadin</w:t>
      </w:r>
      <w:proofErr w:type="spellEnd"/>
      <w:r w:rsidRPr="00F328BE">
        <w:rPr>
          <w:i/>
          <w:lang w:val="en-US"/>
        </w:rPr>
        <w:t xml:space="preserve">, </w:t>
      </w:r>
      <w:proofErr w:type="spellStart"/>
      <w:r w:rsidRPr="00F328BE">
        <w:rPr>
          <w:i/>
          <w:lang w:val="en-US"/>
        </w:rPr>
        <w:t>Astemizol</w:t>
      </w:r>
      <w:proofErr w:type="spellEnd"/>
      <w:r w:rsidRPr="00F328BE">
        <w:rPr>
          <w:i/>
          <w:lang w:val="en-US"/>
        </w:rPr>
        <w:t xml:space="preserve">, </w:t>
      </w:r>
      <w:proofErr w:type="spellStart"/>
      <w:r w:rsidRPr="00F328BE">
        <w:rPr>
          <w:i/>
          <w:lang w:val="en-US"/>
        </w:rPr>
        <w:t>Cisaprid</w:t>
      </w:r>
      <w:proofErr w:type="spellEnd"/>
      <w:r w:rsidRPr="00F328BE">
        <w:rPr>
          <w:i/>
          <w:lang w:val="en-US"/>
        </w:rPr>
        <w:t xml:space="preserve">, Pimozid, </w:t>
      </w:r>
      <w:proofErr w:type="spellStart"/>
      <w:r w:rsidRPr="00F328BE">
        <w:rPr>
          <w:i/>
          <w:lang w:val="en-US"/>
        </w:rPr>
        <w:t>Halofantrin</w:t>
      </w:r>
      <w:proofErr w:type="spellEnd"/>
      <w:r w:rsidRPr="00F328BE">
        <w:rPr>
          <w:i/>
          <w:lang w:val="en-US"/>
        </w:rPr>
        <w:t xml:space="preserve"> und </w:t>
      </w:r>
      <w:proofErr w:type="spellStart"/>
      <w:r w:rsidRPr="00F328BE">
        <w:rPr>
          <w:i/>
          <w:lang w:val="en-US"/>
        </w:rPr>
        <w:t>Chinidin</w:t>
      </w:r>
      <w:proofErr w:type="spellEnd"/>
      <w:r w:rsidRPr="00F328BE">
        <w:rPr>
          <w:i/>
          <w:lang w:val="en-US"/>
        </w:rPr>
        <w:t xml:space="preserve"> (CYP3A4-Substrate)</w:t>
      </w:r>
    </w:p>
    <w:p w14:paraId="2E8CE0A7" w14:textId="77777777" w:rsidR="00071540" w:rsidRPr="004C1061" w:rsidRDefault="00071540" w:rsidP="00EF4D51">
      <w:pPr>
        <w:spacing w:line="240" w:lineRule="auto"/>
      </w:pPr>
      <w:r w:rsidRPr="004C1061">
        <w:t xml:space="preserve">Die gleichzeitige Anwendung von </w:t>
      </w:r>
      <w:proofErr w:type="spellStart"/>
      <w:r w:rsidRPr="004C1061">
        <w:t>Posaconazol</w:t>
      </w:r>
      <w:proofErr w:type="spellEnd"/>
      <w:r w:rsidRPr="004C1061">
        <w:t xml:space="preserve"> und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xml:space="preserve">, Pimozid, </w:t>
      </w:r>
      <w:proofErr w:type="spellStart"/>
      <w:r w:rsidRPr="004C1061">
        <w:t>Halofantrin</w:t>
      </w:r>
      <w:proofErr w:type="spellEnd"/>
      <w:r w:rsidRPr="004C1061">
        <w:t xml:space="preserve"> oder </w:t>
      </w:r>
      <w:proofErr w:type="spellStart"/>
      <w:r w:rsidRPr="004C1061">
        <w:t>Chinidin</w:t>
      </w:r>
      <w:proofErr w:type="spellEnd"/>
      <w:r w:rsidRPr="004C1061">
        <w:t xml:space="preserve"> ist kontraindiziert. Eine gleichzeitige Anwendung kann zu einem Anstieg </w:t>
      </w:r>
      <w:r w:rsidRPr="004C1061">
        <w:lastRenderedPageBreak/>
        <w:t xml:space="preserve">der Plasmakonzentrationen dieser Arzneimittel und dadurch zu einer </w:t>
      </w:r>
      <w:proofErr w:type="spellStart"/>
      <w:r w:rsidRPr="004C1061">
        <w:t>QTc</w:t>
      </w:r>
      <w:proofErr w:type="spellEnd"/>
      <w:r w:rsidRPr="004C1061">
        <w:t xml:space="preserve">-Verlängerung und in seltenen Fällen zum Auftreten von Torsade de </w:t>
      </w:r>
      <w:proofErr w:type="spellStart"/>
      <w:r w:rsidRPr="004C1061">
        <w:t>pointes</w:t>
      </w:r>
      <w:proofErr w:type="spellEnd"/>
      <w:r w:rsidRPr="004C1061">
        <w:t xml:space="preserve"> führen (siehe Abschnitt 4.3).</w:t>
      </w:r>
    </w:p>
    <w:p w14:paraId="6D933C29" w14:textId="77777777" w:rsidR="00071540" w:rsidRPr="004C1061" w:rsidRDefault="00071540" w:rsidP="00EF4D51">
      <w:pPr>
        <w:spacing w:line="240" w:lineRule="auto"/>
      </w:pPr>
    </w:p>
    <w:p w14:paraId="4477D466" w14:textId="77777777" w:rsidR="00071540" w:rsidRPr="004C1061" w:rsidRDefault="00071540" w:rsidP="00EF4D51">
      <w:pPr>
        <w:keepNext/>
        <w:spacing w:line="240" w:lineRule="auto"/>
        <w:rPr>
          <w:i/>
        </w:rPr>
      </w:pPr>
      <w:r w:rsidRPr="004C1061">
        <w:rPr>
          <w:i/>
        </w:rPr>
        <w:t>Mutterkornalkaloide</w:t>
      </w:r>
    </w:p>
    <w:p w14:paraId="441C2F49" w14:textId="77777777" w:rsidR="00071540" w:rsidRPr="004C1061" w:rsidRDefault="00071540" w:rsidP="00EF4D51">
      <w:pPr>
        <w:spacing w:line="240" w:lineRule="auto"/>
      </w:pPr>
      <w:proofErr w:type="spellStart"/>
      <w:r w:rsidRPr="004C1061">
        <w:t>Posaconazol</w:t>
      </w:r>
      <w:proofErr w:type="spellEnd"/>
      <w:r w:rsidRPr="004C1061">
        <w:t xml:space="preserve"> kann die Plasmakonzentration von Mutterkornalkaloiden (Ergotamin und </w:t>
      </w:r>
      <w:proofErr w:type="spellStart"/>
      <w:r w:rsidRPr="004C1061">
        <w:t>Dihydroergotamin</w:t>
      </w:r>
      <w:proofErr w:type="spellEnd"/>
      <w:r w:rsidRPr="004C1061">
        <w:t xml:space="preserve">) erhöhen, wodurch es zu Ergotismus kommen kann. Eine gleichzeitige Anwendung von </w:t>
      </w:r>
      <w:proofErr w:type="spellStart"/>
      <w:r w:rsidRPr="004C1061">
        <w:t>Posaconazol</w:t>
      </w:r>
      <w:proofErr w:type="spellEnd"/>
      <w:r w:rsidRPr="004C1061">
        <w:t xml:space="preserve"> und Mutterkornalkaloiden ist kontraindiziert (siehe Abschnitt 4.3).</w:t>
      </w:r>
    </w:p>
    <w:p w14:paraId="084EE262" w14:textId="77777777" w:rsidR="00071540" w:rsidRPr="004C1061" w:rsidRDefault="00071540" w:rsidP="00EF4D51">
      <w:pPr>
        <w:spacing w:line="240" w:lineRule="auto"/>
      </w:pPr>
    </w:p>
    <w:p w14:paraId="554F7B6E" w14:textId="77777777" w:rsidR="00071540" w:rsidRPr="004C1061" w:rsidRDefault="00071540" w:rsidP="00EF4D51">
      <w:pPr>
        <w:keepNext/>
        <w:spacing w:line="240" w:lineRule="auto"/>
        <w:rPr>
          <w:i/>
        </w:rPr>
      </w:pPr>
      <w:r w:rsidRPr="004C1061">
        <w:rPr>
          <w:i/>
        </w:rPr>
        <w:t>HMG-</w:t>
      </w:r>
      <w:proofErr w:type="spellStart"/>
      <w:r w:rsidRPr="004C1061">
        <w:rPr>
          <w:i/>
        </w:rPr>
        <w:t>CoA</w:t>
      </w:r>
      <w:proofErr w:type="spellEnd"/>
      <w:r w:rsidRPr="004C1061">
        <w:rPr>
          <w:i/>
        </w:rPr>
        <w:t xml:space="preserve">-Reduktasehemmer, die über CYP3A4 metabolisiert werden (z. B. </w:t>
      </w:r>
      <w:proofErr w:type="spellStart"/>
      <w:r w:rsidRPr="004C1061">
        <w:rPr>
          <w:i/>
        </w:rPr>
        <w:t>Simvastatin</w:t>
      </w:r>
      <w:proofErr w:type="spellEnd"/>
      <w:r w:rsidRPr="004C1061">
        <w:rPr>
          <w:i/>
        </w:rPr>
        <w:t xml:space="preserve">, Lovastatin und Atorvastatin) </w:t>
      </w:r>
    </w:p>
    <w:p w14:paraId="653EFCC8" w14:textId="77777777" w:rsidR="00071540" w:rsidRDefault="00071540" w:rsidP="00EF4D51">
      <w:pPr>
        <w:spacing w:line="240" w:lineRule="auto"/>
        <w:rPr>
          <w:ins w:id="1811" w:author="MSD-DE-RA-MvB" w:date="2025-10-24T10:16:00Z" w16du:dateUtc="2025-10-24T08:16:00Z"/>
        </w:rPr>
      </w:pPr>
      <w:proofErr w:type="spellStart"/>
      <w:r w:rsidRPr="004C1061">
        <w:t>Posaconazol</w:t>
      </w:r>
      <w:proofErr w:type="spellEnd"/>
      <w:r w:rsidRPr="004C1061">
        <w:t xml:space="preserve"> kann die Plasmaspiegel von HMG</w:t>
      </w:r>
      <w:r w:rsidRPr="004C1061">
        <w:noBreakHyphen/>
      </w:r>
      <w:proofErr w:type="spellStart"/>
      <w:r w:rsidRPr="004C1061">
        <w:t>CoA</w:t>
      </w:r>
      <w:proofErr w:type="spellEnd"/>
      <w:r w:rsidRPr="004C1061">
        <w:t>-Reduktasehemmern, die durch CYP3A4 metabolisiert werden, erheblich erhöhen. Die Behandlung mit diesen HMG</w:t>
      </w:r>
      <w:r w:rsidRPr="004C1061">
        <w:noBreakHyphen/>
      </w:r>
      <w:proofErr w:type="spellStart"/>
      <w:r w:rsidRPr="004C1061">
        <w:t>CoA</w:t>
      </w:r>
      <w:proofErr w:type="spellEnd"/>
      <w:r w:rsidRPr="004C1061">
        <w:t xml:space="preserve">-Reduktasehemmern sollte während der Behandlung mit </w:t>
      </w:r>
      <w:proofErr w:type="spellStart"/>
      <w:r w:rsidRPr="004C1061">
        <w:t>Posaconazol</w:t>
      </w:r>
      <w:proofErr w:type="spellEnd"/>
      <w:r w:rsidRPr="004C1061">
        <w:t xml:space="preserve"> unterbrochen werden, da erhöhte Spiegel mit einer Rhabdomyolyse in Zusammenhang gebracht wurden (siehe Abschnitt 4.3).</w:t>
      </w:r>
    </w:p>
    <w:p w14:paraId="6691ED19" w14:textId="77777777" w:rsidR="00013C1A" w:rsidRPr="004C1061" w:rsidRDefault="00013C1A" w:rsidP="00EF4D51">
      <w:pPr>
        <w:spacing w:line="240" w:lineRule="auto"/>
      </w:pPr>
    </w:p>
    <w:p w14:paraId="1C9F520E" w14:textId="77777777" w:rsidR="00013C1A" w:rsidRPr="0099269C" w:rsidRDefault="00013C1A" w:rsidP="00013C1A">
      <w:pPr>
        <w:keepNext/>
        <w:spacing w:line="240" w:lineRule="auto"/>
        <w:rPr>
          <w:ins w:id="1812" w:author="MSD-DE-RA-MvB" w:date="2025-10-24T10:16:00Z" w16du:dateUtc="2025-10-24T08:16:00Z"/>
          <w:rFonts w:eastAsia="MS Mincho"/>
          <w:i/>
          <w:iCs/>
          <w:lang w:eastAsia="ja-JP"/>
        </w:rPr>
      </w:pPr>
      <w:proofErr w:type="spellStart"/>
      <w:ins w:id="1813" w:author="MSD-DE-RA-MvB" w:date="2025-10-24T10:16:00Z" w16du:dateUtc="2025-10-24T08:16:00Z">
        <w:r w:rsidRPr="0099269C">
          <w:rPr>
            <w:rFonts w:eastAsia="MS Mincho"/>
            <w:i/>
            <w:iCs/>
            <w:lang w:eastAsia="ja-JP"/>
          </w:rPr>
          <w:t>Venetoclax</w:t>
        </w:r>
        <w:proofErr w:type="spellEnd"/>
      </w:ins>
    </w:p>
    <w:p w14:paraId="271B95BD" w14:textId="77777777" w:rsidR="00013C1A" w:rsidRPr="0099269C" w:rsidRDefault="00013C1A" w:rsidP="00013C1A">
      <w:pPr>
        <w:spacing w:line="240" w:lineRule="auto"/>
        <w:rPr>
          <w:ins w:id="1814" w:author="MSD-DE-RA-MvB" w:date="2025-10-24T10:16:00Z" w16du:dateUtc="2025-10-24T08:16:00Z"/>
          <w:rFonts w:eastAsia="MS Mincho"/>
          <w:lang w:eastAsia="ja-JP"/>
        </w:rPr>
      </w:pPr>
      <w:ins w:id="1815" w:author="MSD-DE-RA-MvB" w:date="2025-10-24T10:16:00Z" w16du:dateUtc="2025-10-24T08:16:00Z">
        <w:r w:rsidRPr="0099269C">
          <w:rPr>
            <w:rFonts w:eastAsia="MS Mincho"/>
            <w:lang w:eastAsia="ja-JP"/>
          </w:rPr>
          <w:t xml:space="preserve">Im Vergleich zur alleinigen Anwendung von </w:t>
        </w:r>
        <w:proofErr w:type="spellStart"/>
        <w:r w:rsidRPr="0099269C">
          <w:rPr>
            <w:rFonts w:eastAsia="MS Mincho"/>
            <w:lang w:eastAsia="ja-JP"/>
          </w:rPr>
          <w:t>Venetoclax</w:t>
        </w:r>
        <w:proofErr w:type="spellEnd"/>
        <w:r w:rsidRPr="0099269C">
          <w:rPr>
            <w:rFonts w:eastAsia="MS Mincho"/>
            <w:lang w:eastAsia="ja-JP"/>
          </w:rPr>
          <w:t xml:space="preserve"> 400 mg erhöhte die gleichzeitige Anwendung von 300 mg </w:t>
        </w:r>
        <w:proofErr w:type="spellStart"/>
        <w:r w:rsidRPr="0099269C">
          <w:rPr>
            <w:rFonts w:eastAsia="MS Mincho"/>
            <w:lang w:eastAsia="ja-JP"/>
          </w:rPr>
          <w:t>Posaconazol</w:t>
        </w:r>
        <w:proofErr w:type="spellEnd"/>
        <w:r w:rsidRPr="0099269C">
          <w:rPr>
            <w:rFonts w:eastAsia="MS Mincho"/>
            <w:lang w:eastAsia="ja-JP"/>
          </w:rPr>
          <w:t xml:space="preserve"> (ein starker CYP3A-Inhibitor) mit </w:t>
        </w:r>
        <w:proofErr w:type="spellStart"/>
        <w:r w:rsidRPr="0099269C">
          <w:rPr>
            <w:rFonts w:eastAsia="MS Mincho"/>
            <w:lang w:eastAsia="ja-JP"/>
          </w:rPr>
          <w:t>Venetoclax</w:t>
        </w:r>
        <w:proofErr w:type="spellEnd"/>
        <w:r w:rsidRPr="0099269C">
          <w:rPr>
            <w:rFonts w:eastAsia="MS Mincho"/>
            <w:lang w:eastAsia="ja-JP"/>
          </w:rPr>
          <w:t xml:space="preserve"> 50 mg </w:t>
        </w:r>
        <w:r>
          <w:rPr>
            <w:rFonts w:eastAsia="MS Mincho"/>
            <w:lang w:eastAsia="ja-JP"/>
          </w:rPr>
          <w:t>bzw.</w:t>
        </w:r>
        <w:r w:rsidRPr="0099269C">
          <w:rPr>
            <w:rFonts w:eastAsia="MS Mincho"/>
            <w:lang w:eastAsia="ja-JP"/>
          </w:rPr>
          <w:t xml:space="preserve"> 100 mg über 7 Tage bei 12 Patienten die </w:t>
        </w:r>
        <w:proofErr w:type="spellStart"/>
        <w:r w:rsidRPr="0099269C">
          <w:rPr>
            <w:rFonts w:eastAsia="MS Mincho"/>
            <w:lang w:eastAsia="ja-JP"/>
          </w:rPr>
          <w:t>C</w:t>
        </w:r>
        <w:r w:rsidRPr="0099269C">
          <w:rPr>
            <w:rFonts w:eastAsia="MS Mincho"/>
            <w:vertAlign w:val="subscript"/>
            <w:lang w:eastAsia="ja-JP"/>
          </w:rPr>
          <w:t>max</w:t>
        </w:r>
        <w:proofErr w:type="spellEnd"/>
        <w:r w:rsidRPr="0099269C">
          <w:rPr>
            <w:rFonts w:eastAsia="MS Mincho"/>
            <w:lang w:eastAsia="ja-JP"/>
          </w:rPr>
          <w:t xml:space="preserve"> von </w:t>
        </w:r>
        <w:proofErr w:type="spellStart"/>
        <w:r w:rsidRPr="0099269C">
          <w:rPr>
            <w:rFonts w:eastAsia="MS Mincho"/>
            <w:lang w:eastAsia="ja-JP"/>
          </w:rPr>
          <w:t>Venetoclax</w:t>
        </w:r>
        <w:proofErr w:type="spellEnd"/>
        <w:r w:rsidRPr="0099269C">
          <w:rPr>
            <w:rFonts w:eastAsia="MS Mincho"/>
            <w:lang w:eastAsia="ja-JP"/>
          </w:rPr>
          <w:t xml:space="preserve"> um den Faktor 1,6 </w:t>
        </w:r>
        <w:r>
          <w:rPr>
            <w:rFonts w:eastAsia="MS Mincho"/>
            <w:lang w:eastAsia="ja-JP"/>
          </w:rPr>
          <w:t>bzw.</w:t>
        </w:r>
        <w:r w:rsidRPr="0099269C">
          <w:rPr>
            <w:rFonts w:eastAsia="MS Mincho"/>
            <w:lang w:eastAsia="ja-JP"/>
          </w:rPr>
          <w:t xml:space="preserve"> 1,9 sowie die AUC um den Faktor 1,9 </w:t>
        </w:r>
        <w:r>
          <w:rPr>
            <w:rFonts w:eastAsia="MS Mincho"/>
            <w:lang w:eastAsia="ja-JP"/>
          </w:rPr>
          <w:t>bzw.</w:t>
        </w:r>
        <w:r w:rsidRPr="0099269C">
          <w:rPr>
            <w:rFonts w:eastAsia="MS Mincho"/>
            <w:lang w:eastAsia="ja-JP"/>
          </w:rPr>
          <w:t xml:space="preserve"> 2,4 (siehe Abschnitte 4.3 und 4.4).</w:t>
        </w:r>
      </w:ins>
    </w:p>
    <w:p w14:paraId="4C890BBE" w14:textId="77777777" w:rsidR="00013C1A" w:rsidRDefault="00013C1A" w:rsidP="00013C1A">
      <w:pPr>
        <w:spacing w:line="240" w:lineRule="auto"/>
        <w:rPr>
          <w:ins w:id="1816" w:author="MSD-DE-RA-MvB" w:date="2025-10-24T10:16:00Z" w16du:dateUtc="2025-10-24T08:16:00Z"/>
          <w:rFonts w:eastAsia="MS Mincho"/>
          <w:lang w:eastAsia="ja-JP"/>
        </w:rPr>
      </w:pPr>
    </w:p>
    <w:p w14:paraId="5A24A776" w14:textId="77777777" w:rsidR="00013C1A" w:rsidRPr="004C1061" w:rsidRDefault="00013C1A" w:rsidP="00013C1A">
      <w:pPr>
        <w:keepNext/>
        <w:tabs>
          <w:tab w:val="clear" w:pos="567"/>
        </w:tabs>
        <w:spacing w:line="240" w:lineRule="auto"/>
        <w:rPr>
          <w:ins w:id="1817" w:author="MSD-DE-RA-MvB" w:date="2025-10-24T10:20:00Z" w16du:dateUtc="2025-10-24T08:20:00Z"/>
          <w:i/>
        </w:rPr>
      </w:pPr>
      <w:ins w:id="1818" w:author="MSD-DE-RA-MvB" w:date="2025-10-24T10:20:00Z" w16du:dateUtc="2025-10-24T08:20:00Z">
        <w:r w:rsidRPr="004C1061">
          <w:rPr>
            <w:i/>
          </w:rPr>
          <w:t xml:space="preserve">Midazolam und andere, durch CYP3A4 metabolisierte Benzodiazepine </w:t>
        </w:r>
      </w:ins>
    </w:p>
    <w:p w14:paraId="3D011F29" w14:textId="078EB3A9" w:rsidR="002747FF" w:rsidRPr="004C1061" w:rsidRDefault="00013C1A" w:rsidP="00013C1A">
      <w:pPr>
        <w:tabs>
          <w:tab w:val="clear" w:pos="567"/>
        </w:tabs>
        <w:spacing w:line="240" w:lineRule="auto"/>
        <w:rPr>
          <w:ins w:id="1819" w:author="MSD-DE-RA-MvB" w:date="2025-10-24T10:20:00Z" w16du:dateUtc="2025-10-24T08:20:00Z"/>
        </w:rPr>
      </w:pPr>
      <w:ins w:id="1820" w:author="MSD-DE-RA-MvB" w:date="2025-10-24T10:20:00Z" w16du:dateUtc="2025-10-24T08:20:00Z">
        <w:r w:rsidRPr="004C1061">
          <w:t xml:space="preserve">In einer Studie mit gesunden </w:t>
        </w:r>
        <w:r>
          <w:t>Probanden</w:t>
        </w:r>
        <w:r w:rsidRPr="004C1061">
          <w:t xml:space="preserve"> erhöhte </w:t>
        </w:r>
        <w:proofErr w:type="spellStart"/>
        <w:r w:rsidRPr="004C1061">
          <w:t>Posaconazol</w:t>
        </w:r>
        <w:proofErr w:type="spellEnd"/>
        <w:r w:rsidRPr="004C1061">
          <w:t xml:space="preserve">-Suspension zum Einnehmen (200 mg einmal täglich für 10 Tage) die Exposition (AUC) gegenüber intravenösem Midazolam (0,05 mg/kg) um 83 %. In einer weiteren Studie bei gesunden </w:t>
        </w:r>
        <w:r>
          <w:t>Probanden</w:t>
        </w:r>
        <w:r w:rsidRPr="004C1061">
          <w:t xml:space="preserve"> erhöhte die wiederholte Anwendung von </w:t>
        </w:r>
        <w:proofErr w:type="spellStart"/>
        <w:r w:rsidRPr="004C1061">
          <w:t>Posaconazol</w:t>
        </w:r>
        <w:proofErr w:type="spellEnd"/>
        <w:r w:rsidRPr="004C1061">
          <w:t xml:space="preserve">-Suspension zum Einnehmen (200 mg zweimal täglich über 7 Tage) die </w:t>
        </w:r>
        <w:proofErr w:type="spellStart"/>
        <w:r w:rsidRPr="004C1061">
          <w:t>C</w:t>
        </w:r>
        <w:r w:rsidRPr="004C1061">
          <w:rPr>
            <w:vertAlign w:val="subscript"/>
          </w:rPr>
          <w:t>max</w:t>
        </w:r>
        <w:proofErr w:type="spellEnd"/>
        <w:r w:rsidRPr="004C1061">
          <w:t xml:space="preserve"> und die AUC von intravenösem Midazolam (0,4</w:t>
        </w:r>
        <w:r>
          <w:noBreakHyphen/>
        </w:r>
        <w:r w:rsidRPr="004C1061">
          <w:t>mg</w:t>
        </w:r>
        <w:r>
          <w:t>-</w:t>
        </w:r>
        <w:r w:rsidRPr="004C1061">
          <w:t xml:space="preserve">Einzeldosis) um durchschnittlich das 1,3- bzw. 4,6-Fache (Bereich 1,7- bis 6,4-fach); </w:t>
        </w:r>
        <w:proofErr w:type="spellStart"/>
        <w:r w:rsidRPr="004C1061">
          <w:t>Posaconazol</w:t>
        </w:r>
        <w:proofErr w:type="spellEnd"/>
        <w:r w:rsidRPr="004C1061">
          <w:t xml:space="preserve">-Suspension zum Einnehmen 400 mg zweimal täglich über 7 Tage erhöhte die </w:t>
        </w:r>
        <w:proofErr w:type="spellStart"/>
        <w:r w:rsidRPr="004C1061">
          <w:t>C</w:t>
        </w:r>
        <w:r w:rsidRPr="004C1061">
          <w:rPr>
            <w:vertAlign w:val="subscript"/>
          </w:rPr>
          <w:t>max</w:t>
        </w:r>
        <w:proofErr w:type="spellEnd"/>
        <w:r w:rsidRPr="004C1061">
          <w:t xml:space="preserve"> und die AUC von intravenösem Midazolam um das 1,6- bzw. 6,2-Fache (Bereich 1,6- bis 7,6-fach). Beide </w:t>
        </w:r>
        <w:proofErr w:type="spellStart"/>
        <w:r w:rsidRPr="004C1061">
          <w:t>Posaconazol</w:t>
        </w:r>
        <w:proofErr w:type="spellEnd"/>
        <w:r w:rsidRPr="004C1061">
          <w:t xml:space="preserve">-Dosierungen steigerten die </w:t>
        </w:r>
        <w:proofErr w:type="spellStart"/>
        <w:r w:rsidRPr="004C1061">
          <w:t>C</w:t>
        </w:r>
        <w:r w:rsidRPr="004C1061">
          <w:rPr>
            <w:vertAlign w:val="subscript"/>
          </w:rPr>
          <w:t>max</w:t>
        </w:r>
        <w:proofErr w:type="spellEnd"/>
        <w:r w:rsidRPr="004C1061">
          <w:t xml:space="preserve"> und die AUC von oralem Midazolam (2 mg orale Einzeldosis) um das 2,2- bzw. 4,5-Fache. Zusätzlich verlängerte </w:t>
        </w:r>
        <w:proofErr w:type="spellStart"/>
        <w:r w:rsidRPr="004C1061">
          <w:t>Posaconazol</w:t>
        </w:r>
        <w:proofErr w:type="spellEnd"/>
        <w:r w:rsidRPr="004C1061">
          <w:t>-Suspension zum Einnehmen (200 mg oder 400 mg) die mittlere terminale Halbwertszeit von Midazolam von etwa 3-4 Stunden auf 8-10 Stunden während der gleichzeitigen Anwendung.</w:t>
        </w:r>
      </w:ins>
    </w:p>
    <w:p w14:paraId="45B0C5B1" w14:textId="0E54C108" w:rsidR="002747FF" w:rsidRPr="004C1061" w:rsidRDefault="002747FF" w:rsidP="002747FF">
      <w:pPr>
        <w:tabs>
          <w:tab w:val="clear" w:pos="567"/>
        </w:tabs>
        <w:spacing w:line="240" w:lineRule="auto"/>
        <w:rPr>
          <w:ins w:id="1821" w:author="MSD-DE-RA-MvB" w:date="2026-01-19T17:13:00Z" w16du:dateUtc="2026-01-19T16:13:00Z"/>
        </w:rPr>
      </w:pPr>
      <w:ins w:id="1822" w:author="MSD-DE-RA-MvB" w:date="2026-01-19T17:13:00Z" w16du:dateUtc="2026-01-19T16:13:00Z">
        <w:r w:rsidRPr="004C1061">
          <w:t xml:space="preserve">Wegen des Risikos einer länger anhaltenden Sedierung wird empfohlen, Dosisanpassungen </w:t>
        </w:r>
        <w:r>
          <w:t xml:space="preserve">von Benzodiazepinen, welche durch </w:t>
        </w:r>
        <w:r w:rsidRPr="004C1061">
          <w:t xml:space="preserve">CYP3A4 (z. B. Midazolam, </w:t>
        </w:r>
        <w:proofErr w:type="spellStart"/>
        <w:r w:rsidRPr="004C1061">
          <w:t>Triazolam</w:t>
        </w:r>
        <w:proofErr w:type="spellEnd"/>
        <w:r w:rsidRPr="004C1061">
          <w:t xml:space="preserve">, Alprazolam) </w:t>
        </w:r>
        <w:r>
          <w:t xml:space="preserve">metabolisiert werden, </w:t>
        </w:r>
        <w:r w:rsidRPr="004C1061">
          <w:t xml:space="preserve">in Betracht zu ziehen, wenn </w:t>
        </w:r>
        <w:proofErr w:type="spellStart"/>
        <w:r w:rsidRPr="004C1061">
          <w:t>Posaconazol</w:t>
        </w:r>
        <w:proofErr w:type="spellEnd"/>
        <w:r w:rsidRPr="004C1061">
          <w:t xml:space="preserve"> begleitend verabreicht wird</w:t>
        </w:r>
        <w:r>
          <w:t xml:space="preserve"> </w:t>
        </w:r>
        <w:r w:rsidRPr="004C1061">
          <w:t>(siehe Abschnitt 4.4)</w:t>
        </w:r>
        <w:r>
          <w:t xml:space="preserve"> und auch die Fachinformation </w:t>
        </w:r>
        <w:proofErr w:type="gramStart"/>
        <w:r>
          <w:t>der entsprechenden Benzodiazepinen</w:t>
        </w:r>
        <w:proofErr w:type="gramEnd"/>
        <w:r>
          <w:t xml:space="preserve">, die durch CYP3A4 metabolisiert werden, zu </w:t>
        </w:r>
      </w:ins>
      <w:ins w:id="1823" w:author="MSD-DE-RA-MvB" w:date="2026-01-28T11:04:00Z" w16du:dateUtc="2026-01-28T10:04:00Z">
        <w:r w:rsidR="00A67097">
          <w:t>beachte</w:t>
        </w:r>
      </w:ins>
      <w:ins w:id="1824" w:author="MSD-DE-RA-MvB" w:date="2026-01-19T17:13:00Z" w16du:dateUtc="2026-01-19T16:13:00Z">
        <w:r>
          <w:t>n</w:t>
        </w:r>
        <w:r w:rsidRPr="004C1061">
          <w:t>.</w:t>
        </w:r>
      </w:ins>
    </w:p>
    <w:p w14:paraId="3C746BFC" w14:textId="77777777" w:rsidR="00071540" w:rsidRPr="004C1061" w:rsidRDefault="00071540" w:rsidP="00EF4D51">
      <w:pPr>
        <w:spacing w:line="240" w:lineRule="auto"/>
      </w:pPr>
    </w:p>
    <w:p w14:paraId="595F6887" w14:textId="77777777" w:rsidR="00071540" w:rsidRPr="004C1061" w:rsidRDefault="00071540" w:rsidP="00EF4D51">
      <w:pPr>
        <w:keepNext/>
        <w:spacing w:line="240" w:lineRule="auto"/>
        <w:rPr>
          <w:i/>
        </w:rPr>
      </w:pPr>
      <w:r w:rsidRPr="004C1061">
        <w:rPr>
          <w:i/>
        </w:rPr>
        <w:t>Vinca-Alkaloide</w:t>
      </w:r>
    </w:p>
    <w:p w14:paraId="3C39F5E9" w14:textId="77777777" w:rsidR="00071540" w:rsidRPr="004C1061" w:rsidRDefault="00F97808" w:rsidP="00EF4D51">
      <w:pPr>
        <w:spacing w:line="240" w:lineRule="auto"/>
      </w:pPr>
      <w:r w:rsidRPr="004C1061">
        <w:t xml:space="preserve">Die meisten Vinca-Alkaloide (z. B. </w:t>
      </w:r>
      <w:proofErr w:type="spellStart"/>
      <w:r w:rsidRPr="004C1061">
        <w:t>Vincristin</w:t>
      </w:r>
      <w:proofErr w:type="spellEnd"/>
      <w:r w:rsidRPr="004C1061">
        <w:t xml:space="preserve"> und </w:t>
      </w:r>
      <w:proofErr w:type="spellStart"/>
      <w:r w:rsidRPr="004C1061">
        <w:t>Vinblastin</w:t>
      </w:r>
      <w:proofErr w:type="spellEnd"/>
      <w:r w:rsidRPr="004C1061">
        <w:t xml:space="preserve">) sind </w:t>
      </w:r>
      <w:r w:rsidR="00886A63" w:rsidRPr="004C1061">
        <w:t>CYP3A4-</w:t>
      </w:r>
      <w:r w:rsidRPr="004C1061">
        <w:t>Substrate. Die gleichzeitige Anwendung von Azol-Antimykotika</w:t>
      </w:r>
      <w:r w:rsidR="003566DE" w:rsidRPr="004C1061">
        <w:t>,</w:t>
      </w:r>
      <w:r w:rsidRPr="004C1061">
        <w:t xml:space="preserve"> einschließlich </w:t>
      </w:r>
      <w:proofErr w:type="spellStart"/>
      <w:r w:rsidRPr="004C1061">
        <w:t>Posaconazol</w:t>
      </w:r>
      <w:proofErr w:type="spellEnd"/>
      <w:r w:rsidR="003566DE" w:rsidRPr="004C1061">
        <w:t>,</w:t>
      </w:r>
      <w:r w:rsidRPr="004C1061">
        <w:t xml:space="preserve"> mit </w:t>
      </w:r>
      <w:proofErr w:type="spellStart"/>
      <w:r w:rsidRPr="004C1061">
        <w:t>Vincristin</w:t>
      </w:r>
      <w:proofErr w:type="spellEnd"/>
      <w:r w:rsidRPr="004C1061">
        <w:t xml:space="preserve"> wurde mit schwerwiegenden </w:t>
      </w:r>
      <w:r w:rsidR="003566DE" w:rsidRPr="004C1061">
        <w:t>Nebenwirkungen</w:t>
      </w:r>
      <w:r w:rsidRPr="004C1061">
        <w:t xml:space="preserve"> in Verbindung gebracht (siehe Abschnitt 4.4). </w:t>
      </w:r>
      <w:proofErr w:type="spellStart"/>
      <w:r w:rsidRPr="004C1061">
        <w:t>Posaconazol</w:t>
      </w:r>
      <w:proofErr w:type="spellEnd"/>
      <w:r w:rsidRPr="004C1061">
        <w:t xml:space="preserve"> kann die Plasmakonzentrationen von Vinca-Alkaloiden erhöhen, was zu Neurotoxizität und anderen schwerwiegende</w:t>
      </w:r>
      <w:r w:rsidR="00226611" w:rsidRPr="004C1061">
        <w:t>n</w:t>
      </w:r>
      <w:r w:rsidRPr="004C1061">
        <w:t xml:space="preserve"> </w:t>
      </w:r>
      <w:r w:rsidR="003566DE" w:rsidRPr="004C1061">
        <w:t>Nebenwirkungen</w:t>
      </w:r>
      <w:r w:rsidRPr="004C1061">
        <w:t xml:space="preserve"> führen kann. Daher sollten Azol-Antimykotika</w:t>
      </w:r>
      <w:r w:rsidR="003566DE" w:rsidRPr="004C1061">
        <w:t>,</w:t>
      </w:r>
      <w:r w:rsidRPr="004C1061">
        <w:t xml:space="preserve"> einschließlich </w:t>
      </w:r>
      <w:proofErr w:type="spellStart"/>
      <w:r w:rsidRPr="004C1061">
        <w:t>Posaconazol</w:t>
      </w:r>
      <w:proofErr w:type="spellEnd"/>
      <w:r w:rsidR="003566DE" w:rsidRPr="004C1061">
        <w:t>,</w:t>
      </w:r>
      <w:r w:rsidRPr="004C1061">
        <w:t xml:space="preserve"> bei gleichzeitiger Anwendung von Vinca-Alkaloiden einschließlich </w:t>
      </w:r>
      <w:proofErr w:type="spellStart"/>
      <w:r w:rsidRPr="004C1061">
        <w:t>Vincristin</w:t>
      </w:r>
      <w:proofErr w:type="spellEnd"/>
      <w:r w:rsidRPr="004C1061">
        <w:t xml:space="preserve"> </w:t>
      </w:r>
      <w:r w:rsidR="003566DE" w:rsidRPr="004C1061">
        <w:t>den</w:t>
      </w:r>
      <w:r w:rsidRPr="004C1061">
        <w:t xml:space="preserve"> Patienten </w:t>
      </w:r>
      <w:r w:rsidR="003566DE" w:rsidRPr="004C1061">
        <w:t>vorbehalten bleiben</w:t>
      </w:r>
      <w:r w:rsidRPr="004C1061">
        <w:t>, für</w:t>
      </w:r>
      <w:r w:rsidR="00226611" w:rsidRPr="004C1061">
        <w:t xml:space="preserve"> die</w:t>
      </w:r>
      <w:r w:rsidRPr="004C1061">
        <w:t xml:space="preserve"> keine alternative Antimykotika-Therapie zur Verfügung steht.</w:t>
      </w:r>
    </w:p>
    <w:p w14:paraId="169BB095" w14:textId="77777777" w:rsidR="00071540" w:rsidRPr="004C1061" w:rsidRDefault="00071540" w:rsidP="00EF4D51">
      <w:pPr>
        <w:spacing w:line="240" w:lineRule="auto"/>
      </w:pPr>
    </w:p>
    <w:p w14:paraId="6DD1FBCC" w14:textId="77777777" w:rsidR="00071540" w:rsidRPr="004C1061" w:rsidRDefault="00071540" w:rsidP="00EF4D51">
      <w:pPr>
        <w:keepNext/>
        <w:spacing w:line="240" w:lineRule="auto"/>
        <w:rPr>
          <w:i/>
        </w:rPr>
      </w:pPr>
      <w:proofErr w:type="spellStart"/>
      <w:r w:rsidRPr="004C1061">
        <w:rPr>
          <w:i/>
        </w:rPr>
        <w:t>Rifabutin</w:t>
      </w:r>
      <w:proofErr w:type="spellEnd"/>
    </w:p>
    <w:p w14:paraId="2BB5BFBD" w14:textId="77777777" w:rsidR="00071540" w:rsidRPr="004C1061" w:rsidRDefault="00071540" w:rsidP="00EF4D51">
      <w:pPr>
        <w:spacing w:line="240" w:lineRule="auto"/>
      </w:pPr>
      <w:proofErr w:type="spellStart"/>
      <w:r w:rsidRPr="004C1061">
        <w:t>Posaconazol</w:t>
      </w:r>
      <w:proofErr w:type="spellEnd"/>
      <w:r w:rsidRPr="004C1061">
        <w:t xml:space="preserve"> erhöhte nach oraler Einnahme die </w:t>
      </w:r>
      <w:proofErr w:type="spellStart"/>
      <w:r w:rsidRPr="004C1061">
        <w:t>C</w:t>
      </w:r>
      <w:r w:rsidRPr="004C1061">
        <w:rPr>
          <w:vertAlign w:val="subscript"/>
        </w:rPr>
        <w:t>max</w:t>
      </w:r>
      <w:proofErr w:type="spellEnd"/>
      <w:r w:rsidRPr="004C1061">
        <w:t xml:space="preserve"> und die AUC von </w:t>
      </w:r>
      <w:proofErr w:type="spellStart"/>
      <w:r w:rsidRPr="004C1061">
        <w:t>Rifabutin</w:t>
      </w:r>
      <w:proofErr w:type="spellEnd"/>
      <w:r w:rsidRPr="004C1061">
        <w:t xml:space="preserve"> um 31 % bzw. 72 %. Die gleichzeitige Anwendung von </w:t>
      </w:r>
      <w:proofErr w:type="spellStart"/>
      <w:r w:rsidRPr="004C1061">
        <w:t>Posaconazol</w:t>
      </w:r>
      <w:proofErr w:type="spellEnd"/>
      <w:r w:rsidRPr="004C1061">
        <w:t xml:space="preserve"> und </w:t>
      </w:r>
      <w:proofErr w:type="spellStart"/>
      <w:r w:rsidRPr="004C1061">
        <w:t>Rifabutin</w:t>
      </w:r>
      <w:proofErr w:type="spellEnd"/>
      <w:r w:rsidRPr="004C1061">
        <w:t xml:space="preserve"> ist zu vermeiden, außer der Nutzen für den Patienten überwiegt das Risiko (siehe auch weiter oben die Informationen zum Einfluss von </w:t>
      </w:r>
      <w:proofErr w:type="spellStart"/>
      <w:r w:rsidRPr="004C1061">
        <w:t>Rifabutin</w:t>
      </w:r>
      <w:proofErr w:type="spellEnd"/>
      <w:r w:rsidRPr="004C1061">
        <w:t xml:space="preserve"> auf die </w:t>
      </w:r>
      <w:proofErr w:type="spellStart"/>
      <w:r w:rsidRPr="004C1061">
        <w:t>Posaconazol</w:t>
      </w:r>
      <w:proofErr w:type="spellEnd"/>
      <w:r w:rsidRPr="004C1061">
        <w:t xml:space="preserve">-Plasmaspiegel). Im Falle einer gleichzeitigen Anwendung dieser Arzneimittel wird eine sorgfältige Überwachung des Gesamtblutbilds und der Nebenwirkungen in Zusammenhang mit erhöhten </w:t>
      </w:r>
      <w:proofErr w:type="spellStart"/>
      <w:r w:rsidRPr="004C1061">
        <w:t>Rifabutinwerten</w:t>
      </w:r>
      <w:proofErr w:type="spellEnd"/>
      <w:r w:rsidRPr="004C1061">
        <w:t xml:space="preserve"> (z. B. Uveitis) empfohlen.</w:t>
      </w:r>
    </w:p>
    <w:p w14:paraId="76898E99" w14:textId="77777777" w:rsidR="00071540" w:rsidRPr="004C1061" w:rsidRDefault="00071540" w:rsidP="00EF4D51">
      <w:pPr>
        <w:spacing w:line="240" w:lineRule="auto"/>
      </w:pPr>
    </w:p>
    <w:p w14:paraId="163074BA" w14:textId="77777777" w:rsidR="00071540" w:rsidRPr="004C1061" w:rsidRDefault="00071540" w:rsidP="00EF4D51">
      <w:pPr>
        <w:keepNext/>
        <w:spacing w:line="240" w:lineRule="auto"/>
        <w:rPr>
          <w:i/>
        </w:rPr>
      </w:pPr>
      <w:r w:rsidRPr="004C1061">
        <w:rPr>
          <w:i/>
        </w:rPr>
        <w:lastRenderedPageBreak/>
        <w:t>Sirolimus</w:t>
      </w:r>
    </w:p>
    <w:p w14:paraId="5BFAC1D6" w14:textId="080001C1" w:rsidR="00071540" w:rsidRPr="004C1061" w:rsidRDefault="00071540" w:rsidP="00EF4D51">
      <w:pPr>
        <w:spacing w:line="240" w:lineRule="auto"/>
      </w:pPr>
      <w:r w:rsidRPr="004C1061">
        <w:t xml:space="preserve">Die wiederholte Einnahme von </w:t>
      </w:r>
      <w:proofErr w:type="spellStart"/>
      <w:r w:rsidRPr="004C1061">
        <w:t>Posaconazol</w:t>
      </w:r>
      <w:proofErr w:type="spellEnd"/>
      <w:r w:rsidRPr="004C1061">
        <w:t xml:space="preserve">-Suspension zum Einnehmen (400 mg zweimal täglich für 16 Tage) erhöhte die </w:t>
      </w:r>
      <w:proofErr w:type="spellStart"/>
      <w:r w:rsidRPr="004C1061">
        <w:t>C</w:t>
      </w:r>
      <w:r w:rsidRPr="004C1061">
        <w:rPr>
          <w:vertAlign w:val="subscript"/>
        </w:rPr>
        <w:t>max</w:t>
      </w:r>
      <w:proofErr w:type="spellEnd"/>
      <w:r w:rsidRPr="004C1061">
        <w:rPr>
          <w:vertAlign w:val="subscript"/>
        </w:rPr>
        <w:t xml:space="preserve"> </w:t>
      </w:r>
      <w:r w:rsidRPr="004C1061">
        <w:t>und die AUC von Sirolimus (</w:t>
      </w:r>
      <w:r w:rsidR="0088119D" w:rsidRPr="004C1061">
        <w:t>2</w:t>
      </w:r>
      <w:r w:rsidR="0088119D">
        <w:noBreakHyphen/>
      </w:r>
      <w:r w:rsidRPr="004C1061">
        <w:t>mg</w:t>
      </w:r>
      <w:r w:rsidR="0088119D">
        <w:t>-</w:t>
      </w:r>
      <w:r w:rsidRPr="004C1061">
        <w:t xml:space="preserve">Einzeldosis) bei gesunden Probanden durchschnittlich um das 6,7-Fache bzw. 8,9-Fache (Bereich 3,1- bis 17,5-fach). Die Wirkung von </w:t>
      </w:r>
      <w:proofErr w:type="spellStart"/>
      <w:r w:rsidRPr="004C1061">
        <w:t>Posaconazol</w:t>
      </w:r>
      <w:proofErr w:type="spellEnd"/>
      <w:r w:rsidRPr="004C1061">
        <w:t xml:space="preserve"> auf Sirolimus bei Patienten ist unbekannt, aber es wird erwartet, dass sie aufgrund der variablen </w:t>
      </w:r>
      <w:proofErr w:type="spellStart"/>
      <w:r w:rsidRPr="004C1061">
        <w:t>Posaconazolexposition</w:t>
      </w:r>
      <w:proofErr w:type="spellEnd"/>
      <w:r w:rsidRPr="004C1061">
        <w:t xml:space="preserve"> bei Patienten unterschiedlich ist. Die gleichzeitige Anwendung von </w:t>
      </w:r>
      <w:proofErr w:type="spellStart"/>
      <w:r w:rsidRPr="004C1061">
        <w:t>Posaconazol</w:t>
      </w:r>
      <w:proofErr w:type="spellEnd"/>
      <w:r w:rsidRPr="004C1061">
        <w:t xml:space="preserve"> mit Sirolimus wird nicht empfohlen und sollte, wann immer möglich, vermieden werden. Falls die gleichzeitige Anwendung als unumgänglich angesehen wird, ist die Dosis von Sirolimus bei Beginn der Therapie mit </w:t>
      </w:r>
      <w:proofErr w:type="spellStart"/>
      <w:r w:rsidRPr="004C1061">
        <w:t>Posaconazol</w:t>
      </w:r>
      <w:proofErr w:type="spellEnd"/>
      <w:r w:rsidRPr="004C1061">
        <w:t xml:space="preserve"> stark zu reduzieren und eine sehr häufige Kontrolle der Talspiegel von Sirolimus im Vollblut durchzuführen. Die </w:t>
      </w:r>
      <w:proofErr w:type="spellStart"/>
      <w:r w:rsidRPr="004C1061">
        <w:t>Sirolimuskonzentrationen</w:t>
      </w:r>
      <w:proofErr w:type="spellEnd"/>
      <w:r w:rsidRPr="004C1061">
        <w:t xml:space="preserve"> sollten bei Beginn, während der gleichzeitigen Anwendung und bei Beendigung der </w:t>
      </w:r>
      <w:proofErr w:type="spellStart"/>
      <w:r w:rsidRPr="004C1061">
        <w:t>Posaconazolbehandlung</w:t>
      </w:r>
      <w:proofErr w:type="spellEnd"/>
      <w:r w:rsidRPr="004C1061">
        <w:t xml:space="preserve"> gemessen werden, mit entsprechender Anpassung der Sirolimus-Dosierung. Es ist zu beachten, dass sich das Verhältnis zwischen Talspiegel und AUC von Sirolimus während der gleichzeitigen Anwendung mit </w:t>
      </w:r>
      <w:proofErr w:type="spellStart"/>
      <w:r w:rsidRPr="004C1061">
        <w:t>Posaconazol</w:t>
      </w:r>
      <w:proofErr w:type="spellEnd"/>
      <w:r w:rsidRPr="004C1061">
        <w:t xml:space="preserve"> verändert. Demzufolge können Sirolimus-Talspiegel, die innerhalb des üblichen therapeutischen Bereichs liegen, zu subtherapeutischer Exposition führen. Daher sollten Talspiegel angestrebt werden, die in den oberen Teil des üblichen therapeutischen Bereichs fallen, und klinischen Anzeichen und Symptomen, Laborparametern und Gewebebiopsien sollte besondere Beachtung geschenkt werden.</w:t>
      </w:r>
    </w:p>
    <w:p w14:paraId="3DEB0669" w14:textId="77777777" w:rsidR="00071540" w:rsidRPr="004C1061" w:rsidRDefault="00071540" w:rsidP="00EF4D51">
      <w:pPr>
        <w:spacing w:line="240" w:lineRule="auto"/>
      </w:pPr>
    </w:p>
    <w:p w14:paraId="7C61B18C" w14:textId="77777777" w:rsidR="00071540" w:rsidRPr="004C1061" w:rsidRDefault="00071540" w:rsidP="00EF4D51">
      <w:pPr>
        <w:keepNext/>
        <w:spacing w:line="240" w:lineRule="auto"/>
        <w:rPr>
          <w:i/>
        </w:rPr>
      </w:pPr>
      <w:r w:rsidRPr="004C1061">
        <w:rPr>
          <w:i/>
        </w:rPr>
        <w:t xml:space="preserve">Ciclosporin </w:t>
      </w:r>
    </w:p>
    <w:p w14:paraId="4AE54C08" w14:textId="77777777" w:rsidR="00071540" w:rsidRPr="004C1061" w:rsidRDefault="00071540" w:rsidP="00EF4D51">
      <w:pPr>
        <w:spacing w:line="240" w:lineRule="auto"/>
      </w:pPr>
      <w:r w:rsidRPr="004C1061">
        <w:t xml:space="preserve">Bei herztransplantierten Patienten, die Ciclosporin in konstanter Dosierung erhielten, erhöhte die einmal tägliche Gabe von 200 mg </w:t>
      </w:r>
      <w:proofErr w:type="spellStart"/>
      <w:r w:rsidRPr="004C1061">
        <w:t>Posaconazol</w:t>
      </w:r>
      <w:proofErr w:type="spellEnd"/>
      <w:r w:rsidRPr="004C1061">
        <w:t xml:space="preserve">-Suspension zum Einnehmen die Ciclosporin-Konzentrationen und machte Dosisreduktionen erforderlich. In klinischen Studien zur Beurteilung der Wirksamkeit wurde über Fälle erhöhter Ciclosporin-Spiegel, die zu schwerwiegenden Nebenwirkungen, einschließlich </w:t>
      </w:r>
      <w:proofErr w:type="spellStart"/>
      <w:r w:rsidRPr="004C1061">
        <w:t>Nephrotoxizität</w:t>
      </w:r>
      <w:proofErr w:type="spellEnd"/>
      <w:r w:rsidRPr="004C1061">
        <w:t xml:space="preserve">, führten sowie über einen tödlich verlaufenen Fall einer </w:t>
      </w:r>
      <w:proofErr w:type="spellStart"/>
      <w:r w:rsidRPr="004C1061">
        <w:t>Leukoenzephalopathie</w:t>
      </w:r>
      <w:proofErr w:type="spellEnd"/>
      <w:r w:rsidRPr="004C1061">
        <w:t xml:space="preserve"> berichtet. Bei der Einleitung der Therapie mit </w:t>
      </w:r>
      <w:proofErr w:type="spellStart"/>
      <w:r w:rsidRPr="004C1061">
        <w:t>Posaconazol</w:t>
      </w:r>
      <w:proofErr w:type="spellEnd"/>
      <w:r w:rsidRPr="004C1061">
        <w:t xml:space="preserve"> bei Patienten, die bereits Ciclosporin erhalten, ist die Dosis von Ciclosporin zu reduzieren (z. B. auf etwa drei Viertel der aktuellen Dosis). Danach sollten die Ciclosporin-Spiegel im Blut bei gleichzeitiger Anwendung und beim Absetzen der Therapie mit </w:t>
      </w:r>
      <w:proofErr w:type="spellStart"/>
      <w:r w:rsidRPr="004C1061">
        <w:t>Posaconazol</w:t>
      </w:r>
      <w:proofErr w:type="spellEnd"/>
      <w:r w:rsidRPr="004C1061">
        <w:t xml:space="preserve"> sorgfältig kontrolliert und die Ciclosporin-Dosis gegebenenfalls angepasst werden.</w:t>
      </w:r>
    </w:p>
    <w:p w14:paraId="59A2B8A1" w14:textId="77777777" w:rsidR="00071540" w:rsidRPr="004C1061" w:rsidRDefault="00071540" w:rsidP="00EF4D51">
      <w:pPr>
        <w:spacing w:line="240" w:lineRule="auto"/>
      </w:pPr>
    </w:p>
    <w:p w14:paraId="5291DDA4" w14:textId="77777777" w:rsidR="00071540" w:rsidRPr="004C1061" w:rsidRDefault="00071540" w:rsidP="00EF4D51">
      <w:pPr>
        <w:keepNext/>
        <w:spacing w:line="240" w:lineRule="auto"/>
        <w:rPr>
          <w:i/>
        </w:rPr>
      </w:pPr>
      <w:r w:rsidRPr="004C1061">
        <w:rPr>
          <w:i/>
        </w:rPr>
        <w:t xml:space="preserve">Tacrolimus </w:t>
      </w:r>
    </w:p>
    <w:p w14:paraId="40F0BEA9" w14:textId="77777777" w:rsidR="00071540" w:rsidRPr="004C1061" w:rsidRDefault="00071540" w:rsidP="00EF4D51">
      <w:pPr>
        <w:spacing w:line="240" w:lineRule="auto"/>
      </w:pPr>
      <w:proofErr w:type="spellStart"/>
      <w:r w:rsidRPr="004C1061">
        <w:t>Posaconazol</w:t>
      </w:r>
      <w:proofErr w:type="spellEnd"/>
      <w:r w:rsidRPr="004C1061">
        <w:t xml:space="preserve"> erhöhte die </w:t>
      </w:r>
      <w:proofErr w:type="spellStart"/>
      <w:r w:rsidRPr="004C1061">
        <w:t>C</w:t>
      </w:r>
      <w:r w:rsidRPr="004C1061">
        <w:rPr>
          <w:vertAlign w:val="subscript"/>
        </w:rPr>
        <w:t>max</w:t>
      </w:r>
      <w:proofErr w:type="spellEnd"/>
      <w:r w:rsidRPr="004C1061">
        <w:t xml:space="preserve"> und die AUC von Tacrolimus (0,05 mg/kg Körpergewicht Einzeldosis) um 121 % bzw. 358 %. In klinischen Studien zur Beurteilung der Wirksamkeit wurden klinisch signifikante Wechselwirkungen, die zu einer Hospitalisierung und/oder zum Absetzen von </w:t>
      </w:r>
      <w:proofErr w:type="spellStart"/>
      <w:r w:rsidRPr="004C1061">
        <w:t>Posaconazol</w:t>
      </w:r>
      <w:proofErr w:type="spellEnd"/>
      <w:r w:rsidRPr="004C1061">
        <w:t xml:space="preserve"> führten, beobachtet. Im Falle der Einleitung einer Therapie mit </w:t>
      </w:r>
      <w:proofErr w:type="spellStart"/>
      <w:r w:rsidRPr="004C1061">
        <w:t>Posaconazol</w:t>
      </w:r>
      <w:proofErr w:type="spellEnd"/>
      <w:r w:rsidRPr="004C1061">
        <w:t xml:space="preserve"> bei bereits bestehender Tacrolimus-Therapie ist die Dosis von Tacrolimus zu reduzieren (z. B. auf etwa ein Drittel der aktuellen Dosis). Danach sollte der Tacrolimus-Spiegel im Blut während der gleichzeitigen Anwendung und beim Absetzen von </w:t>
      </w:r>
      <w:proofErr w:type="spellStart"/>
      <w:r w:rsidRPr="004C1061">
        <w:t>Posaconazol</w:t>
      </w:r>
      <w:proofErr w:type="spellEnd"/>
      <w:r w:rsidRPr="004C1061">
        <w:t xml:space="preserve"> sorgfältig kontrolliert und die Tacrolimus-Dosis gegebenenfalls angepasst werden.</w:t>
      </w:r>
    </w:p>
    <w:p w14:paraId="6ECF2A51" w14:textId="77777777" w:rsidR="00071540" w:rsidRPr="004C1061" w:rsidRDefault="00071540" w:rsidP="00EF4D51">
      <w:pPr>
        <w:spacing w:line="240" w:lineRule="auto"/>
      </w:pPr>
    </w:p>
    <w:p w14:paraId="1C9745DC" w14:textId="77777777" w:rsidR="00071540" w:rsidRPr="004C1061" w:rsidRDefault="00071540" w:rsidP="00EF4D51">
      <w:pPr>
        <w:keepNext/>
        <w:tabs>
          <w:tab w:val="clear" w:pos="567"/>
        </w:tabs>
        <w:spacing w:line="240" w:lineRule="auto"/>
        <w:rPr>
          <w:i/>
        </w:rPr>
      </w:pPr>
      <w:r w:rsidRPr="004C1061">
        <w:rPr>
          <w:i/>
        </w:rPr>
        <w:t>HIV-</w:t>
      </w:r>
      <w:proofErr w:type="spellStart"/>
      <w:r w:rsidRPr="004C1061">
        <w:rPr>
          <w:i/>
        </w:rPr>
        <w:t>Proteaseinhibitoren</w:t>
      </w:r>
      <w:proofErr w:type="spellEnd"/>
      <w:r w:rsidRPr="004C1061">
        <w:rPr>
          <w:i/>
        </w:rPr>
        <w:t xml:space="preserve"> </w:t>
      </w:r>
    </w:p>
    <w:p w14:paraId="725FDA11" w14:textId="77777777" w:rsidR="00071540" w:rsidRPr="004C1061" w:rsidRDefault="00071540" w:rsidP="00EF4D51">
      <w:pPr>
        <w:tabs>
          <w:tab w:val="clear" w:pos="567"/>
        </w:tabs>
        <w:spacing w:line="240" w:lineRule="auto"/>
      </w:pPr>
      <w:r w:rsidRPr="004C1061">
        <w:t>Da HIV-</w:t>
      </w:r>
      <w:proofErr w:type="spellStart"/>
      <w:r w:rsidRPr="004C1061">
        <w:t>Proteaseinhibitoren</w:t>
      </w:r>
      <w:proofErr w:type="spellEnd"/>
      <w:r w:rsidRPr="004C1061">
        <w:t xml:space="preserve"> CYP3A4-Substrate sind, ist zu erwarten, dass </w:t>
      </w:r>
      <w:proofErr w:type="spellStart"/>
      <w:r w:rsidRPr="004C1061">
        <w:t>Posaconazol</w:t>
      </w:r>
      <w:proofErr w:type="spellEnd"/>
      <w:r w:rsidRPr="004C1061">
        <w:t xml:space="preserve"> die Plasmakonzentrationen dieser antiretroviralen Wirkstoffe erhöhen wird. Nach gleichzeitiger Anwendung von </w:t>
      </w:r>
      <w:proofErr w:type="spellStart"/>
      <w:r w:rsidRPr="004C1061">
        <w:t>Posaconazol</w:t>
      </w:r>
      <w:proofErr w:type="spellEnd"/>
      <w:r w:rsidRPr="004C1061">
        <w:t xml:space="preserve">-Suspension zum Einnehmen (400 mg zweimal täglich) mit </w:t>
      </w:r>
      <w:proofErr w:type="spellStart"/>
      <w:r w:rsidRPr="004C1061">
        <w:t>Atazanavir</w:t>
      </w:r>
      <w:proofErr w:type="spellEnd"/>
      <w:r w:rsidRPr="004C1061">
        <w:t xml:space="preserve"> (300 mg einmal täglich) für 7 Tage bei gesunden Probanden stiegen die </w:t>
      </w:r>
      <w:proofErr w:type="spellStart"/>
      <w:r w:rsidRPr="004C1061">
        <w:t>C</w:t>
      </w:r>
      <w:r w:rsidRPr="004C1061">
        <w:rPr>
          <w:vertAlign w:val="subscript"/>
        </w:rPr>
        <w:t>max</w:t>
      </w:r>
      <w:proofErr w:type="spellEnd"/>
      <w:r w:rsidRPr="004C1061">
        <w:t xml:space="preserve"> und die AUC von </w:t>
      </w:r>
      <w:proofErr w:type="spellStart"/>
      <w:r w:rsidRPr="004C1061">
        <w:t>Atazanavir</w:t>
      </w:r>
      <w:proofErr w:type="spellEnd"/>
      <w:r w:rsidRPr="004C1061">
        <w:t xml:space="preserve"> durchschnittlich um das 2,6-Fache bzw. 3,7-Fache (Bereich 1,2- bis 26-fach). Nach gleichzeitiger Anwendung von </w:t>
      </w:r>
      <w:proofErr w:type="spellStart"/>
      <w:r w:rsidRPr="004C1061">
        <w:t>Posaconazol</w:t>
      </w:r>
      <w:proofErr w:type="spellEnd"/>
      <w:r w:rsidRPr="004C1061">
        <w:t xml:space="preserve">-Suspension zum Einnehmen (400 mg zweimal täglich) mit </w:t>
      </w:r>
      <w:proofErr w:type="spellStart"/>
      <w:r w:rsidRPr="004C1061">
        <w:t>Atazanavir</w:t>
      </w:r>
      <w:proofErr w:type="spellEnd"/>
      <w:r w:rsidRPr="004C1061">
        <w:t xml:space="preserve"> und Ritonavir (300/100 mg einmal täglich) für 7 Tage bei gesunden Probanden stiegen die </w:t>
      </w:r>
      <w:proofErr w:type="spellStart"/>
      <w:r w:rsidRPr="004C1061">
        <w:t>C</w:t>
      </w:r>
      <w:r w:rsidRPr="004C1061">
        <w:rPr>
          <w:vertAlign w:val="subscript"/>
        </w:rPr>
        <w:t>max</w:t>
      </w:r>
      <w:proofErr w:type="spellEnd"/>
      <w:r w:rsidRPr="004C1061">
        <w:t xml:space="preserve"> und die AUC von </w:t>
      </w:r>
      <w:proofErr w:type="spellStart"/>
      <w:r w:rsidRPr="004C1061">
        <w:t>Atazanavir</w:t>
      </w:r>
      <w:proofErr w:type="spellEnd"/>
      <w:r w:rsidRPr="004C1061">
        <w:t xml:space="preserve"> durchschnittlich um das 1,5-Fache bzw. 2,5-Fache (Bereich 0,9- bis 4,1-fach). Die zusätzliche Gabe von </w:t>
      </w:r>
      <w:proofErr w:type="spellStart"/>
      <w:r w:rsidRPr="004C1061">
        <w:t>Posaconazol</w:t>
      </w:r>
      <w:proofErr w:type="spellEnd"/>
      <w:r w:rsidRPr="004C1061">
        <w:t xml:space="preserve"> zu einer Therapie mit </w:t>
      </w:r>
      <w:proofErr w:type="spellStart"/>
      <w:r w:rsidRPr="004C1061">
        <w:t>Atazanavir</w:t>
      </w:r>
      <w:proofErr w:type="spellEnd"/>
      <w:r w:rsidRPr="004C1061">
        <w:t xml:space="preserve"> oder mit </w:t>
      </w:r>
      <w:proofErr w:type="spellStart"/>
      <w:r w:rsidRPr="004C1061">
        <w:t>Atazanavir</w:t>
      </w:r>
      <w:proofErr w:type="spellEnd"/>
      <w:r w:rsidRPr="004C1061">
        <w:t xml:space="preserve"> und Ritonavir ging mit einem Anstieg der </w:t>
      </w:r>
      <w:proofErr w:type="spellStart"/>
      <w:r w:rsidRPr="004C1061">
        <w:t>Bilirubinwerte</w:t>
      </w:r>
      <w:proofErr w:type="spellEnd"/>
      <w:r w:rsidRPr="004C1061">
        <w:t xml:space="preserve"> im Plasma einher. Eine häufige Kontrolle auf Nebenwirkungen und Toxizität in Verbindung mit antiretroviralen Wirkstoffen, welche Substrate von CYP3A4 sind, wird während der gleichzeitigen Anwendung von </w:t>
      </w:r>
      <w:proofErr w:type="spellStart"/>
      <w:r w:rsidRPr="004C1061">
        <w:t>Posaconazol</w:t>
      </w:r>
      <w:proofErr w:type="spellEnd"/>
      <w:r w:rsidRPr="004C1061">
        <w:t xml:space="preserve"> empfohlen.</w:t>
      </w:r>
    </w:p>
    <w:p w14:paraId="623DB383" w14:textId="77777777" w:rsidR="00071540" w:rsidRPr="004C1061" w:rsidRDefault="00071540" w:rsidP="00EF4D51">
      <w:pPr>
        <w:spacing w:line="240" w:lineRule="auto"/>
      </w:pPr>
    </w:p>
    <w:p w14:paraId="741C93CF" w14:textId="2313A4E3" w:rsidR="00071540" w:rsidRPr="004C1061" w:rsidDel="00013C1A" w:rsidRDefault="00071540" w:rsidP="00EF4D51">
      <w:pPr>
        <w:keepNext/>
        <w:tabs>
          <w:tab w:val="clear" w:pos="567"/>
        </w:tabs>
        <w:spacing w:line="240" w:lineRule="auto"/>
        <w:rPr>
          <w:del w:id="1825" w:author="MSD-DE-RA-MvB" w:date="2025-10-24T10:22:00Z" w16du:dateUtc="2025-10-24T08:22:00Z"/>
          <w:i/>
        </w:rPr>
      </w:pPr>
      <w:del w:id="1826" w:author="MSD-DE-RA-MvB" w:date="2025-10-24T10:22:00Z" w16du:dateUtc="2025-10-24T08:22:00Z">
        <w:r w:rsidRPr="004C1061" w:rsidDel="00013C1A">
          <w:rPr>
            <w:i/>
          </w:rPr>
          <w:lastRenderedPageBreak/>
          <w:delText xml:space="preserve">Midazolam und andere, durch CYP3A4 metabolisierte Benzodiazepine </w:delText>
        </w:r>
      </w:del>
    </w:p>
    <w:p w14:paraId="075F69A2" w14:textId="2989C847" w:rsidR="00071540" w:rsidRPr="004C1061" w:rsidDel="00013C1A" w:rsidRDefault="00071540" w:rsidP="00EF4D51">
      <w:pPr>
        <w:tabs>
          <w:tab w:val="clear" w:pos="567"/>
        </w:tabs>
        <w:spacing w:line="240" w:lineRule="auto"/>
        <w:rPr>
          <w:del w:id="1827" w:author="MSD-DE-RA-MvB" w:date="2025-10-24T10:22:00Z" w16du:dateUtc="2025-10-24T08:22:00Z"/>
        </w:rPr>
      </w:pPr>
      <w:del w:id="1828" w:author="MSD-DE-RA-MvB" w:date="2025-10-24T10:22:00Z" w16du:dateUtc="2025-10-24T08:22:00Z">
        <w:r w:rsidRPr="004C1061" w:rsidDel="00013C1A">
          <w:delText xml:space="preserve">In einer Studie mit gesunden </w:delText>
        </w:r>
        <w:r w:rsidR="00CE0A9B" w:rsidDel="00013C1A">
          <w:delText>Probanden</w:delText>
        </w:r>
        <w:r w:rsidRPr="004C1061" w:rsidDel="00013C1A">
          <w:delText xml:space="preserve"> erhöhte Posaconazol-Suspension zum Einnehmen (200 mg einmal täglich für 10 Tage) die Exposition (AUC) gegenüber intravenösem Midazolam (0,05 mg/kg) um 83 %. In einer weiteren Studie bei gesunden </w:delText>
        </w:r>
        <w:r w:rsidR="00CE0A9B" w:rsidDel="00013C1A">
          <w:delText>Probanden</w:delText>
        </w:r>
        <w:r w:rsidRPr="004C1061" w:rsidDel="00013C1A">
          <w:delText xml:space="preserve"> erhöhte die wiederholte Anwendung von Posaconazol-Suspension zum Einnehmen (200 mg zweimal täglich über 7 Tage) die C</w:delText>
        </w:r>
        <w:r w:rsidRPr="004C1061" w:rsidDel="00013C1A">
          <w:rPr>
            <w:vertAlign w:val="subscript"/>
          </w:rPr>
          <w:delText>max</w:delText>
        </w:r>
        <w:r w:rsidRPr="004C1061" w:rsidDel="00013C1A">
          <w:delText xml:space="preserve"> und die AUC von intravenösem Midazolam (0,4</w:delText>
        </w:r>
        <w:r w:rsidR="0088119D" w:rsidDel="00013C1A">
          <w:noBreakHyphen/>
        </w:r>
        <w:r w:rsidRPr="004C1061" w:rsidDel="00013C1A">
          <w:delText>mg</w:delText>
        </w:r>
        <w:r w:rsidR="0088119D" w:rsidDel="00013C1A">
          <w:delText>-</w:delText>
        </w:r>
        <w:r w:rsidRPr="004C1061" w:rsidDel="00013C1A">
          <w:delText>Einzeldosis) um durchschnittlich das 1,3- bzw. 4,6-Fache (Bereich 1,7- bis 6,4-fach); Posaconazol-Suspension zum Einnehmen 400 mg zweimal täglich über 7 Tage erhöhte die C</w:delText>
        </w:r>
        <w:r w:rsidRPr="004C1061" w:rsidDel="00013C1A">
          <w:rPr>
            <w:vertAlign w:val="subscript"/>
          </w:rPr>
          <w:delText>max</w:delText>
        </w:r>
        <w:r w:rsidRPr="004C1061" w:rsidDel="00013C1A">
          <w:delText xml:space="preserve"> und die AUC von intravenösem Midazolam um das 1,6- bzw. 6,2-Fache (Bereich 1,6- bis 7,6-fach). Beide Posaconazol-Dosierungen steigerten die C</w:delText>
        </w:r>
        <w:r w:rsidRPr="004C1061" w:rsidDel="00013C1A">
          <w:rPr>
            <w:vertAlign w:val="subscript"/>
          </w:rPr>
          <w:delText>max</w:delText>
        </w:r>
        <w:r w:rsidRPr="004C1061" w:rsidDel="00013C1A">
          <w:delText xml:space="preserve"> und die AUC von oralem Midazolam (2 mg orale Einzeldosis) um das 2,2- bzw. 4,5-Fache. Zusätzlich verlängerte Posaconazol-Suspension zum Einnehmen (200 mg oder 400 mg) die mittlere terminale Halbwertszeit von Midazolam von etwa 3-4 Stunden auf 8-10 Stunden während der gleichzeitigen Anwendung.</w:delText>
        </w:r>
      </w:del>
    </w:p>
    <w:p w14:paraId="72642206" w14:textId="7B317F1E" w:rsidR="00071540" w:rsidRPr="004C1061" w:rsidDel="00013C1A" w:rsidRDefault="00071540" w:rsidP="00EF4D51">
      <w:pPr>
        <w:spacing w:line="240" w:lineRule="auto"/>
        <w:rPr>
          <w:del w:id="1829" w:author="MSD-DE-RA-MvB" w:date="2025-10-24T10:22:00Z" w16du:dateUtc="2025-10-24T08:22:00Z"/>
        </w:rPr>
      </w:pPr>
      <w:del w:id="1830" w:author="MSD-DE-RA-MvB" w:date="2025-10-24T10:22:00Z" w16du:dateUtc="2025-10-24T08:22:00Z">
        <w:r w:rsidRPr="004C1061" w:rsidDel="00013C1A">
          <w:delText>Wegen des Risikos einer länger anhaltenden Sedierung wird empfohlen, Dosisanpassungen in Betracht zu ziehen, wenn Posaconazol begleitend mit einem Benzodiazepin verabreicht wird, das durch CYP3A4 metabolisiert wird (z. B. Midazolam, Triazolam, Alprazolam) (siehe Abschnitt 4.4).</w:delText>
        </w:r>
      </w:del>
    </w:p>
    <w:p w14:paraId="067A2689" w14:textId="474EFB12" w:rsidR="00071540" w:rsidRPr="004C1061" w:rsidDel="00013C1A" w:rsidRDefault="00071540" w:rsidP="00EF4D51">
      <w:pPr>
        <w:spacing w:line="240" w:lineRule="auto"/>
        <w:rPr>
          <w:del w:id="1831" w:author="MSD-DE-RA-MvB" w:date="2025-10-24T10:22:00Z" w16du:dateUtc="2025-10-24T08:22:00Z"/>
        </w:rPr>
      </w:pPr>
    </w:p>
    <w:p w14:paraId="17250E0B" w14:textId="77777777" w:rsidR="00071540" w:rsidRPr="004C1061" w:rsidRDefault="00071540" w:rsidP="00EF4D51">
      <w:pPr>
        <w:keepNext/>
        <w:spacing w:line="240" w:lineRule="auto"/>
        <w:rPr>
          <w:i/>
        </w:rPr>
      </w:pPr>
      <w:r w:rsidRPr="004C1061">
        <w:rPr>
          <w:i/>
        </w:rPr>
        <w:t xml:space="preserve">Calciumantagonisten, die über CYP3A4 metabolisiert werden </w:t>
      </w:r>
      <w:r w:rsidRPr="004C1061">
        <w:t>(</w:t>
      </w:r>
      <w:r w:rsidRPr="004C1061">
        <w:rPr>
          <w:i/>
        </w:rPr>
        <w:t xml:space="preserve">z. B. Diltiazem, Verapamil, Nifedipin, </w:t>
      </w:r>
      <w:proofErr w:type="spellStart"/>
      <w:r w:rsidRPr="004C1061">
        <w:rPr>
          <w:i/>
        </w:rPr>
        <w:t>Nisoldipin</w:t>
      </w:r>
      <w:proofErr w:type="spellEnd"/>
      <w:r w:rsidRPr="004C1061">
        <w:rPr>
          <w:i/>
        </w:rPr>
        <w:t xml:space="preserve">) </w:t>
      </w:r>
    </w:p>
    <w:p w14:paraId="03987F49" w14:textId="77777777" w:rsidR="00071540" w:rsidRPr="004C1061" w:rsidRDefault="00071540" w:rsidP="00EF4D51">
      <w:pPr>
        <w:spacing w:line="240" w:lineRule="auto"/>
      </w:pPr>
      <w:r w:rsidRPr="004C1061">
        <w:t xml:space="preserve">Während der gleichzeitigen Anwendung von </w:t>
      </w:r>
      <w:proofErr w:type="spellStart"/>
      <w:r w:rsidRPr="004C1061">
        <w:t>Posaconazol</w:t>
      </w:r>
      <w:proofErr w:type="spellEnd"/>
      <w:r w:rsidRPr="004C1061">
        <w:t xml:space="preserve"> wird eine engmaschige Überwachung auf Nebenwirkungen und Toxizität in Zusammenhang mit Calciumantagonisten empfohlen. Eine Dosisanpassung von Calciumantagonisten kann erforderlich sein.</w:t>
      </w:r>
    </w:p>
    <w:p w14:paraId="0C57CB58" w14:textId="77777777" w:rsidR="00071540" w:rsidRPr="004C1061" w:rsidRDefault="00071540" w:rsidP="00EF4D51">
      <w:pPr>
        <w:spacing w:line="240" w:lineRule="auto"/>
      </w:pPr>
    </w:p>
    <w:p w14:paraId="1F20AECF" w14:textId="77777777" w:rsidR="00071540" w:rsidRPr="004C1061" w:rsidRDefault="00071540" w:rsidP="00EF4D51">
      <w:pPr>
        <w:keepNext/>
        <w:spacing w:line="240" w:lineRule="auto"/>
        <w:rPr>
          <w:i/>
        </w:rPr>
      </w:pPr>
      <w:r w:rsidRPr="004C1061">
        <w:rPr>
          <w:i/>
        </w:rPr>
        <w:t xml:space="preserve">Digoxin </w:t>
      </w:r>
    </w:p>
    <w:p w14:paraId="43DF0BBF" w14:textId="77777777" w:rsidR="00071540" w:rsidRPr="004C1061" w:rsidRDefault="00071540" w:rsidP="00EF4D51">
      <w:pPr>
        <w:spacing w:line="240" w:lineRule="auto"/>
      </w:pPr>
      <w:r w:rsidRPr="004C1061">
        <w:t xml:space="preserve">Die Anwendung anderer Azol-Antimykotika ging mit einem Anstieg der Digoxin-Spiegel einher. Daher kann </w:t>
      </w:r>
      <w:proofErr w:type="spellStart"/>
      <w:r w:rsidRPr="004C1061">
        <w:t>Posaconazol</w:t>
      </w:r>
      <w:proofErr w:type="spellEnd"/>
      <w:r w:rsidRPr="004C1061">
        <w:t xml:space="preserve"> die Plasmakonzentration von Digoxin erhöhen und die Digoxin-Spiegel müssen bei der Einleitung oder dem Absetzen einer Therapie mit </w:t>
      </w:r>
      <w:proofErr w:type="spellStart"/>
      <w:r w:rsidRPr="004C1061">
        <w:t>Posaconazol</w:t>
      </w:r>
      <w:proofErr w:type="spellEnd"/>
      <w:r w:rsidRPr="004C1061">
        <w:t xml:space="preserve"> überwacht werden.</w:t>
      </w:r>
    </w:p>
    <w:p w14:paraId="5ED28257" w14:textId="77777777" w:rsidR="00071540" w:rsidRPr="004C1061" w:rsidRDefault="00071540" w:rsidP="00EF4D51">
      <w:pPr>
        <w:spacing w:line="240" w:lineRule="auto"/>
      </w:pPr>
    </w:p>
    <w:p w14:paraId="4CDF2948" w14:textId="77777777" w:rsidR="00071540" w:rsidRPr="004C1061" w:rsidRDefault="00071540" w:rsidP="00EF4D51">
      <w:pPr>
        <w:keepNext/>
        <w:tabs>
          <w:tab w:val="clear" w:pos="567"/>
        </w:tabs>
        <w:spacing w:line="240" w:lineRule="auto"/>
        <w:rPr>
          <w:i/>
        </w:rPr>
      </w:pPr>
      <w:r w:rsidRPr="004C1061">
        <w:rPr>
          <w:i/>
        </w:rPr>
        <w:t xml:space="preserve">Sulfonylharnstoffe </w:t>
      </w:r>
    </w:p>
    <w:p w14:paraId="283F9BA7" w14:textId="77777777" w:rsidR="00071540" w:rsidRPr="004C1061" w:rsidRDefault="00071540" w:rsidP="00EF4D51">
      <w:pPr>
        <w:tabs>
          <w:tab w:val="clear" w:pos="567"/>
        </w:tabs>
        <w:spacing w:line="240" w:lineRule="auto"/>
      </w:pPr>
      <w:r w:rsidRPr="004C1061">
        <w:t xml:space="preserve">Bei gleichzeitiger Anwendung von </w:t>
      </w:r>
      <w:proofErr w:type="spellStart"/>
      <w:r w:rsidRPr="004C1061">
        <w:t>Glipizid</w:t>
      </w:r>
      <w:proofErr w:type="spellEnd"/>
      <w:r w:rsidRPr="004C1061">
        <w:t xml:space="preserve"> und </w:t>
      </w:r>
      <w:proofErr w:type="spellStart"/>
      <w:r w:rsidRPr="004C1061">
        <w:t>Posaconazol</w:t>
      </w:r>
      <w:proofErr w:type="spellEnd"/>
      <w:r w:rsidRPr="004C1061">
        <w:t xml:space="preserve"> sanken bei einigen gesunden Probanden die Blutzuckerspiegel. Bei Diabetikern wird eine Überwachung der Blutzuckerspiegel empfohlen.</w:t>
      </w:r>
    </w:p>
    <w:p w14:paraId="2B43301C" w14:textId="77777777" w:rsidR="00C2220B" w:rsidRDefault="00C2220B" w:rsidP="00C2220B">
      <w:pPr>
        <w:spacing w:line="240" w:lineRule="auto"/>
        <w:rPr>
          <w:i/>
          <w:iCs/>
        </w:rPr>
      </w:pPr>
    </w:p>
    <w:p w14:paraId="4B995EDD" w14:textId="77777777" w:rsidR="00C2220B" w:rsidRPr="00F42E1F" w:rsidRDefault="00C2220B" w:rsidP="005A749D">
      <w:pPr>
        <w:keepNext/>
        <w:tabs>
          <w:tab w:val="clear" w:pos="567"/>
        </w:tabs>
        <w:spacing w:line="240" w:lineRule="auto"/>
        <w:rPr>
          <w:i/>
        </w:rPr>
      </w:pPr>
      <w:r w:rsidRPr="00093787">
        <w:rPr>
          <w:i/>
        </w:rPr>
        <w:t>Tretinoin (Synonyme: all-trans-</w:t>
      </w:r>
      <w:proofErr w:type="spellStart"/>
      <w:r w:rsidRPr="00093787">
        <w:rPr>
          <w:i/>
        </w:rPr>
        <w:t>Ret</w:t>
      </w:r>
      <w:r w:rsidRPr="00F42E1F">
        <w:rPr>
          <w:i/>
        </w:rPr>
        <w:t>insäure</w:t>
      </w:r>
      <w:proofErr w:type="spellEnd"/>
      <w:r w:rsidRPr="00F42E1F">
        <w:rPr>
          <w:i/>
        </w:rPr>
        <w:t xml:space="preserve"> oder ATRA)</w:t>
      </w:r>
    </w:p>
    <w:p w14:paraId="55D92312" w14:textId="77777777" w:rsidR="00C2220B" w:rsidRDefault="00C2220B" w:rsidP="00C2220B">
      <w:pPr>
        <w:spacing w:line="240" w:lineRule="auto"/>
      </w:pPr>
      <w:r>
        <w:t xml:space="preserve">Da ATRA über hepatische CYP450-Enzyme, insbesondere CYP3A4, metabolisiert wird, kann die gleichzeitige Anwendung mit </w:t>
      </w:r>
      <w:proofErr w:type="spellStart"/>
      <w:r>
        <w:t>Posaconazol</w:t>
      </w:r>
      <w:proofErr w:type="spellEnd"/>
      <w:r>
        <w:t xml:space="preserve">, </w:t>
      </w:r>
      <w:proofErr w:type="gramStart"/>
      <w:r>
        <w:t>das</w:t>
      </w:r>
      <w:proofErr w:type="gramEnd"/>
      <w:r>
        <w:t xml:space="preserve"> ein starker Inhibitor von CYP3A4 ist, zu einer erhöhten Exposition gegenüber Tretinoin führen, was in einer erhöhten Toxizität (insbesondere Hyperkalzämie) resultiert. Der Serum-Kalziumspiegel sollte überwacht werden und, sofern notwendig, sollten entsprechende Dosisanpassungen von Tretinoin während der Behandlung mit </w:t>
      </w:r>
      <w:proofErr w:type="spellStart"/>
      <w:r>
        <w:t>Posaconazol</w:t>
      </w:r>
      <w:proofErr w:type="spellEnd"/>
      <w:r>
        <w:t xml:space="preserve"> und für die darauffolgenden Tage nach der Behandlung in Erwägung gezogen werden.</w:t>
      </w:r>
    </w:p>
    <w:p w14:paraId="06233AC4" w14:textId="77777777" w:rsidR="00093787" w:rsidRPr="004E7BEE" w:rsidRDefault="00093787" w:rsidP="00093787">
      <w:pPr>
        <w:spacing w:line="240" w:lineRule="auto"/>
        <w:rPr>
          <w:rFonts w:eastAsia="MS Mincho"/>
          <w:u w:val="single"/>
          <w:lang w:eastAsia="ja-JP"/>
        </w:rPr>
      </w:pPr>
    </w:p>
    <w:p w14:paraId="109220C9" w14:textId="678F661B" w:rsidR="00093787" w:rsidRPr="0099269C" w:rsidDel="00013C1A" w:rsidRDefault="00093787" w:rsidP="00093787">
      <w:pPr>
        <w:keepNext/>
        <w:spacing w:line="240" w:lineRule="auto"/>
        <w:rPr>
          <w:del w:id="1832" w:author="MSD-DE-RA-MvB" w:date="2025-10-24T10:22:00Z" w16du:dateUtc="2025-10-24T08:22:00Z"/>
          <w:rFonts w:eastAsia="MS Mincho"/>
          <w:i/>
          <w:iCs/>
          <w:lang w:eastAsia="ja-JP"/>
        </w:rPr>
      </w:pPr>
      <w:del w:id="1833" w:author="MSD-DE-RA-MvB" w:date="2025-10-24T10:22:00Z" w16du:dateUtc="2025-10-24T08:22:00Z">
        <w:r w:rsidRPr="0099269C" w:rsidDel="00013C1A">
          <w:rPr>
            <w:rFonts w:eastAsia="MS Mincho"/>
            <w:i/>
            <w:iCs/>
            <w:lang w:eastAsia="ja-JP"/>
          </w:rPr>
          <w:delText>Venetoclax</w:delText>
        </w:r>
      </w:del>
    </w:p>
    <w:p w14:paraId="51007F9B" w14:textId="4C3B4B4E" w:rsidR="002E0DC2" w:rsidRPr="0099269C" w:rsidDel="00013C1A" w:rsidRDefault="00D1787C" w:rsidP="00D1787C">
      <w:pPr>
        <w:spacing w:line="240" w:lineRule="auto"/>
        <w:rPr>
          <w:del w:id="1834" w:author="MSD-DE-RA-MvB" w:date="2025-10-24T10:22:00Z" w16du:dateUtc="2025-10-24T08:22:00Z"/>
          <w:rFonts w:eastAsia="MS Mincho"/>
          <w:lang w:eastAsia="ja-JP"/>
        </w:rPr>
      </w:pPr>
      <w:del w:id="1835" w:author="MSD-DE-RA-MvB" w:date="2025-10-24T10:22:00Z" w16du:dateUtc="2025-10-24T08:22:00Z">
        <w:r w:rsidRPr="0099269C" w:rsidDel="00013C1A">
          <w:rPr>
            <w:rFonts w:eastAsia="MS Mincho"/>
            <w:lang w:eastAsia="ja-JP"/>
          </w:rPr>
          <w:delText xml:space="preserve">Im Vergleich zur alleinigen Anwendung von Venetoclax 400 mg erhöhte die gleichzeitige Anwendung von 300 mg Posaconazol (ein starker CYP3A-Inhibitor) mit Venetoclax 50 mg </w:delText>
        </w:r>
        <w:r w:rsidR="002F1055" w:rsidDel="00013C1A">
          <w:rPr>
            <w:rFonts w:eastAsia="MS Mincho"/>
            <w:lang w:eastAsia="ja-JP"/>
          </w:rPr>
          <w:delText>bzw.</w:delText>
        </w:r>
        <w:r w:rsidRPr="0099269C" w:rsidDel="00013C1A">
          <w:rPr>
            <w:rFonts w:eastAsia="MS Mincho"/>
            <w:lang w:eastAsia="ja-JP"/>
          </w:rPr>
          <w:delText xml:space="preserve"> 100 mg über 7 Tage bei 12 Patienten die C</w:delText>
        </w:r>
        <w:r w:rsidRPr="0099269C" w:rsidDel="00013C1A">
          <w:rPr>
            <w:rFonts w:eastAsia="MS Mincho"/>
            <w:vertAlign w:val="subscript"/>
            <w:lang w:eastAsia="ja-JP"/>
          </w:rPr>
          <w:delText>max</w:delText>
        </w:r>
        <w:r w:rsidRPr="0099269C" w:rsidDel="00013C1A">
          <w:rPr>
            <w:rFonts w:eastAsia="MS Mincho"/>
            <w:lang w:eastAsia="ja-JP"/>
          </w:rPr>
          <w:delText xml:space="preserve"> von Venetoclax um den Faktor 1,6 </w:delText>
        </w:r>
        <w:r w:rsidR="002F1055" w:rsidDel="00013C1A">
          <w:rPr>
            <w:rFonts w:eastAsia="MS Mincho"/>
            <w:lang w:eastAsia="ja-JP"/>
          </w:rPr>
          <w:delText>bzw.</w:delText>
        </w:r>
        <w:r w:rsidRPr="0099269C" w:rsidDel="00013C1A">
          <w:rPr>
            <w:rFonts w:eastAsia="MS Mincho"/>
            <w:lang w:eastAsia="ja-JP"/>
          </w:rPr>
          <w:delText xml:space="preserve"> 1,9 sowie die AUC um den Faktor 1,9 </w:delText>
        </w:r>
        <w:r w:rsidR="002F1055" w:rsidDel="00013C1A">
          <w:rPr>
            <w:rFonts w:eastAsia="MS Mincho"/>
            <w:lang w:eastAsia="ja-JP"/>
          </w:rPr>
          <w:delText>bzw.</w:delText>
        </w:r>
        <w:r w:rsidRPr="0099269C" w:rsidDel="00013C1A">
          <w:rPr>
            <w:rFonts w:eastAsia="MS Mincho"/>
            <w:lang w:eastAsia="ja-JP"/>
          </w:rPr>
          <w:delText xml:space="preserve"> 2,4 (siehe Abschnitte 4.3 und 4.4).</w:delText>
        </w:r>
      </w:del>
    </w:p>
    <w:p w14:paraId="1B2C4D2E" w14:textId="2BDFA69C" w:rsidR="00D1787C" w:rsidDel="00013C1A" w:rsidRDefault="00D1787C" w:rsidP="00D1787C">
      <w:pPr>
        <w:spacing w:line="240" w:lineRule="auto"/>
        <w:rPr>
          <w:del w:id="1836" w:author="MSD-DE-RA-MvB" w:date="2025-10-24T10:22:00Z" w16du:dateUtc="2025-10-24T08:22:00Z"/>
          <w:rFonts w:eastAsia="MS Mincho"/>
          <w:lang w:eastAsia="ja-JP"/>
        </w:rPr>
      </w:pPr>
      <w:del w:id="1837" w:author="MSD-DE-RA-MvB" w:date="2025-10-24T10:22:00Z" w16du:dateUtc="2025-10-24T08:22:00Z">
        <w:r w:rsidRPr="0099269C" w:rsidDel="00013C1A">
          <w:rPr>
            <w:rFonts w:eastAsia="MS Mincho"/>
            <w:lang w:eastAsia="ja-JP"/>
          </w:rPr>
          <w:delText>Beachten Sie die Fachinformation von Venetoclax.</w:delText>
        </w:r>
      </w:del>
    </w:p>
    <w:p w14:paraId="0D999875" w14:textId="28177621" w:rsidR="00071540" w:rsidRPr="004C1061" w:rsidDel="00013C1A" w:rsidRDefault="00071540" w:rsidP="00EF4D51">
      <w:pPr>
        <w:spacing w:line="240" w:lineRule="auto"/>
        <w:rPr>
          <w:del w:id="1838" w:author="MSD-DE-RA-MvB" w:date="2025-10-24T10:22:00Z" w16du:dateUtc="2025-10-24T08:22:00Z"/>
        </w:rPr>
      </w:pPr>
    </w:p>
    <w:p w14:paraId="587A8390" w14:textId="77777777" w:rsidR="00071540" w:rsidRPr="004C1061" w:rsidRDefault="00071540" w:rsidP="00EF4D51">
      <w:pPr>
        <w:keepNext/>
        <w:spacing w:line="240" w:lineRule="auto"/>
        <w:rPr>
          <w:u w:val="single"/>
        </w:rPr>
      </w:pPr>
      <w:r w:rsidRPr="004C1061">
        <w:rPr>
          <w:u w:val="single"/>
        </w:rPr>
        <w:t>Kinder und Jugendliche</w:t>
      </w:r>
    </w:p>
    <w:p w14:paraId="6F161AF4" w14:textId="77777777" w:rsidR="00071540" w:rsidRDefault="00071540" w:rsidP="00EF4D51">
      <w:pPr>
        <w:spacing w:line="240" w:lineRule="auto"/>
      </w:pPr>
      <w:r w:rsidRPr="004C1061">
        <w:t>Studien zur Erfassung von Wechselwirkungen wurden nur bei Erwachsenen durchgeführt.</w:t>
      </w:r>
    </w:p>
    <w:p w14:paraId="3E14F535" w14:textId="77777777" w:rsidR="00071540" w:rsidRPr="004C1061" w:rsidRDefault="00071540" w:rsidP="00EF4D51">
      <w:pPr>
        <w:spacing w:line="240" w:lineRule="auto"/>
      </w:pPr>
    </w:p>
    <w:p w14:paraId="450FC1C1" w14:textId="77777777" w:rsidR="00071540" w:rsidRPr="004C1061" w:rsidRDefault="00071540" w:rsidP="00EF4D51">
      <w:pPr>
        <w:keepNext/>
        <w:spacing w:line="240" w:lineRule="auto"/>
        <w:ind w:left="567" w:hanging="567"/>
        <w:outlineLvl w:val="0"/>
      </w:pPr>
      <w:r w:rsidRPr="004C1061">
        <w:rPr>
          <w:b/>
        </w:rPr>
        <w:t>4.6</w:t>
      </w:r>
      <w:r w:rsidRPr="004C1061">
        <w:rPr>
          <w:b/>
        </w:rPr>
        <w:tab/>
        <w:t>Fertilität, Schwangerschaft und Stillzeit</w:t>
      </w:r>
    </w:p>
    <w:p w14:paraId="0888D83E" w14:textId="77777777" w:rsidR="00071540" w:rsidRPr="004C1061" w:rsidRDefault="00071540" w:rsidP="00EF4D51">
      <w:pPr>
        <w:keepNext/>
        <w:spacing w:line="240" w:lineRule="auto"/>
        <w:rPr>
          <w:i/>
        </w:rPr>
      </w:pPr>
    </w:p>
    <w:p w14:paraId="04DC6ECF" w14:textId="77777777" w:rsidR="00071540" w:rsidRPr="004C1061" w:rsidRDefault="00071540" w:rsidP="00EF4D51">
      <w:pPr>
        <w:keepNext/>
        <w:tabs>
          <w:tab w:val="clear" w:pos="567"/>
        </w:tabs>
        <w:spacing w:line="240" w:lineRule="auto"/>
        <w:rPr>
          <w:u w:val="single"/>
        </w:rPr>
      </w:pPr>
      <w:r w:rsidRPr="004C1061">
        <w:rPr>
          <w:u w:val="single"/>
        </w:rPr>
        <w:t>Schwangerschaft</w:t>
      </w:r>
    </w:p>
    <w:p w14:paraId="1793BC17" w14:textId="77777777" w:rsidR="00071540" w:rsidRPr="004C1061" w:rsidRDefault="00071540" w:rsidP="00EF4D51">
      <w:pPr>
        <w:tabs>
          <w:tab w:val="clear" w:pos="567"/>
        </w:tabs>
        <w:spacing w:line="240" w:lineRule="auto"/>
      </w:pPr>
      <w:r w:rsidRPr="004C1061">
        <w:t xml:space="preserve">Es liegen keine ausreichenden Informationen über die Anwendung von </w:t>
      </w:r>
      <w:proofErr w:type="spellStart"/>
      <w:r w:rsidRPr="004C1061">
        <w:t>Posaconazol</w:t>
      </w:r>
      <w:proofErr w:type="spellEnd"/>
      <w:r w:rsidRPr="004C1061">
        <w:t xml:space="preserve"> in der Schwangerschaft vor. Tierexperimentelle Studien haben eine Reproduktionstoxizität gezeigt (siehe Abschnitt 5.3). Das potenzielle Risiko für den Menschen ist nicht bekannt.</w:t>
      </w:r>
    </w:p>
    <w:p w14:paraId="19A37D5F" w14:textId="77777777" w:rsidR="00071540" w:rsidRPr="004C1061" w:rsidRDefault="00071540" w:rsidP="00EF4D51">
      <w:pPr>
        <w:spacing w:line="240" w:lineRule="auto"/>
      </w:pPr>
    </w:p>
    <w:p w14:paraId="300D7623" w14:textId="77777777" w:rsidR="00071540" w:rsidRPr="004C1061" w:rsidRDefault="00071540" w:rsidP="00EF4D51">
      <w:pPr>
        <w:spacing w:line="240" w:lineRule="auto"/>
      </w:pPr>
      <w:r w:rsidRPr="004C1061">
        <w:lastRenderedPageBreak/>
        <w:t xml:space="preserve">Frauen im gebärfähigen Alter müssen während der Behandlung eine zuverlässige Verhütungsmethode anwenden. </w:t>
      </w:r>
      <w:proofErr w:type="spellStart"/>
      <w:r w:rsidRPr="004C1061">
        <w:t>Posaconazol</w:t>
      </w:r>
      <w:proofErr w:type="spellEnd"/>
      <w:r w:rsidRPr="004C1061">
        <w:t xml:space="preserve"> darf in der Schwangerschaft nicht angewendet werden, außer der Nutzen für die Mutter überwiegt eindeutig das potenzielle Risiko für den Fetus.</w:t>
      </w:r>
    </w:p>
    <w:p w14:paraId="0F79E147" w14:textId="77777777" w:rsidR="00071540" w:rsidRPr="004C1061" w:rsidRDefault="00071540" w:rsidP="00EF4D51">
      <w:pPr>
        <w:spacing w:line="240" w:lineRule="auto"/>
      </w:pPr>
    </w:p>
    <w:p w14:paraId="51C41BFC" w14:textId="77777777" w:rsidR="00071540" w:rsidRPr="004C1061" w:rsidRDefault="00071540" w:rsidP="00EF4D51">
      <w:pPr>
        <w:keepNext/>
        <w:tabs>
          <w:tab w:val="clear" w:pos="567"/>
        </w:tabs>
        <w:spacing w:line="240" w:lineRule="auto"/>
        <w:rPr>
          <w:b/>
          <w:u w:val="single"/>
        </w:rPr>
      </w:pPr>
      <w:r w:rsidRPr="004C1061">
        <w:rPr>
          <w:u w:val="single"/>
        </w:rPr>
        <w:t>Stillzeit</w:t>
      </w:r>
    </w:p>
    <w:p w14:paraId="6B727F6A" w14:textId="77777777" w:rsidR="00071540" w:rsidRPr="004C1061" w:rsidRDefault="00071540" w:rsidP="00EF4D51">
      <w:pPr>
        <w:spacing w:line="240" w:lineRule="auto"/>
      </w:pPr>
      <w:proofErr w:type="spellStart"/>
      <w:r w:rsidRPr="004C1061">
        <w:t>Posaconazol</w:t>
      </w:r>
      <w:proofErr w:type="spellEnd"/>
      <w:r w:rsidRPr="004C1061">
        <w:t xml:space="preserve"> wird in die Milch säugender Ratten ausgeschieden (siehe Abschnitt 5.3). Der Übertritt von </w:t>
      </w:r>
      <w:proofErr w:type="spellStart"/>
      <w:r w:rsidRPr="004C1061">
        <w:t>Posaconazol</w:t>
      </w:r>
      <w:proofErr w:type="spellEnd"/>
      <w:r w:rsidRPr="004C1061">
        <w:t xml:space="preserve"> in die menschliche Muttermilch wurde nicht untersucht. Vor Beginn der Therapie mit </w:t>
      </w:r>
      <w:proofErr w:type="spellStart"/>
      <w:r w:rsidRPr="004C1061">
        <w:t>Posaconazol</w:t>
      </w:r>
      <w:proofErr w:type="spellEnd"/>
      <w:r w:rsidRPr="004C1061">
        <w:t xml:space="preserve"> muss abgestillt werden.</w:t>
      </w:r>
    </w:p>
    <w:p w14:paraId="228F02CA" w14:textId="77777777" w:rsidR="00071540" w:rsidRPr="004C1061" w:rsidRDefault="00071540" w:rsidP="00EF4D51">
      <w:pPr>
        <w:spacing w:line="240" w:lineRule="auto"/>
      </w:pPr>
    </w:p>
    <w:p w14:paraId="636ACDD5" w14:textId="77777777" w:rsidR="00071540" w:rsidRPr="004C1061" w:rsidRDefault="00071540" w:rsidP="00EF4D51">
      <w:pPr>
        <w:keepNext/>
        <w:tabs>
          <w:tab w:val="clear" w:pos="567"/>
        </w:tabs>
        <w:spacing w:line="240" w:lineRule="auto"/>
        <w:rPr>
          <w:u w:val="single"/>
        </w:rPr>
      </w:pPr>
      <w:r w:rsidRPr="004C1061">
        <w:rPr>
          <w:u w:val="single"/>
        </w:rPr>
        <w:t>Fertilität</w:t>
      </w:r>
    </w:p>
    <w:p w14:paraId="1367450A" w14:textId="77777777" w:rsidR="00071540" w:rsidRPr="004C1061" w:rsidRDefault="00071540" w:rsidP="00EF4D51">
      <w:pPr>
        <w:spacing w:line="240" w:lineRule="auto"/>
      </w:pPr>
      <w:proofErr w:type="spellStart"/>
      <w:r w:rsidRPr="004C1061">
        <w:t>Posaconazol</w:t>
      </w:r>
      <w:proofErr w:type="spellEnd"/>
      <w:r w:rsidRPr="004C1061">
        <w:t xml:space="preserve"> hatte keine Auswirkung auf die Fertilität von männlichen Ratten bei Dosen bis zu 180 mg/kg (2,8-Fache der Plasmakonzentration, die mit einer intravenösen Dosis von 300 mg beim Menschen erreicht wurde) oder weiblichen Ratten bei einer Dosis bis zu 45 mg/kg (3,4-Fache der Plasmakonzentration, die mit einer intravenösen Dosis von 300 mg beim Menschen erreicht wurde). Es liegen keine klinischen Erfahrungen in Bezug auf den Einfluss von </w:t>
      </w:r>
      <w:proofErr w:type="spellStart"/>
      <w:r w:rsidRPr="004C1061">
        <w:t>Posaconazol</w:t>
      </w:r>
      <w:proofErr w:type="spellEnd"/>
      <w:r w:rsidRPr="004C1061">
        <w:t xml:space="preserve"> auf die Fertilität beim Menschen vor.</w:t>
      </w:r>
    </w:p>
    <w:p w14:paraId="7BD0503E" w14:textId="77777777" w:rsidR="00071540" w:rsidRPr="004C1061" w:rsidRDefault="00071540" w:rsidP="00EF4D51">
      <w:pPr>
        <w:spacing w:line="240" w:lineRule="auto"/>
        <w:rPr>
          <w:i/>
        </w:rPr>
      </w:pPr>
    </w:p>
    <w:p w14:paraId="01A362E6" w14:textId="77777777" w:rsidR="00071540" w:rsidRPr="004C1061" w:rsidRDefault="00071540" w:rsidP="00EF4D51">
      <w:pPr>
        <w:keepNext/>
        <w:spacing w:line="240" w:lineRule="auto"/>
        <w:ind w:left="567" w:hanging="567"/>
        <w:outlineLvl w:val="0"/>
      </w:pPr>
      <w:r w:rsidRPr="004C1061">
        <w:rPr>
          <w:b/>
        </w:rPr>
        <w:t>4.7</w:t>
      </w:r>
      <w:r w:rsidRPr="004C1061">
        <w:rPr>
          <w:b/>
        </w:rPr>
        <w:tab/>
        <w:t>Auswirkungen auf die Verkehrstüchtigkeit und die Fähigkeit zum Bedienen von Maschinen</w:t>
      </w:r>
    </w:p>
    <w:p w14:paraId="7415B525" w14:textId="77777777" w:rsidR="00071540" w:rsidRPr="004C1061" w:rsidRDefault="00071540" w:rsidP="00EF4D51">
      <w:pPr>
        <w:keepNext/>
        <w:spacing w:line="240" w:lineRule="auto"/>
      </w:pPr>
    </w:p>
    <w:p w14:paraId="7FD330FE" w14:textId="77777777" w:rsidR="00071540" w:rsidRPr="004C1061" w:rsidRDefault="00071540" w:rsidP="00EF4D51">
      <w:pPr>
        <w:spacing w:line="240" w:lineRule="auto"/>
      </w:pPr>
      <w:r w:rsidRPr="004C1061">
        <w:t xml:space="preserve">Da unter </w:t>
      </w:r>
      <w:proofErr w:type="spellStart"/>
      <w:r w:rsidRPr="004C1061">
        <w:t>Posaconazol</w:t>
      </w:r>
      <w:proofErr w:type="spellEnd"/>
      <w:r w:rsidRPr="004C1061">
        <w:t>-Anwendung über bestimmte Nebenwirkungen (z. B. Schwindel, Schläfrigkeit etc.) berichtet wurde, die möglicherweise die Verkehrstüchtigkeit und die Fähigkeit zum Bedienen von Maschinen beeinträchtigen, ist Vorsicht angebracht.</w:t>
      </w:r>
    </w:p>
    <w:p w14:paraId="640B82DF" w14:textId="77777777" w:rsidR="00071540" w:rsidRPr="004C1061" w:rsidRDefault="00071540" w:rsidP="00EF4D51">
      <w:pPr>
        <w:spacing w:line="240" w:lineRule="auto"/>
      </w:pPr>
    </w:p>
    <w:p w14:paraId="28A895EE" w14:textId="77777777" w:rsidR="00071540" w:rsidRPr="004C1061" w:rsidRDefault="00071540" w:rsidP="00EF4D51">
      <w:pPr>
        <w:keepNext/>
        <w:tabs>
          <w:tab w:val="clear" w:pos="567"/>
        </w:tabs>
        <w:snapToGrid w:val="0"/>
        <w:spacing w:line="240" w:lineRule="auto"/>
        <w:ind w:left="567" w:hanging="567"/>
        <w:outlineLvl w:val="0"/>
        <w:rPr>
          <w:b/>
        </w:rPr>
      </w:pPr>
      <w:r w:rsidRPr="004C1061">
        <w:rPr>
          <w:b/>
        </w:rPr>
        <w:t>4.8</w:t>
      </w:r>
      <w:r w:rsidRPr="004C1061">
        <w:rPr>
          <w:b/>
        </w:rPr>
        <w:tab/>
        <w:t>Nebenwirkungen</w:t>
      </w:r>
    </w:p>
    <w:p w14:paraId="668C9B08" w14:textId="77777777" w:rsidR="00C068CE" w:rsidRDefault="00C068CE" w:rsidP="00C068CE">
      <w:pPr>
        <w:keepNext/>
        <w:autoSpaceDE w:val="0"/>
        <w:autoSpaceDN w:val="0"/>
        <w:adjustRightInd w:val="0"/>
        <w:spacing w:line="240" w:lineRule="auto"/>
        <w:rPr>
          <w:u w:val="single"/>
        </w:rPr>
      </w:pPr>
    </w:p>
    <w:p w14:paraId="3B247E5D" w14:textId="77777777" w:rsidR="00C068CE" w:rsidRPr="004C1061" w:rsidRDefault="00C068CE" w:rsidP="00C068CE">
      <w:pPr>
        <w:keepNext/>
        <w:autoSpaceDE w:val="0"/>
        <w:autoSpaceDN w:val="0"/>
        <w:adjustRightInd w:val="0"/>
        <w:spacing w:line="240" w:lineRule="auto"/>
        <w:rPr>
          <w:u w:val="single"/>
        </w:rPr>
      </w:pPr>
      <w:r w:rsidRPr="004C1061">
        <w:rPr>
          <w:u w:val="single"/>
        </w:rPr>
        <w:t>Zusammenfassung des Sicherheitsprofils</w:t>
      </w:r>
    </w:p>
    <w:p w14:paraId="02108450" w14:textId="77777777" w:rsidR="00071540" w:rsidRPr="004C1061" w:rsidRDefault="00071540" w:rsidP="00EF4D51">
      <w:pPr>
        <w:keepNext/>
        <w:autoSpaceDE w:val="0"/>
        <w:autoSpaceDN w:val="0"/>
        <w:adjustRightInd w:val="0"/>
        <w:spacing w:line="240" w:lineRule="auto"/>
        <w:jc w:val="both"/>
      </w:pPr>
    </w:p>
    <w:p w14:paraId="178A6792" w14:textId="5C182D66" w:rsidR="00113F6E" w:rsidRDefault="00113F6E" w:rsidP="00113F6E">
      <w:pPr>
        <w:spacing w:line="240" w:lineRule="auto"/>
        <w:rPr>
          <w:ins w:id="1839" w:author="MSD-DE-RA-MvB" w:date="2025-10-24T10:38:00Z" w16du:dateUtc="2025-10-24T08:38:00Z"/>
        </w:rPr>
      </w:pPr>
      <w:ins w:id="1840" w:author="MSD-DE-RA-MvB" w:date="2025-10-24T10:38:00Z" w16du:dateUtc="2025-10-24T08:38:00Z">
        <w:r w:rsidRPr="00787F86">
          <w:t xml:space="preserve">Die Daten zur Sicherheit stammen aus klinischen </w:t>
        </w:r>
      </w:ins>
      <w:ins w:id="1841" w:author="MSD-DE-RA-MvB" w:date="2025-10-29T15:15:00Z" w16du:dateUtc="2025-10-29T14:15:00Z">
        <w:r w:rsidR="006115C7">
          <w:t>Studien</w:t>
        </w:r>
      </w:ins>
      <w:ins w:id="1842" w:author="MSD-DE-RA-MvB" w:date="2025-10-24T10:38:00Z" w16du:dateUtc="2025-10-24T08:38:00Z">
        <w:r w:rsidRPr="00787F86">
          <w:t xml:space="preserve"> bei Erwachsenen mit der Suspension zum Einnehmen, der intravenösen</w:t>
        </w:r>
      </w:ins>
      <w:ins w:id="1843" w:author="MSD-DE-RA-MvB" w:date="2025-10-24T11:57:00Z" w16du:dateUtc="2025-10-24T09:57:00Z">
        <w:r w:rsidR="007C7185" w:rsidRPr="00787F86">
          <w:t xml:space="preserve"> Formulierung</w:t>
        </w:r>
      </w:ins>
      <w:ins w:id="1844" w:author="MSD-DE-RA-MvB" w:date="2025-10-24T10:38:00Z" w16du:dateUtc="2025-10-24T08:38:00Z">
        <w:r w:rsidRPr="00787F86">
          <w:t xml:space="preserve"> und der Tablette und bei pädiatrischen Teilnehmern mit der intravenösen</w:t>
        </w:r>
      </w:ins>
      <w:ins w:id="1845" w:author="MSD-DE-RA-MvB" w:date="2025-10-24T11:57:00Z" w16du:dateUtc="2025-10-24T09:57:00Z">
        <w:r w:rsidR="007C7185" w:rsidRPr="00787F86">
          <w:t xml:space="preserve"> Formulierung</w:t>
        </w:r>
      </w:ins>
      <w:ins w:id="1846" w:author="MSD-DE-RA-MvB" w:date="2025-10-24T10:38:00Z" w16du:dateUtc="2025-10-24T08:38:00Z">
        <w:r w:rsidRPr="00787F86">
          <w:t xml:space="preserve">, </w:t>
        </w:r>
      </w:ins>
      <w:ins w:id="1847" w:author="MSD-DE-RA-MvB" w:date="2025-10-24T17:49:00Z" w16du:dateUtc="2025-10-24T15:49:00Z">
        <w:r w:rsidR="009B26C1" w:rsidRPr="00787F86">
          <w:t xml:space="preserve">der </w:t>
        </w:r>
      </w:ins>
      <w:ins w:id="1848" w:author="MSD-DE-RA-MvB" w:date="2025-10-24T10:38:00Z" w16du:dateUtc="2025-10-24T08:38:00Z">
        <w:r w:rsidRPr="00787F86">
          <w:t>Tablette</w:t>
        </w:r>
      </w:ins>
      <w:ins w:id="1849" w:author="MSD-DE-RA-MvB" w:date="2025-10-24T17:49:00Z" w16du:dateUtc="2025-10-24T15:49:00Z">
        <w:r w:rsidR="009B26C1" w:rsidRPr="00787F86">
          <w:t xml:space="preserve"> </w:t>
        </w:r>
      </w:ins>
      <w:ins w:id="1850" w:author="MSD-DE-RA-MvB" w:date="2025-10-24T10:38:00Z" w16du:dateUtc="2025-10-24T08:38:00Z">
        <w:r w:rsidRPr="00787F86">
          <w:t xml:space="preserve">und </w:t>
        </w:r>
      </w:ins>
      <w:ins w:id="1851" w:author="MSD-DE-RA-MvB" w:date="2025-10-24T17:49:00Z" w16du:dateUtc="2025-10-24T15:49:00Z">
        <w:r w:rsidR="009B26C1" w:rsidRPr="00787F86">
          <w:t xml:space="preserve">dem </w:t>
        </w:r>
      </w:ins>
      <w:ins w:id="1852" w:author="MSD-DE-RA-MvB" w:date="2025-10-24T10:38:00Z" w16du:dateUtc="2025-10-24T08:38:00Z">
        <w:r w:rsidRPr="00787F86">
          <w:t xml:space="preserve">Pulver zur </w:t>
        </w:r>
      </w:ins>
      <w:ins w:id="1853" w:author="MSD-DE-RA-MvB" w:date="2025-10-24T12:00:00Z" w16du:dateUtc="2025-10-24T10:00:00Z">
        <w:r w:rsidR="00034FE3" w:rsidRPr="00787F86">
          <w:t xml:space="preserve">Herstellung einer </w:t>
        </w:r>
      </w:ins>
      <w:ins w:id="1854" w:author="MSD-DE-RA-MvB" w:date="2025-10-24T10:38:00Z" w16du:dateUtc="2025-10-24T08:38:00Z">
        <w:r w:rsidRPr="00787F86">
          <w:t>Suspension</w:t>
        </w:r>
      </w:ins>
      <w:ins w:id="1855" w:author="MSD-DE-RA-MvB" w:date="2025-10-24T12:00:00Z" w16du:dateUtc="2025-10-24T10:00:00Z">
        <w:r w:rsidR="00034FE3" w:rsidRPr="00787F86">
          <w:t xml:space="preserve"> zum Einnehmen</w:t>
        </w:r>
      </w:ins>
      <w:ins w:id="1856" w:author="MSD-DE-RA-MvB" w:date="2025-10-24T10:38:00Z" w16du:dateUtc="2025-10-24T08:38:00Z">
        <w:r w:rsidRPr="00787F86">
          <w:t>.</w:t>
        </w:r>
      </w:ins>
    </w:p>
    <w:p w14:paraId="4EB0B253" w14:textId="08454618" w:rsidR="00071540" w:rsidRPr="004C1061" w:rsidDel="00113F6E" w:rsidRDefault="00071540" w:rsidP="00EF4D51">
      <w:pPr>
        <w:keepNext/>
        <w:autoSpaceDE w:val="0"/>
        <w:autoSpaceDN w:val="0"/>
        <w:adjustRightInd w:val="0"/>
        <w:spacing w:line="240" w:lineRule="auto"/>
        <w:rPr>
          <w:del w:id="1857" w:author="MSD-DE-RA-MvB" w:date="2025-10-24T10:39:00Z" w16du:dateUtc="2025-10-24T08:39:00Z"/>
        </w:rPr>
      </w:pPr>
      <w:del w:id="1858" w:author="MSD-DE-RA-MvB" w:date="2025-10-24T10:39:00Z" w16du:dateUtc="2025-10-24T08:39:00Z">
        <w:r w:rsidRPr="004C1061" w:rsidDel="00113F6E">
          <w:delText>Die Daten zur Sicherheit stammen hauptsächlich aus Studien mit der Suspension zum Einnehmen.</w:delText>
        </w:r>
      </w:del>
    </w:p>
    <w:p w14:paraId="598ED257" w14:textId="77777777" w:rsidR="00113F6E" w:rsidRDefault="00113F6E" w:rsidP="00113F6E">
      <w:pPr>
        <w:keepNext/>
        <w:autoSpaceDE w:val="0"/>
        <w:autoSpaceDN w:val="0"/>
        <w:adjustRightInd w:val="0"/>
        <w:spacing w:line="240" w:lineRule="auto"/>
        <w:rPr>
          <w:ins w:id="1859" w:author="MSD-DE-RA-MvB" w:date="2025-10-24T10:39:00Z" w16du:dateUtc="2025-10-24T08:39:00Z"/>
        </w:rPr>
      </w:pPr>
    </w:p>
    <w:p w14:paraId="0A0A67EA" w14:textId="713BD6BE" w:rsidR="00113F6E" w:rsidRDefault="00113F6E" w:rsidP="00113F6E">
      <w:pPr>
        <w:keepNext/>
        <w:autoSpaceDE w:val="0"/>
        <w:autoSpaceDN w:val="0"/>
        <w:adjustRightInd w:val="0"/>
        <w:spacing w:line="240" w:lineRule="auto"/>
        <w:rPr>
          <w:ins w:id="1860" w:author="MSD-DE-RA-MvB" w:date="2025-10-24T10:43:00Z" w16du:dateUtc="2025-10-24T08:43:00Z"/>
        </w:rPr>
      </w:pPr>
      <w:ins w:id="1861" w:author="MSD-DE-RA-MvB" w:date="2025-10-24T10:40:00Z" w16du:dateUtc="2025-10-24T08:40:00Z">
        <w:r>
          <w:t>Die am häufigsten berichtete</w:t>
        </w:r>
      </w:ins>
      <w:ins w:id="1862" w:author="MSD-DE-RA-MvB" w:date="2025-10-24T10:42:00Z" w16du:dateUtc="2025-10-24T08:42:00Z">
        <w:r>
          <w:t>n</w:t>
        </w:r>
      </w:ins>
      <w:ins w:id="1863" w:author="MSD-DE-RA-MvB" w:date="2025-10-24T10:40:00Z" w16du:dateUtc="2025-10-24T08:40:00Z">
        <w:r>
          <w:t xml:space="preserve"> Nebenwirkung</w:t>
        </w:r>
      </w:ins>
      <w:ins w:id="1864" w:author="MSD-DE-RA-MvB" w:date="2025-10-24T10:42:00Z" w16du:dateUtc="2025-10-24T08:42:00Z">
        <w:r>
          <w:t>en</w:t>
        </w:r>
      </w:ins>
      <w:ins w:id="1865" w:author="MSD-DE-RA-MvB" w:date="2025-10-24T10:41:00Z" w16du:dateUtc="2025-10-24T08:41:00Z">
        <w:r>
          <w:t xml:space="preserve"> für Patienten, die mit </w:t>
        </w:r>
        <w:proofErr w:type="spellStart"/>
        <w:r>
          <w:t>Posaconazol</w:t>
        </w:r>
        <w:proofErr w:type="spellEnd"/>
        <w:r>
          <w:t>-Konzentrat zur Herstellung einer Infusionslösung behandelt wurden, waren</w:t>
        </w:r>
      </w:ins>
      <w:ins w:id="1866" w:author="MSD-DE-RA-MvB" w:date="2025-10-24T10:42:00Z" w16du:dateUtc="2025-10-24T08:42:00Z">
        <w:r>
          <w:t xml:space="preserve"> Durchfall (9 %), Übelkeit (8 %), Ausschlag (6 %), </w:t>
        </w:r>
      </w:ins>
      <w:ins w:id="1867" w:author="MSD-DE-RA-MvB" w:date="2025-10-24T10:43:00Z" w16du:dateUtc="2025-10-24T08:43:00Z">
        <w:r>
          <w:t>Hypokaliämie (5</w:t>
        </w:r>
      </w:ins>
      <w:ins w:id="1868" w:author="MSD-DE-RA-MvB" w:date="2025-10-29T15:15:00Z" w16du:dateUtc="2025-10-29T14:15:00Z">
        <w:r w:rsidR="006115C7">
          <w:t> </w:t>
        </w:r>
      </w:ins>
      <w:ins w:id="1869" w:author="MSD-DE-RA-MvB" w:date="2025-10-24T10:43:00Z" w16du:dateUtc="2025-10-24T08:43:00Z">
        <w:r>
          <w:t>%) und Erbrechen (5 %).</w:t>
        </w:r>
      </w:ins>
    </w:p>
    <w:p w14:paraId="774BB90E" w14:textId="77777777" w:rsidR="00113F6E" w:rsidRDefault="00113F6E" w:rsidP="00113F6E">
      <w:pPr>
        <w:keepNext/>
        <w:autoSpaceDE w:val="0"/>
        <w:autoSpaceDN w:val="0"/>
        <w:adjustRightInd w:val="0"/>
        <w:spacing w:line="240" w:lineRule="auto"/>
        <w:rPr>
          <w:ins w:id="1870" w:author="MSD-DE-RA-MvB" w:date="2025-10-24T10:57:00Z" w16du:dateUtc="2025-10-24T08:57:00Z"/>
        </w:rPr>
      </w:pPr>
    </w:p>
    <w:p w14:paraId="14A64FD4" w14:textId="4DDC0671" w:rsidR="00DB6E6D" w:rsidRDefault="00DB6E6D" w:rsidP="00113F6E">
      <w:pPr>
        <w:keepNext/>
        <w:autoSpaceDE w:val="0"/>
        <w:autoSpaceDN w:val="0"/>
        <w:adjustRightInd w:val="0"/>
        <w:spacing w:line="240" w:lineRule="auto"/>
        <w:rPr>
          <w:ins w:id="1871" w:author="MSD-DE-RA-MvB" w:date="2025-10-24T11:03:00Z" w16du:dateUtc="2025-10-24T09:03:00Z"/>
        </w:rPr>
      </w:pPr>
      <w:ins w:id="1872" w:author="MSD-DE-RA-MvB" w:date="2025-10-24T10:57:00Z" w16du:dateUtc="2025-10-24T08:57:00Z">
        <w:r>
          <w:t xml:space="preserve">Die </w:t>
        </w:r>
        <w:proofErr w:type="gramStart"/>
        <w:r>
          <w:t>am häufigste berichtete Nebenwirkung</w:t>
        </w:r>
        <w:proofErr w:type="gramEnd"/>
        <w:r>
          <w:t xml:space="preserve"> (&gt;</w:t>
        </w:r>
      </w:ins>
      <w:ins w:id="1873" w:author="MSD-DE-RA-MvB" w:date="2025-10-24T10:58:00Z" w16du:dateUtc="2025-10-24T08:58:00Z">
        <w:r>
          <w:t> 25 %)</w:t>
        </w:r>
      </w:ins>
      <w:ins w:id="1874" w:author="MSD-DE-RA-MvB" w:date="2025-10-24T11:33:00Z" w16du:dateUtc="2025-10-24T09:33:00Z">
        <w:r w:rsidR="00FE1570">
          <w:t xml:space="preserve"> mi</w:t>
        </w:r>
      </w:ins>
      <w:ins w:id="1875" w:author="MSD-DE-RA-MvB" w:date="2025-10-24T11:34:00Z" w16du:dateUtc="2025-10-24T09:34:00Z">
        <w:r w:rsidR="00FE1570">
          <w:t>t einem Beginn</w:t>
        </w:r>
      </w:ins>
      <w:ins w:id="1876" w:author="MSD-DE-RA-MvB" w:date="2025-10-24T11:18:00Z" w16du:dateUtc="2025-10-24T09:18:00Z">
        <w:r w:rsidR="00011598">
          <w:t xml:space="preserve"> wä</w:t>
        </w:r>
      </w:ins>
      <w:ins w:id="1877" w:author="MSD-DE-RA-MvB" w:date="2025-10-24T11:01:00Z" w16du:dateUtc="2025-10-24T09:01:00Z">
        <w:r w:rsidR="002D53AC">
          <w:t xml:space="preserve">hrend der </w:t>
        </w:r>
      </w:ins>
      <w:ins w:id="1878" w:author="MSD-DE-RA-MvB" w:date="2025-10-24T11:18:00Z" w16du:dateUtc="2025-10-24T09:18:00Z">
        <w:r w:rsidR="00011598">
          <w:t xml:space="preserve">Phase der </w:t>
        </w:r>
      </w:ins>
      <w:ins w:id="1879" w:author="MSD-DE-RA-MvB" w:date="2025-10-24T11:01:00Z" w16du:dateUtc="2025-10-24T09:01:00Z">
        <w:r w:rsidR="002D53AC">
          <w:t xml:space="preserve">intravenösen </w:t>
        </w:r>
      </w:ins>
      <w:ins w:id="1880" w:author="MSD-DE-RA-MvB" w:date="2025-10-24T11:19:00Z" w16du:dateUtc="2025-10-24T09:19:00Z">
        <w:r w:rsidR="00011598">
          <w:t xml:space="preserve">Dosierung </w:t>
        </w:r>
      </w:ins>
      <w:ins w:id="1881" w:author="MSD-DE-RA-MvB" w:date="2025-10-24T11:01:00Z" w16du:dateUtc="2025-10-24T09:01:00Z">
        <w:r w:rsidR="002D53AC">
          <w:t xml:space="preserve">von </w:t>
        </w:r>
      </w:ins>
      <w:ins w:id="1882" w:author="MSD-DE-RA-MvB" w:date="2025-10-24T11:19:00Z" w16du:dateUtc="2025-10-24T09:19:00Z">
        <w:r w:rsidR="00011598">
          <w:t xml:space="preserve">einmal täglich </w:t>
        </w:r>
      </w:ins>
      <w:ins w:id="1883" w:author="MSD-DE-RA-MvB" w:date="2025-10-24T11:02:00Z" w16du:dateUtc="2025-10-24T09:02:00Z">
        <w:r w:rsidR="002D53AC">
          <w:t xml:space="preserve">300 mg </w:t>
        </w:r>
      </w:ins>
      <w:proofErr w:type="spellStart"/>
      <w:ins w:id="1884" w:author="MSD-DE-RA-MvB" w:date="2025-10-24T11:19:00Z" w16du:dateUtc="2025-10-24T09:19:00Z">
        <w:r w:rsidR="00011598">
          <w:t>Posaconazol</w:t>
        </w:r>
        <w:proofErr w:type="spellEnd"/>
        <w:r w:rsidR="00011598">
          <w:t xml:space="preserve"> </w:t>
        </w:r>
      </w:ins>
      <w:ins w:id="1885" w:author="MSD-DE-RA-MvB" w:date="2025-10-24T11:03:00Z" w16du:dateUtc="2025-10-24T09:03:00Z">
        <w:r w:rsidR="002D53AC">
          <w:t>war Durchfall (32 %).</w:t>
        </w:r>
      </w:ins>
    </w:p>
    <w:p w14:paraId="22CB02F6" w14:textId="77777777" w:rsidR="002D53AC" w:rsidRDefault="002D53AC" w:rsidP="00113F6E">
      <w:pPr>
        <w:keepNext/>
        <w:autoSpaceDE w:val="0"/>
        <w:autoSpaceDN w:val="0"/>
        <w:adjustRightInd w:val="0"/>
        <w:spacing w:line="240" w:lineRule="auto"/>
        <w:rPr>
          <w:ins w:id="1886" w:author="MSD-DE-RA-MvB" w:date="2025-10-24T11:03:00Z" w16du:dateUtc="2025-10-24T09:03:00Z"/>
        </w:rPr>
      </w:pPr>
    </w:p>
    <w:p w14:paraId="4155BC1F" w14:textId="6BAD53B1" w:rsidR="002D53AC" w:rsidRDefault="002D53AC" w:rsidP="00113F6E">
      <w:pPr>
        <w:keepNext/>
        <w:autoSpaceDE w:val="0"/>
        <w:autoSpaceDN w:val="0"/>
        <w:adjustRightInd w:val="0"/>
        <w:spacing w:line="240" w:lineRule="auto"/>
        <w:rPr>
          <w:ins w:id="1887" w:author="MSD-DE-RA-MvB" w:date="2025-10-24T11:15:00Z" w16du:dateUtc="2025-10-24T09:15:00Z"/>
        </w:rPr>
      </w:pPr>
      <w:ins w:id="1888" w:author="MSD-DE-RA-MvB" w:date="2025-10-24T11:03:00Z" w16du:dateUtc="2025-10-24T09:03:00Z">
        <w:r>
          <w:t xml:space="preserve">Die am häufigsten berichteten Nebenwirkungen, die zu einem </w:t>
        </w:r>
      </w:ins>
      <w:ins w:id="1889" w:author="MSD-DE-RA-MvB" w:date="2025-10-24T11:05:00Z" w16du:dateUtc="2025-10-24T09:05:00Z">
        <w:r>
          <w:t xml:space="preserve">Therapieabbruch von </w:t>
        </w:r>
      </w:ins>
      <w:ins w:id="1890" w:author="MSD-DE-RA-MvB" w:date="2025-10-24T11:06:00Z" w16du:dateUtc="2025-10-24T09:06:00Z">
        <w:r>
          <w:t xml:space="preserve">300 mg einmal täglich </w:t>
        </w:r>
        <w:proofErr w:type="spellStart"/>
        <w:r>
          <w:t>Posaconazol</w:t>
        </w:r>
        <w:proofErr w:type="spellEnd"/>
        <w:r>
          <w:t xml:space="preserve">-Konzentrat zur Herstellung einer </w:t>
        </w:r>
        <w:proofErr w:type="spellStart"/>
        <w:r>
          <w:t>Infusionslösing</w:t>
        </w:r>
        <w:proofErr w:type="spellEnd"/>
        <w:r>
          <w:t xml:space="preserve"> führte, waren Ausschlag (2 %), </w:t>
        </w:r>
      </w:ins>
      <w:ins w:id="1891" w:author="MSD-DE-RA-MvB" w:date="2025-10-24T11:15:00Z" w16du:dateUtc="2025-10-24T09:15:00Z">
        <w:r w:rsidR="00B920D3">
          <w:t>Lungenmykose (2 %) und AML (1 %).</w:t>
        </w:r>
      </w:ins>
    </w:p>
    <w:p w14:paraId="32B8232F" w14:textId="77777777" w:rsidR="00B920D3" w:rsidRDefault="00B920D3" w:rsidP="00113F6E">
      <w:pPr>
        <w:keepNext/>
        <w:autoSpaceDE w:val="0"/>
        <w:autoSpaceDN w:val="0"/>
        <w:adjustRightInd w:val="0"/>
        <w:spacing w:line="240" w:lineRule="auto"/>
        <w:rPr>
          <w:ins w:id="1892" w:author="MSD-DE-RA-MvB" w:date="2025-10-24T10:43:00Z" w16du:dateUtc="2025-10-24T08:43:00Z"/>
        </w:rPr>
      </w:pPr>
    </w:p>
    <w:p w14:paraId="6BB5FC02" w14:textId="05FE57A8" w:rsidR="00C068CE" w:rsidDel="00B920D3" w:rsidRDefault="00C068CE">
      <w:pPr>
        <w:keepNext/>
        <w:autoSpaceDE w:val="0"/>
        <w:autoSpaceDN w:val="0"/>
        <w:adjustRightInd w:val="0"/>
        <w:spacing w:line="240" w:lineRule="auto"/>
        <w:rPr>
          <w:del w:id="1893" w:author="MSD-DE-RA-MvB" w:date="2025-10-24T11:16:00Z" w16du:dateUtc="2025-10-24T09:16:00Z"/>
        </w:rPr>
        <w:pPrChange w:id="1894" w:author="MSD-DE-RA-MvB" w:date="2025-10-24T10:39:00Z" w16du:dateUtc="2025-10-24T08:39:00Z">
          <w:pPr>
            <w:autoSpaceDE w:val="0"/>
            <w:autoSpaceDN w:val="0"/>
            <w:adjustRightInd w:val="0"/>
            <w:spacing w:line="240" w:lineRule="auto"/>
          </w:pPr>
        </w:pPrChange>
      </w:pPr>
      <w:del w:id="1895" w:author="MSD-DE-RA-MvB" w:date="2025-10-24T11:16:00Z" w16du:dateUtc="2025-10-24T09:16:00Z">
        <w:r w:rsidRPr="004C1061" w:rsidDel="00B920D3">
          <w:delText xml:space="preserve">Die Sicherheit von Posaconazol-Suspension zum Einnehmen wurde im Rahmen von klinischen </w:delText>
        </w:r>
        <w:r w:rsidR="00B00CC6" w:rsidDel="00B920D3">
          <w:delText>Studien</w:delText>
        </w:r>
        <w:r w:rsidRPr="004C1061" w:rsidDel="00B920D3">
          <w:delText xml:space="preserve"> an über 2.400 Patienten und gesunden </w:delText>
        </w:r>
        <w:r w:rsidDel="00B920D3">
          <w:delText>Probanden</w:delText>
        </w:r>
        <w:r w:rsidRPr="004C1061" w:rsidDel="00B920D3">
          <w:delText xml:space="preserve"> sowie anhand der Erfahrungen nach Markteinführung bewertet. Die am häufigsten berichteten schweren, mit der Behandlung in Verbindung stehenden Nebenwirkungen beinhalteten Übelkeit, Erbrechen, Durchfall, Fieber und erhöhte Bilirubinwerte.</w:delText>
        </w:r>
      </w:del>
    </w:p>
    <w:p w14:paraId="3F91D21C" w14:textId="09758A32" w:rsidR="00071540" w:rsidRPr="004C1061" w:rsidDel="00B920D3" w:rsidRDefault="00071540" w:rsidP="00EF4D51">
      <w:pPr>
        <w:keepNext/>
        <w:autoSpaceDE w:val="0"/>
        <w:autoSpaceDN w:val="0"/>
        <w:adjustRightInd w:val="0"/>
        <w:spacing w:line="240" w:lineRule="auto"/>
        <w:rPr>
          <w:del w:id="1896" w:author="MSD-DE-RA-MvB" w:date="2025-10-24T11:16:00Z" w16du:dateUtc="2025-10-24T09:16:00Z"/>
        </w:rPr>
      </w:pPr>
    </w:p>
    <w:p w14:paraId="58365FE6" w14:textId="1D289284" w:rsidR="00311799" w:rsidDel="00B920D3" w:rsidRDefault="00311799" w:rsidP="00EF4D51">
      <w:pPr>
        <w:autoSpaceDE w:val="0"/>
        <w:autoSpaceDN w:val="0"/>
        <w:adjustRightInd w:val="0"/>
        <w:spacing w:line="240" w:lineRule="auto"/>
        <w:rPr>
          <w:del w:id="1897" w:author="MSD-DE-RA-MvB" w:date="2025-10-24T11:16:00Z" w16du:dateUtc="2025-10-24T09:16:00Z"/>
          <w:i/>
          <w:u w:val="single"/>
        </w:rPr>
      </w:pPr>
      <w:del w:id="1898" w:author="MSD-DE-RA-MvB" w:date="2025-10-24T11:16:00Z" w16du:dateUtc="2025-10-24T09:16:00Z">
        <w:r w:rsidRPr="004C1061" w:rsidDel="00B920D3">
          <w:rPr>
            <w:i/>
            <w:u w:val="single"/>
          </w:rPr>
          <w:delText>Posaconazol-Konzentrat zur Herstellung einer Infusionslösung</w:delText>
        </w:r>
      </w:del>
    </w:p>
    <w:p w14:paraId="3909F1B1" w14:textId="6A1B66F3" w:rsidR="00311799" w:rsidRPr="00F328BE" w:rsidDel="00B920D3" w:rsidRDefault="00311799" w:rsidP="00EF4D51">
      <w:pPr>
        <w:autoSpaceDE w:val="0"/>
        <w:autoSpaceDN w:val="0"/>
        <w:adjustRightInd w:val="0"/>
        <w:spacing w:line="240" w:lineRule="auto"/>
        <w:rPr>
          <w:del w:id="1899" w:author="MSD-DE-RA-MvB" w:date="2025-10-24T11:16:00Z" w16du:dateUtc="2025-10-24T09:16:00Z"/>
          <w:iCs/>
        </w:rPr>
      </w:pPr>
      <w:del w:id="1900" w:author="MSD-DE-RA-MvB" w:date="2025-10-24T11:16:00Z" w16du:dateUtc="2025-10-24T09:16:00Z">
        <w:r w:rsidDel="00B920D3">
          <w:rPr>
            <w:iCs/>
          </w:rPr>
          <w:delText xml:space="preserve">Die Sicherheit von Posaconazol-Konzentrat zur Herstellung einer Infusionslösung wurde </w:delText>
        </w:r>
        <w:r w:rsidRPr="004C1061" w:rsidDel="00B920D3">
          <w:delText xml:space="preserve">im Rahmen </w:delText>
        </w:r>
        <w:r w:rsidDel="00B920D3">
          <w:delText>einer</w:delText>
        </w:r>
        <w:r w:rsidRPr="004C1061" w:rsidDel="00B920D3">
          <w:delText xml:space="preserve"> klinischen </w:delText>
        </w:r>
        <w:r w:rsidR="00B00CC6" w:rsidDel="00B920D3">
          <w:delText>Studie</w:delText>
        </w:r>
        <w:r w:rsidDel="00B920D3">
          <w:delText xml:space="preserve"> zur Prophylaxe von Pilzerkrankungen</w:delText>
        </w:r>
        <w:r w:rsidRPr="004C1061" w:rsidDel="00B920D3">
          <w:delText xml:space="preserve"> an </w:delText>
        </w:r>
        <w:r w:rsidDel="00B920D3">
          <w:delText>72 </w:delText>
        </w:r>
        <w:r w:rsidRPr="004C1061" w:rsidDel="00B920D3">
          <w:delText xml:space="preserve">gesunden </w:delText>
        </w:r>
        <w:r w:rsidDel="00B920D3">
          <w:delText xml:space="preserve">Probanden und 268 Patienten </w:delText>
        </w:r>
        <w:r w:rsidR="000D764F" w:rsidDel="00B920D3">
          <w:delText>bewertet</w:delText>
        </w:r>
        <w:r w:rsidDel="00B920D3">
          <w:delText>.</w:delText>
        </w:r>
      </w:del>
    </w:p>
    <w:p w14:paraId="4D89E5CC" w14:textId="179972EB" w:rsidR="00586001" w:rsidRPr="004C1061" w:rsidDel="00B920D3" w:rsidRDefault="00586001" w:rsidP="00586001">
      <w:pPr>
        <w:autoSpaceDE w:val="0"/>
        <w:autoSpaceDN w:val="0"/>
        <w:adjustRightInd w:val="0"/>
        <w:spacing w:line="240" w:lineRule="auto"/>
        <w:rPr>
          <w:del w:id="1901" w:author="MSD-DE-RA-MvB" w:date="2025-10-24T11:16:00Z" w16du:dateUtc="2025-10-24T09:16:00Z"/>
          <w:i/>
        </w:rPr>
      </w:pPr>
      <w:del w:id="1902" w:author="MSD-DE-RA-MvB" w:date="2025-10-24T11:16:00Z" w16du:dateUtc="2025-10-24T09:16:00Z">
        <w:r w:rsidDel="00B920D3">
          <w:delText xml:space="preserve">Die Sicherheit des Posaconazol-Konzentrats zur Herstellung einer Infusionslösung und der Posaconazol-Tabletten </w:delText>
        </w:r>
        <w:r w:rsidRPr="004C1061" w:rsidDel="00B920D3">
          <w:delText xml:space="preserve">wurde im Rahmen </w:delText>
        </w:r>
        <w:r w:rsidDel="00B920D3">
          <w:delText>einer</w:delText>
        </w:r>
        <w:r w:rsidRPr="004C1061" w:rsidDel="00B920D3">
          <w:delText xml:space="preserve"> klinischen </w:delText>
        </w:r>
        <w:r w:rsidR="00B00CC6" w:rsidDel="00B920D3">
          <w:delText>Studie</w:delText>
        </w:r>
        <w:r w:rsidDel="00B920D3">
          <w:delText xml:space="preserve"> zur Behandlung der Aspergillose</w:delText>
        </w:r>
        <w:r w:rsidRPr="004C1061" w:rsidDel="00B920D3">
          <w:delText xml:space="preserve"> an </w:delText>
        </w:r>
        <w:r w:rsidDel="00B920D3">
          <w:lastRenderedPageBreak/>
          <w:delText>288 </w:delText>
        </w:r>
        <w:r w:rsidRPr="004C1061" w:rsidDel="00B920D3">
          <w:delText>Patienten bewertet</w:delText>
        </w:r>
        <w:r w:rsidDel="00B920D3">
          <w:delText>, von denen 161 Patienten das Konzentrat zur Herstellung einer Infusionslösung und 127 Patienten die Tabletten erhielten.</w:delText>
        </w:r>
      </w:del>
    </w:p>
    <w:p w14:paraId="3E419C6D" w14:textId="7D495867" w:rsidR="00311799" w:rsidDel="00FE1570" w:rsidRDefault="00311799" w:rsidP="00EF4D51">
      <w:pPr>
        <w:autoSpaceDE w:val="0"/>
        <w:autoSpaceDN w:val="0"/>
        <w:adjustRightInd w:val="0"/>
        <w:spacing w:line="240" w:lineRule="auto"/>
        <w:rPr>
          <w:del w:id="1903" w:author="MSD-DE-RA-MvB" w:date="2025-10-24T11:34:00Z" w16du:dateUtc="2025-10-24T09:34:00Z"/>
          <w:i/>
          <w:u w:val="single"/>
        </w:rPr>
      </w:pPr>
    </w:p>
    <w:p w14:paraId="761AC8DA" w14:textId="524FC378" w:rsidR="00071540" w:rsidRPr="004C1061" w:rsidDel="00B920D3" w:rsidRDefault="009867BE" w:rsidP="00F328BE">
      <w:pPr>
        <w:autoSpaceDE w:val="0"/>
        <w:autoSpaceDN w:val="0"/>
        <w:adjustRightInd w:val="0"/>
        <w:spacing w:line="240" w:lineRule="auto"/>
        <w:rPr>
          <w:del w:id="1904" w:author="MSD-DE-RA-MvB" w:date="2025-10-24T11:16:00Z" w16du:dateUtc="2025-10-24T09:16:00Z"/>
        </w:rPr>
      </w:pPr>
      <w:del w:id="1905" w:author="MSD-DE-RA-MvB" w:date="2025-10-24T11:16:00Z" w16du:dateUtc="2025-10-24T09:16:00Z">
        <w:r w:rsidDel="00B920D3">
          <w:delText>Posaconazol</w:delText>
        </w:r>
        <w:r w:rsidR="00B62870" w:rsidDel="00B920D3">
          <w:delText>-</w:delText>
        </w:r>
        <w:r w:rsidR="00071540" w:rsidRPr="004C1061" w:rsidDel="00B920D3">
          <w:delText xml:space="preserve">Konzentrat zur Herstellung einer Infusionslösung wurde bei Patienten mit AML und MDS sowie bei Patienten nach </w:delText>
        </w:r>
        <w:r w:rsidR="0000340E" w:rsidDel="00B920D3">
          <w:delText>h</w:delText>
        </w:r>
        <w:r w:rsidR="00F445A5" w:rsidDel="00B920D3">
          <w:delText>ämatopoetische</w:delText>
        </w:r>
        <w:r w:rsidR="0000340E" w:rsidDel="00B920D3">
          <w:delText>r</w:delText>
        </w:r>
        <w:r w:rsidR="00F445A5" w:rsidDel="00B920D3">
          <w:delText xml:space="preserve"> Stammzelltransplantation (</w:delText>
        </w:r>
        <w:r w:rsidR="00071540" w:rsidRPr="004C1061" w:rsidDel="00B920D3">
          <w:delText>HSZT</w:delText>
        </w:r>
        <w:r w:rsidR="00F445A5" w:rsidDel="00B920D3">
          <w:delText>)</w:delText>
        </w:r>
        <w:r w:rsidR="00071540" w:rsidRPr="004C1061" w:rsidDel="00B920D3">
          <w:delText xml:space="preserve"> untersucht, bei denen ein Graft-versus-Host-Syndrom (GVHD) bzw. ein Risiko hierfür bestand. Die maximale Dauer der Anwendung des Konzentrats zur Herstellung einer Infusionslösung war kürzer als die der Einnahme der Suspension zum Einnehmen. Der Plasmaspiegel nach Gabe der Infusionslösung war höher als der, der nach Einnahme der Suspension beobachtet wurde.</w:delText>
        </w:r>
      </w:del>
    </w:p>
    <w:p w14:paraId="7C98496E" w14:textId="08730C0E" w:rsidR="00071540" w:rsidRPr="004C1061" w:rsidDel="00FE1570" w:rsidRDefault="00071540" w:rsidP="00EF4D51">
      <w:pPr>
        <w:keepNext/>
        <w:autoSpaceDE w:val="0"/>
        <w:autoSpaceDN w:val="0"/>
        <w:adjustRightInd w:val="0"/>
        <w:spacing w:line="240" w:lineRule="auto"/>
        <w:rPr>
          <w:del w:id="1906" w:author="MSD-DE-RA-MvB" w:date="2025-10-24T11:34:00Z" w16du:dateUtc="2025-10-24T09:34:00Z"/>
          <w:u w:val="single"/>
        </w:rPr>
      </w:pPr>
    </w:p>
    <w:p w14:paraId="7945F313" w14:textId="77777777" w:rsidR="00071540" w:rsidRPr="004C1061" w:rsidRDefault="00071540" w:rsidP="00EF4D51">
      <w:pPr>
        <w:autoSpaceDE w:val="0"/>
        <w:autoSpaceDN w:val="0"/>
        <w:adjustRightInd w:val="0"/>
        <w:spacing w:line="240" w:lineRule="auto"/>
      </w:pPr>
      <w:r w:rsidRPr="004C1061">
        <w:t xml:space="preserve">In ersten Studien an gesunden </w:t>
      </w:r>
      <w:r w:rsidR="00CE0A9B">
        <w:t>Probanden</w:t>
      </w:r>
      <w:r w:rsidRPr="004C1061">
        <w:t xml:space="preserve"> war die Anwendung einer </w:t>
      </w:r>
      <w:proofErr w:type="spellStart"/>
      <w:r w:rsidRPr="004C1061">
        <w:t>Posaconazol</w:t>
      </w:r>
      <w:proofErr w:type="spellEnd"/>
      <w:r w:rsidRPr="004C1061">
        <w:t xml:space="preserve">-Einmaldosis, die über 30 Minuten über einen peripheren Venenkatheter verabreicht wurde, mit einer Häufigkeit von 12 % mit Reaktionen an der Infusionsstelle (Thrombophlebitis mit 4 % Häufigkeit) verbunden. Mehrfache </w:t>
      </w:r>
      <w:proofErr w:type="spellStart"/>
      <w:r w:rsidRPr="004C1061">
        <w:t>Posaconazol</w:t>
      </w:r>
      <w:proofErr w:type="spellEnd"/>
      <w:r w:rsidRPr="004C1061">
        <w:t xml:space="preserve">-Dosen, die über einen peripheren Venenkatheter verabreicht wurden, waren mit Thrombophlebitis (Häufigkeit 60 %) verbunden. Daher wurde </w:t>
      </w:r>
      <w:proofErr w:type="spellStart"/>
      <w:r w:rsidRPr="004C1061">
        <w:t>Posaconazol</w:t>
      </w:r>
      <w:proofErr w:type="spellEnd"/>
      <w:r w:rsidRPr="004C1061">
        <w:t xml:space="preserve"> in späteren Studien über einen Zentralvenenkatheter verabreicht. War ein Zentralvenenkatheter nicht sofort verfügbar, konnten Patienten eine Einmalinfusion über eine Dauer von 30 Minuten über einen peripheren Venenkatheter erhalten</w:t>
      </w:r>
      <w:r w:rsidR="00E051A8" w:rsidRPr="004C1061">
        <w:t>.</w:t>
      </w:r>
    </w:p>
    <w:p w14:paraId="0B8B1252" w14:textId="77777777" w:rsidR="00071540" w:rsidRPr="004C1061" w:rsidRDefault="00071540" w:rsidP="00EF4D51">
      <w:pPr>
        <w:autoSpaceDE w:val="0"/>
        <w:autoSpaceDN w:val="0"/>
        <w:adjustRightInd w:val="0"/>
        <w:spacing w:line="240" w:lineRule="auto"/>
      </w:pPr>
      <w:r w:rsidRPr="004C1061">
        <w:t>Eine periphere Infusionsdauer von mehr als 30 Minuten führt häufiger zu Reaktionen an der Infusionsstelle und Thrombophlebitiden.</w:t>
      </w:r>
    </w:p>
    <w:p w14:paraId="714A9559" w14:textId="425A7CF1" w:rsidR="00071540" w:rsidRPr="004C1061" w:rsidDel="00FE1570" w:rsidRDefault="00071540" w:rsidP="00EF4D51">
      <w:pPr>
        <w:autoSpaceDE w:val="0"/>
        <w:autoSpaceDN w:val="0"/>
        <w:adjustRightInd w:val="0"/>
        <w:spacing w:line="240" w:lineRule="auto"/>
        <w:rPr>
          <w:del w:id="1907" w:author="MSD-DE-RA-MvB" w:date="2025-10-24T11:35:00Z" w16du:dateUtc="2025-10-24T09:35:00Z"/>
        </w:rPr>
      </w:pPr>
    </w:p>
    <w:p w14:paraId="55507510" w14:textId="6B069D27" w:rsidR="00071540" w:rsidRPr="004C1061" w:rsidDel="00FE1570" w:rsidRDefault="00071540" w:rsidP="00EF4D51">
      <w:pPr>
        <w:tabs>
          <w:tab w:val="clear" w:pos="567"/>
          <w:tab w:val="left" w:pos="1052"/>
        </w:tabs>
        <w:autoSpaceDE w:val="0"/>
        <w:autoSpaceDN w:val="0"/>
        <w:adjustRightInd w:val="0"/>
        <w:spacing w:line="240" w:lineRule="auto"/>
        <w:rPr>
          <w:del w:id="1908" w:author="MSD-DE-RA-MvB" w:date="2025-10-24T11:33:00Z" w16du:dateUtc="2025-10-24T09:33:00Z"/>
        </w:rPr>
      </w:pPr>
      <w:del w:id="1909" w:author="MSD-DE-RA-MvB" w:date="2025-10-24T11:33:00Z" w16du:dateUtc="2025-10-24T09:33:00Z">
        <w:r w:rsidRPr="004C1061" w:rsidDel="00FE1570">
          <w:delText xml:space="preserve">Die Sicherheit von Posaconazol Konzentrat zur Herstellung einer Infusionslösung wurde im Rahmen von klinischen </w:delText>
        </w:r>
        <w:r w:rsidR="004E7404" w:rsidDel="00FE1570">
          <w:delText>Studien</w:delText>
        </w:r>
        <w:r w:rsidR="004E7404" w:rsidRPr="004C1061" w:rsidDel="00FE1570">
          <w:delText xml:space="preserve"> </w:delText>
        </w:r>
        <w:r w:rsidRPr="004C1061" w:rsidDel="00FE1570">
          <w:delText xml:space="preserve">an 268 Patienten bewertet. Die Patienten wurden in eine nichtvergleichende Studie zur Pharmakokinetik und Sicherheit von Posaconazol Konzentrat zur Herstellung einer Infusionslösung rekrutiert, in der dieses Mittel als Antimykotikum zur Prophylaxe verabreicht wurde (Studie 5520). </w:delText>
        </w:r>
      </w:del>
    </w:p>
    <w:p w14:paraId="0AA7B8DD" w14:textId="476BEA4C" w:rsidR="00071540" w:rsidRPr="004C1061" w:rsidDel="00FE1570" w:rsidRDefault="00071540" w:rsidP="00EF4D51">
      <w:pPr>
        <w:tabs>
          <w:tab w:val="clear" w:pos="567"/>
          <w:tab w:val="left" w:pos="1052"/>
        </w:tabs>
        <w:autoSpaceDE w:val="0"/>
        <w:autoSpaceDN w:val="0"/>
        <w:adjustRightInd w:val="0"/>
        <w:spacing w:line="240" w:lineRule="auto"/>
        <w:rPr>
          <w:del w:id="1910" w:author="MSD-DE-RA-MvB" w:date="2025-10-24T11:33:00Z" w16du:dateUtc="2025-10-24T09:33:00Z"/>
        </w:rPr>
      </w:pPr>
      <w:del w:id="1911" w:author="MSD-DE-RA-MvB" w:date="2025-10-24T11:33:00Z" w16du:dateUtc="2025-10-24T09:33:00Z">
        <w:r w:rsidRPr="004C1061" w:rsidDel="00FE1570">
          <w:delText>11 Patienten erhielten eine Einmaldosis von 200 mg Posaconazol Konzentrat zur Herstellung einer Infusionslösung, 21 Patienten erhielten 200 mg täglich über eine mediane Dauer von 14 Tagen und 237 Patienten erhielten 300 mg täglich über eine mediane Dauer von 9 Tagen. Es liegen keine Daten zur Sicherheit für eine Anwendung &gt; 28 Tage vor. Die Daten zur Sicherheit bei älteren Patienten sind begrenzt.</w:delText>
        </w:r>
      </w:del>
    </w:p>
    <w:p w14:paraId="5F6BA5CA" w14:textId="12083DA7" w:rsidR="00071540" w:rsidRPr="004C1061" w:rsidDel="00FE1570" w:rsidRDefault="00071540" w:rsidP="00EF4D51">
      <w:pPr>
        <w:autoSpaceDE w:val="0"/>
        <w:autoSpaceDN w:val="0"/>
        <w:adjustRightInd w:val="0"/>
        <w:spacing w:line="240" w:lineRule="auto"/>
        <w:rPr>
          <w:del w:id="1912" w:author="MSD-DE-RA-MvB" w:date="2025-10-24T11:33:00Z" w16du:dateUtc="2025-10-24T09:33:00Z"/>
        </w:rPr>
      </w:pPr>
    </w:p>
    <w:p w14:paraId="3FC4165E" w14:textId="545957CA" w:rsidR="00071540" w:rsidRPr="004C1061" w:rsidDel="00FE1570" w:rsidRDefault="00071540" w:rsidP="00EF4D51">
      <w:pPr>
        <w:autoSpaceDE w:val="0"/>
        <w:autoSpaceDN w:val="0"/>
        <w:adjustRightInd w:val="0"/>
        <w:spacing w:line="240" w:lineRule="auto"/>
        <w:rPr>
          <w:del w:id="1913" w:author="MSD-DE-RA-MvB" w:date="2025-10-24T11:33:00Z" w16du:dateUtc="2025-10-24T09:33:00Z"/>
        </w:rPr>
      </w:pPr>
      <w:del w:id="1914" w:author="MSD-DE-RA-MvB" w:date="2025-10-24T11:33:00Z" w16du:dateUtc="2025-10-24T09:33:00Z">
        <w:r w:rsidRPr="004C1061" w:rsidDel="00FE1570">
          <w:delText>Die am häufigsten berichtete Nebenwirkung (&gt; 25 %), die während der Phase der intravenösen Dosierung von einmal täglich 300 mg Posaconazol auftrat, war Durchfall (32 %).</w:delText>
        </w:r>
      </w:del>
    </w:p>
    <w:p w14:paraId="609AE1C6" w14:textId="0289CBFC" w:rsidR="00071540" w:rsidRPr="004C1061" w:rsidDel="00FE1570" w:rsidRDefault="00071540" w:rsidP="00EF4D51">
      <w:pPr>
        <w:autoSpaceDE w:val="0"/>
        <w:autoSpaceDN w:val="0"/>
        <w:adjustRightInd w:val="0"/>
        <w:spacing w:line="240" w:lineRule="auto"/>
        <w:rPr>
          <w:del w:id="1915" w:author="MSD-DE-RA-MvB" w:date="2025-10-24T11:33:00Z" w16du:dateUtc="2025-10-24T09:33:00Z"/>
        </w:rPr>
      </w:pPr>
    </w:p>
    <w:p w14:paraId="30D449AA" w14:textId="272AE0B8" w:rsidR="009867BE" w:rsidDel="00FE1570" w:rsidRDefault="00071540" w:rsidP="00EF4D51">
      <w:pPr>
        <w:autoSpaceDE w:val="0"/>
        <w:autoSpaceDN w:val="0"/>
        <w:adjustRightInd w:val="0"/>
        <w:spacing w:line="240" w:lineRule="auto"/>
        <w:rPr>
          <w:del w:id="1916" w:author="MSD-DE-RA-MvB" w:date="2025-10-24T11:33:00Z" w16du:dateUtc="2025-10-24T09:33:00Z"/>
        </w:rPr>
      </w:pPr>
      <w:del w:id="1917" w:author="MSD-DE-RA-MvB" w:date="2025-10-24T11:33:00Z" w16du:dateUtc="2025-10-24T09:33:00Z">
        <w:r w:rsidRPr="004C1061" w:rsidDel="00FE1570">
          <w:delText>Die häufigste Nebenwirkung (&gt; 1 %), die zum Therapieabbruch von 300 mg einmal täglich Posaconazol Konzentrat zur Herstellung einer Infusionslösung führte, war AML (1 %).</w:delText>
        </w:r>
      </w:del>
    </w:p>
    <w:p w14:paraId="5B1AC557" w14:textId="32FBBDD9" w:rsidR="000D764F" w:rsidDel="00FE1570" w:rsidRDefault="000D764F" w:rsidP="000D764F">
      <w:pPr>
        <w:autoSpaceDE w:val="0"/>
        <w:autoSpaceDN w:val="0"/>
        <w:adjustRightInd w:val="0"/>
        <w:spacing w:line="240" w:lineRule="auto"/>
        <w:rPr>
          <w:del w:id="1918" w:author="MSD-DE-RA-MvB" w:date="2025-10-24T11:33:00Z" w16du:dateUtc="2025-10-24T09:33:00Z"/>
        </w:rPr>
      </w:pPr>
    </w:p>
    <w:p w14:paraId="2D11787E" w14:textId="443D1F61" w:rsidR="000C1F1E" w:rsidDel="00FE1570" w:rsidRDefault="000D764F" w:rsidP="000C1F1E">
      <w:pPr>
        <w:autoSpaceDE w:val="0"/>
        <w:autoSpaceDN w:val="0"/>
        <w:adjustRightInd w:val="0"/>
        <w:spacing w:line="240" w:lineRule="auto"/>
        <w:rPr>
          <w:del w:id="1919" w:author="MSD-DE-RA-MvB" w:date="2025-10-24T11:33:00Z" w16du:dateUtc="2025-10-24T09:33:00Z"/>
        </w:rPr>
      </w:pPr>
      <w:del w:id="1920" w:author="MSD-DE-RA-MvB" w:date="2025-10-24T11:33:00Z" w16du:dateUtc="2025-10-24T09:33:00Z">
        <w:r w:rsidDel="00FE1570">
          <w:delText>Die Sicherheit der Posaconazol-Tabletten und des Konzentrats zur Herstellung einer Infusionslösung wurde auch in einer kontrollierten Studie zur Behandlung der invasiven Aspergillose untersucht. Die maximale Dauer der Behandlung der invasiven Aspergillose war ähnlich zu der, die bei der Su</w:delText>
        </w:r>
        <w:r w:rsidR="00903F21" w:rsidDel="00FE1570">
          <w:delText>s</w:delText>
        </w:r>
        <w:r w:rsidDel="00FE1570">
          <w:delText>pension zum Einnehmen zur Salvage-Behandlung untersucht wurde, und länger als die bei Tabletten und Konzentrat zur Herstellung einer Infusionslösung zur Prophylaxe.</w:delText>
        </w:r>
      </w:del>
    </w:p>
    <w:p w14:paraId="1248441B" w14:textId="77E9A16E" w:rsidR="005B6969" w:rsidRPr="004C1061" w:rsidDel="00FE1570" w:rsidRDefault="005B6969" w:rsidP="000C1F1E">
      <w:pPr>
        <w:autoSpaceDE w:val="0"/>
        <w:autoSpaceDN w:val="0"/>
        <w:adjustRightInd w:val="0"/>
        <w:spacing w:line="240" w:lineRule="auto"/>
        <w:rPr>
          <w:del w:id="1921" w:author="MSD-DE-RA-MvB" w:date="2025-10-24T11:33:00Z" w16du:dateUtc="2025-10-24T09:33:00Z"/>
        </w:rPr>
      </w:pPr>
    </w:p>
    <w:p w14:paraId="79697A79" w14:textId="3D8DD6A9" w:rsidR="005B6969" w:rsidDel="00FE1570" w:rsidRDefault="005B6969" w:rsidP="004A4991">
      <w:pPr>
        <w:keepNext/>
        <w:autoSpaceDE w:val="0"/>
        <w:autoSpaceDN w:val="0"/>
        <w:adjustRightInd w:val="0"/>
        <w:spacing w:line="240" w:lineRule="auto"/>
        <w:rPr>
          <w:del w:id="1922" w:author="MSD-DE-RA-MvB" w:date="2025-10-24T11:33:00Z" w16du:dateUtc="2025-10-24T09:33:00Z"/>
          <w:i/>
          <w:u w:val="single"/>
        </w:rPr>
      </w:pPr>
      <w:del w:id="1923" w:author="MSD-DE-RA-MvB" w:date="2025-10-24T11:33:00Z" w16du:dateUtc="2025-10-24T09:33:00Z">
        <w:r w:rsidRPr="001370F5" w:rsidDel="00FE1570">
          <w:rPr>
            <w:i/>
            <w:u w:val="single"/>
          </w:rPr>
          <w:delText xml:space="preserve">Sicherheit des magensaftresistenten </w:delText>
        </w:r>
        <w:r w:rsidRPr="00D455FA" w:rsidDel="00FE1570">
          <w:rPr>
            <w:i/>
            <w:u w:val="single"/>
          </w:rPr>
          <w:delText>Posaconazol</w:delText>
        </w:r>
        <w:r w:rsidDel="00FE1570">
          <w:rPr>
            <w:i/>
            <w:u w:val="single"/>
          </w:rPr>
          <w:delText>-</w:delText>
        </w:r>
        <w:r w:rsidRPr="001370F5" w:rsidDel="00FE1570">
          <w:rPr>
            <w:i/>
            <w:u w:val="single"/>
          </w:rPr>
          <w:delText>Pulver</w:delText>
        </w:r>
        <w:r w:rsidDel="00FE1570">
          <w:rPr>
            <w:i/>
            <w:u w:val="single"/>
          </w:rPr>
          <w:delText>s</w:delText>
        </w:r>
        <w:r w:rsidRPr="001370F5" w:rsidDel="00FE1570">
          <w:rPr>
            <w:i/>
            <w:u w:val="single"/>
          </w:rPr>
          <w:delText xml:space="preserve"> und Lösungsmittel</w:delText>
        </w:r>
        <w:r w:rsidDel="00FE1570">
          <w:rPr>
            <w:i/>
            <w:u w:val="single"/>
          </w:rPr>
          <w:delText>s</w:delText>
        </w:r>
        <w:r w:rsidRPr="001370F5" w:rsidDel="00FE1570">
          <w:rPr>
            <w:i/>
            <w:u w:val="single"/>
          </w:rPr>
          <w:delText xml:space="preserve"> zur Herstellung einer Suspension zum Einnehmen und des </w:delText>
        </w:r>
        <w:r w:rsidRPr="004C1061" w:rsidDel="00FE1570">
          <w:rPr>
            <w:i/>
            <w:u w:val="single"/>
          </w:rPr>
          <w:delText>Posaconazol-Konzentrats zur Herstellung einer Infusionslösung</w:delText>
        </w:r>
      </w:del>
    </w:p>
    <w:p w14:paraId="5E8C7CC6" w14:textId="2BE0455B" w:rsidR="005B6969" w:rsidRPr="001370F5" w:rsidDel="00FE1570" w:rsidRDefault="005B6969" w:rsidP="004A4991">
      <w:pPr>
        <w:tabs>
          <w:tab w:val="clear" w:pos="567"/>
          <w:tab w:val="left" w:pos="1052"/>
        </w:tabs>
        <w:autoSpaceDE w:val="0"/>
        <w:autoSpaceDN w:val="0"/>
        <w:adjustRightInd w:val="0"/>
        <w:spacing w:line="240" w:lineRule="auto"/>
        <w:rPr>
          <w:del w:id="1924" w:author="MSD-DE-RA-MvB" w:date="2025-10-24T11:33:00Z" w16du:dateUtc="2025-10-24T09:33:00Z"/>
        </w:rPr>
      </w:pPr>
      <w:del w:id="1925" w:author="MSD-DE-RA-MvB" w:date="2025-10-24T11:33:00Z" w16du:dateUtc="2025-10-24T09:33:00Z">
        <w:r w:rsidRPr="001370F5" w:rsidDel="00FE1570">
          <w:delText>Die Sicherhe</w:delText>
        </w:r>
        <w:r w:rsidDel="00FE1570">
          <w:delText xml:space="preserve">it des </w:delText>
        </w:r>
        <w:r w:rsidRPr="00B93B9B" w:rsidDel="00FE1570">
          <w:delText>magensaftresistente</w:delText>
        </w:r>
        <w:r w:rsidDel="00FE1570">
          <w:delText>n</w:delText>
        </w:r>
        <w:r w:rsidRPr="00B93B9B" w:rsidDel="00FE1570">
          <w:delText xml:space="preserve"> </w:delText>
        </w:r>
        <w:r w:rsidDel="00FE1570">
          <w:delText>Posaconazol-</w:delText>
        </w:r>
        <w:r w:rsidRPr="00B93B9B" w:rsidDel="00FE1570">
          <w:delText>Pulver</w:delText>
        </w:r>
        <w:r w:rsidDel="00FE1570">
          <w:delText>s</w:delText>
        </w:r>
        <w:r w:rsidRPr="00B93B9B" w:rsidDel="00FE1570">
          <w:delText xml:space="preserve"> und Lösungsmittel</w:delText>
        </w:r>
        <w:r w:rsidDel="00FE1570">
          <w:delText>s</w:delText>
        </w:r>
        <w:r w:rsidRPr="00B93B9B" w:rsidDel="00FE1570">
          <w:delText xml:space="preserve"> zur Herstellung einer Suspension zum Einnehmen</w:delText>
        </w:r>
        <w:r w:rsidDel="00FE1570">
          <w:delText xml:space="preserve"> </w:delText>
        </w:r>
        <w:r w:rsidRPr="00B93B9B" w:rsidDel="00FE1570">
          <w:delText>und des Posaconazol-Konzentrats zur Herstellung einer Infusionslösung</w:delText>
        </w:r>
        <w:r w:rsidDel="00FE1570">
          <w:delText xml:space="preserve"> </w:delText>
        </w:r>
        <w:r w:rsidRPr="004C1061" w:rsidDel="00FE1570">
          <w:delText xml:space="preserve">wurde an </w:delText>
        </w:r>
        <w:r w:rsidDel="00FE1570">
          <w:delText>115</w:delText>
        </w:r>
        <w:r w:rsidRPr="004C1061" w:rsidDel="00FE1570">
          <w:delText> </w:delText>
        </w:r>
        <w:r w:rsidDel="00FE1570">
          <w:delText xml:space="preserve">pädiatrischen </w:delText>
        </w:r>
        <w:r w:rsidRPr="004C1061" w:rsidDel="00FE1570">
          <w:delText>Patienten</w:delText>
        </w:r>
        <w:r w:rsidDel="00FE1570">
          <w:delText xml:space="preserve"> im Alter von 2 bis unter 18 Jahren bei prophylaktischer Anwendung</w:delText>
        </w:r>
        <w:r w:rsidRPr="004C1061" w:rsidDel="00FE1570">
          <w:delText xml:space="preserve"> bewertet</w:delText>
        </w:r>
        <w:r w:rsidDel="00FE1570">
          <w:delText xml:space="preserve">. Immunsupprimierte pädiatrische Patienten mit bekannter oder zu erwartender Neutropenie wurden mit </w:delText>
        </w:r>
        <w:r w:rsidRPr="001370F5" w:rsidDel="00FE1570">
          <w:delText>3,5 mg/kg, 4,5 mg/kg oder 6 mg/kg Posaconazol behandelt.</w:delText>
        </w:r>
      </w:del>
    </w:p>
    <w:p w14:paraId="4E9BABD8" w14:textId="4B687021" w:rsidR="005B6969" w:rsidRPr="001370F5" w:rsidDel="00FE1570" w:rsidRDefault="005B6969" w:rsidP="004A4991">
      <w:pPr>
        <w:tabs>
          <w:tab w:val="clear" w:pos="567"/>
          <w:tab w:val="left" w:pos="1052"/>
        </w:tabs>
        <w:autoSpaceDE w:val="0"/>
        <w:autoSpaceDN w:val="0"/>
        <w:adjustRightInd w:val="0"/>
        <w:spacing w:line="240" w:lineRule="auto"/>
        <w:rPr>
          <w:del w:id="1926" w:author="MSD-DE-RA-MvB" w:date="2025-10-24T11:35:00Z" w16du:dateUtc="2025-10-24T09:35:00Z"/>
        </w:rPr>
      </w:pPr>
    </w:p>
    <w:p w14:paraId="451C573C" w14:textId="3F8ABF2B" w:rsidR="005B6969" w:rsidRPr="001370F5" w:rsidDel="00FE1570" w:rsidRDefault="005B6969" w:rsidP="004A4991">
      <w:pPr>
        <w:tabs>
          <w:tab w:val="clear" w:pos="567"/>
          <w:tab w:val="left" w:pos="1052"/>
        </w:tabs>
        <w:autoSpaceDE w:val="0"/>
        <w:autoSpaceDN w:val="0"/>
        <w:adjustRightInd w:val="0"/>
        <w:spacing w:line="240" w:lineRule="auto"/>
        <w:rPr>
          <w:del w:id="1927" w:author="MSD-DE-RA-MvB" w:date="2025-10-24T11:33:00Z" w16du:dateUtc="2025-10-24T09:33:00Z"/>
        </w:rPr>
      </w:pPr>
      <w:del w:id="1928" w:author="MSD-DE-RA-MvB" w:date="2025-10-24T11:33:00Z" w16du:dateUtc="2025-10-24T09:33:00Z">
        <w:r w:rsidRPr="001370F5" w:rsidDel="00FE1570">
          <w:delText xml:space="preserve">Die berichteten Nebenwirkungen waren im Allgemeinen konsistent mit denen, die in einer onkologisch pädiatrischen Population unter Behandlung einer </w:delText>
        </w:r>
        <w:r w:rsidDel="00FE1570">
          <w:delText xml:space="preserve">malignen </w:delText>
        </w:r>
        <w:r w:rsidRPr="001370F5" w:rsidDel="00FE1570">
          <w:delText>Erkrankung oder mit dem Sicherheitsprofil von Posaconazol bei Erwachsenen zu erwarten sind.</w:delText>
        </w:r>
      </w:del>
    </w:p>
    <w:p w14:paraId="6B4B6380" w14:textId="48D4B14F" w:rsidR="005B6969" w:rsidRPr="001370F5" w:rsidDel="00FE1570" w:rsidRDefault="005B6969" w:rsidP="004A4991">
      <w:pPr>
        <w:tabs>
          <w:tab w:val="clear" w:pos="567"/>
          <w:tab w:val="left" w:pos="1052"/>
        </w:tabs>
        <w:autoSpaceDE w:val="0"/>
        <w:autoSpaceDN w:val="0"/>
        <w:adjustRightInd w:val="0"/>
        <w:spacing w:line="240" w:lineRule="auto"/>
        <w:rPr>
          <w:del w:id="1929" w:author="MSD-DE-RA-MvB" w:date="2025-10-24T11:33:00Z" w16du:dateUtc="2025-10-24T09:33:00Z"/>
        </w:rPr>
      </w:pPr>
    </w:p>
    <w:p w14:paraId="46350303" w14:textId="023B0278" w:rsidR="005B6969" w:rsidRPr="004C1061" w:rsidDel="00FE1570" w:rsidRDefault="005B6969" w:rsidP="005B6969">
      <w:pPr>
        <w:tabs>
          <w:tab w:val="clear" w:pos="567"/>
          <w:tab w:val="left" w:pos="1052"/>
        </w:tabs>
        <w:autoSpaceDE w:val="0"/>
        <w:autoSpaceDN w:val="0"/>
        <w:adjustRightInd w:val="0"/>
        <w:spacing w:line="240" w:lineRule="auto"/>
        <w:rPr>
          <w:del w:id="1930" w:author="MSD-DE-RA-MvB" w:date="2025-10-24T11:33:00Z" w16du:dateUtc="2025-10-24T09:33:00Z"/>
        </w:rPr>
      </w:pPr>
      <w:del w:id="1931" w:author="MSD-DE-RA-MvB" w:date="2025-10-24T11:33:00Z" w16du:dateUtc="2025-10-24T09:33:00Z">
        <w:r w:rsidRPr="001370F5" w:rsidDel="00FE1570">
          <w:lastRenderedPageBreak/>
          <w:delText xml:space="preserve">Die am häufigsten während der Behandlung berichteten Nebenwirkungen </w:delText>
        </w:r>
        <w:r w:rsidRPr="00A031D3" w:rsidDel="00FE1570">
          <w:delText>(&gt;</w:delText>
        </w:r>
        <w:r w:rsidDel="00FE1570">
          <w:delText> </w:delText>
        </w:r>
        <w:r w:rsidRPr="00A031D3" w:rsidDel="00FE1570">
          <w:delText>2 %)</w:delText>
        </w:r>
        <w:r w:rsidDel="00FE1570">
          <w:delText xml:space="preserve"> waren </w:delText>
        </w:r>
        <w:r w:rsidRPr="004C1061" w:rsidDel="00FE1570">
          <w:delText>erhöht</w:delText>
        </w:r>
        <w:r w:rsidDel="00FE1570">
          <w:delText xml:space="preserve">e Alanin-Aminotransferase </w:delText>
        </w:r>
        <w:r w:rsidRPr="00A031D3" w:rsidDel="00FE1570">
          <w:delText>(2</w:delText>
        </w:r>
        <w:r w:rsidDel="00FE1570">
          <w:delText>,</w:delText>
        </w:r>
        <w:r w:rsidRPr="00A031D3" w:rsidDel="00FE1570">
          <w:delText>6 %),</w:delText>
        </w:r>
        <w:r w:rsidDel="00FE1570">
          <w:delText xml:space="preserve"> </w:delText>
        </w:r>
        <w:r w:rsidRPr="004C1061" w:rsidDel="00FE1570">
          <w:delText>erhöht</w:delText>
        </w:r>
        <w:r w:rsidDel="00FE1570">
          <w:delText xml:space="preserve">e Aspartat-Aminotransferase </w:delText>
        </w:r>
        <w:r w:rsidRPr="00A031D3" w:rsidDel="00FE1570">
          <w:delText>(3</w:delText>
        </w:r>
        <w:r w:rsidDel="00FE1570">
          <w:delText>,</w:delText>
        </w:r>
        <w:r w:rsidRPr="00A031D3" w:rsidDel="00FE1570">
          <w:delText>5 %)</w:delText>
        </w:r>
        <w:r w:rsidDel="00FE1570">
          <w:delText xml:space="preserve"> und Ausschlag </w:delText>
        </w:r>
        <w:r w:rsidRPr="00A031D3" w:rsidDel="00FE1570">
          <w:delText>(2</w:delText>
        </w:r>
        <w:r w:rsidDel="00FE1570">
          <w:delText>,</w:delText>
        </w:r>
        <w:r w:rsidRPr="00A031D3" w:rsidDel="00FE1570">
          <w:delText>6 %).</w:delText>
        </w:r>
      </w:del>
    </w:p>
    <w:p w14:paraId="7AC157F0" w14:textId="77777777" w:rsidR="00071540" w:rsidRPr="004C1061" w:rsidRDefault="00071540" w:rsidP="00EF4D51">
      <w:pPr>
        <w:autoSpaceDE w:val="0"/>
        <w:autoSpaceDN w:val="0"/>
        <w:adjustRightInd w:val="0"/>
        <w:spacing w:line="240" w:lineRule="auto"/>
      </w:pPr>
    </w:p>
    <w:p w14:paraId="665787D3" w14:textId="77777777" w:rsidR="00071540" w:rsidRPr="004C1061" w:rsidRDefault="00071540" w:rsidP="00EF4D51">
      <w:pPr>
        <w:keepNext/>
        <w:autoSpaceDE w:val="0"/>
        <w:autoSpaceDN w:val="0"/>
        <w:adjustRightInd w:val="0"/>
        <w:spacing w:line="240" w:lineRule="auto"/>
        <w:rPr>
          <w:u w:val="single"/>
        </w:rPr>
      </w:pPr>
      <w:r w:rsidRPr="004C1061">
        <w:rPr>
          <w:u w:val="single"/>
        </w:rPr>
        <w:t>Tabellarische Auflistung der Nebenwirkungen</w:t>
      </w:r>
    </w:p>
    <w:p w14:paraId="47028A62" w14:textId="233249EE" w:rsidR="00071540" w:rsidRPr="004C1061" w:rsidRDefault="00071540" w:rsidP="00EF4D51">
      <w:pPr>
        <w:autoSpaceDE w:val="0"/>
        <w:autoSpaceDN w:val="0"/>
        <w:adjustRightInd w:val="0"/>
        <w:spacing w:line="240" w:lineRule="auto"/>
      </w:pPr>
      <w:r w:rsidRPr="004C1061">
        <w:t>Innerhalb der Systemorganklassen sind die Nebenwirkungen nach Häufigkeit in folgende Kategorien eingeteilt: sehr häufig (≥</w:t>
      </w:r>
      <w:r w:rsidR="001F23D1">
        <w:t> </w:t>
      </w:r>
      <w:r w:rsidRPr="004C1061">
        <w:t>1/10); häufig (≥</w:t>
      </w:r>
      <w:r w:rsidR="001F23D1">
        <w:t> </w:t>
      </w:r>
      <w:r w:rsidRPr="004C1061">
        <w:t>1/100 bis &lt;</w:t>
      </w:r>
      <w:r w:rsidR="001F23D1">
        <w:t> </w:t>
      </w:r>
      <w:r w:rsidRPr="004C1061">
        <w:t>1/10); gelegentlich (≥</w:t>
      </w:r>
      <w:r w:rsidR="001F23D1">
        <w:t> </w:t>
      </w:r>
      <w:r w:rsidRPr="004C1061">
        <w:t>1/1</w:t>
      </w:r>
      <w:ins w:id="1932" w:author="MSD-DE-RA-MvB" w:date="2025-10-24T11:35:00Z" w16du:dateUtc="2025-10-24T09:35:00Z">
        <w:r w:rsidR="00FE1570">
          <w:t> </w:t>
        </w:r>
      </w:ins>
      <w:del w:id="1933" w:author="MSD-DE-RA-MvB" w:date="2025-10-24T11:35:00Z" w16du:dateUtc="2025-10-24T09:35:00Z">
        <w:r w:rsidRPr="004C1061" w:rsidDel="00FE1570">
          <w:delText>.</w:delText>
        </w:r>
      </w:del>
      <w:r w:rsidRPr="004C1061">
        <w:t>000 bis &lt;</w:t>
      </w:r>
      <w:r w:rsidR="001F23D1">
        <w:t> </w:t>
      </w:r>
      <w:r w:rsidRPr="004C1061">
        <w:t>1/100); selten (≥</w:t>
      </w:r>
      <w:r w:rsidR="001F23D1">
        <w:t> </w:t>
      </w:r>
      <w:r w:rsidRPr="004C1061">
        <w:t>1/10</w:t>
      </w:r>
      <w:ins w:id="1934" w:author="MSD-DE-RA-MvB" w:date="2025-10-24T11:35:00Z" w16du:dateUtc="2025-10-24T09:35:00Z">
        <w:r w:rsidR="00FE1570">
          <w:t> </w:t>
        </w:r>
      </w:ins>
      <w:del w:id="1935" w:author="MSD-DE-RA-MvB" w:date="2025-10-24T11:35:00Z" w16du:dateUtc="2025-10-24T09:35:00Z">
        <w:r w:rsidRPr="004C1061" w:rsidDel="00FE1570">
          <w:delText>.</w:delText>
        </w:r>
      </w:del>
      <w:r w:rsidRPr="004C1061">
        <w:t>000 bis &lt;</w:t>
      </w:r>
      <w:r w:rsidR="001F23D1">
        <w:t> </w:t>
      </w:r>
      <w:r w:rsidRPr="004C1061">
        <w:t>1/1</w:t>
      </w:r>
      <w:ins w:id="1936" w:author="MSD-DE-RA-MvB" w:date="2025-10-24T11:35:00Z" w16du:dateUtc="2025-10-24T09:35:00Z">
        <w:r w:rsidR="00FE1570">
          <w:t> </w:t>
        </w:r>
      </w:ins>
      <w:del w:id="1937" w:author="MSD-DE-RA-MvB" w:date="2025-10-24T11:35:00Z" w16du:dateUtc="2025-10-24T09:35:00Z">
        <w:r w:rsidRPr="004C1061" w:rsidDel="00FE1570">
          <w:delText>.</w:delText>
        </w:r>
      </w:del>
      <w:r w:rsidRPr="004C1061">
        <w:t>000); sehr selten (&lt;</w:t>
      </w:r>
      <w:r w:rsidR="001F23D1">
        <w:t> </w:t>
      </w:r>
      <w:r w:rsidRPr="004C1061">
        <w:t>1/10</w:t>
      </w:r>
      <w:ins w:id="1938" w:author="MSD-DE-RA-MvB" w:date="2025-10-24T11:36:00Z" w16du:dateUtc="2025-10-24T09:36:00Z">
        <w:r w:rsidR="00FE1570">
          <w:t> </w:t>
        </w:r>
      </w:ins>
      <w:del w:id="1939" w:author="MSD-DE-RA-MvB" w:date="2025-10-24T11:36:00Z" w16du:dateUtc="2025-10-24T09:36:00Z">
        <w:r w:rsidRPr="004C1061" w:rsidDel="00FE1570">
          <w:delText>.</w:delText>
        </w:r>
      </w:del>
      <w:r w:rsidRPr="004C1061">
        <w:t>000); nicht bekannt</w:t>
      </w:r>
      <w:r w:rsidR="003B5009" w:rsidRPr="004C1061">
        <w:t xml:space="preserve"> (Häufigkeit auf Grundlage der verfügbaren Daten nicht abschätzbar)</w:t>
      </w:r>
      <w:r w:rsidRPr="004C1061">
        <w:t>.</w:t>
      </w:r>
    </w:p>
    <w:p w14:paraId="4783BE8C" w14:textId="77777777" w:rsidR="00071540" w:rsidRPr="004C1061" w:rsidRDefault="00071540" w:rsidP="00EF4D51">
      <w:pPr>
        <w:spacing w:line="240" w:lineRule="auto"/>
      </w:pPr>
    </w:p>
    <w:p w14:paraId="2431DEBF" w14:textId="28F97B71" w:rsidR="00071540" w:rsidRPr="004C1061" w:rsidRDefault="00071540" w:rsidP="00EF4D51">
      <w:pPr>
        <w:keepNext/>
        <w:keepLines/>
        <w:spacing w:line="240" w:lineRule="auto"/>
      </w:pPr>
      <w:r w:rsidRPr="004C1061">
        <w:rPr>
          <w:b/>
        </w:rPr>
        <w:t>Tabelle 2.</w:t>
      </w:r>
      <w:r w:rsidRPr="004C1061">
        <w:rPr>
          <w:b/>
        </w:rPr>
        <w:tab/>
      </w:r>
      <w:r w:rsidRPr="004C1061">
        <w:t>Nebenwirkungen</w:t>
      </w:r>
      <w:del w:id="1940" w:author="MSD-DE-RA-MvB" w:date="2025-10-24T11:36:00Z" w16du:dateUtc="2025-10-24T09:36:00Z">
        <w:r w:rsidRPr="004C1061" w:rsidDel="00FE1570">
          <w:delText xml:space="preserve"> nach Organsystem und Häufigkeit</w:delText>
        </w:r>
        <w:r w:rsidR="003B5009" w:rsidRPr="004C1061" w:rsidDel="00FE1570">
          <w:delText>, die in klinischen Studien und/oder bei Anwendung nach Markteinführung berichtet wurden</w:delText>
        </w:r>
      </w:del>
      <w:r w:rsidRPr="004C1061">
        <w:t>*</w:t>
      </w:r>
    </w:p>
    <w:tbl>
      <w:tblPr>
        <w:tblW w:w="5000" w:type="pct"/>
        <w:tblCellMar>
          <w:left w:w="0" w:type="dxa"/>
          <w:right w:w="0" w:type="dxa"/>
        </w:tblCellMar>
        <w:tblLook w:val="0000" w:firstRow="0" w:lastRow="0" w:firstColumn="0" w:lastColumn="0" w:noHBand="0" w:noVBand="0"/>
        <w:tblPrChange w:id="1941" w:author="MSD-DE-RA-MvB" w:date="2026-01-21T15:37:00Z" w16du:dateUtc="2026-01-21T14:37:00Z">
          <w:tblPr>
            <w:tblW w:w="5000" w:type="pct"/>
            <w:tblCellMar>
              <w:left w:w="0" w:type="dxa"/>
              <w:right w:w="0" w:type="dxa"/>
            </w:tblCellMar>
            <w:tblLook w:val="0000" w:firstRow="0" w:lastRow="0" w:firstColumn="0" w:lastColumn="0" w:noHBand="0" w:noVBand="0"/>
          </w:tblPr>
        </w:tblPrChange>
      </w:tblPr>
      <w:tblGrid>
        <w:gridCol w:w="3259"/>
        <w:gridCol w:w="2901"/>
        <w:gridCol w:w="2901"/>
        <w:tblGridChange w:id="1942">
          <w:tblGrid>
            <w:gridCol w:w="3259"/>
            <w:gridCol w:w="1543"/>
            <w:gridCol w:w="1358"/>
            <w:gridCol w:w="2901"/>
            <w:gridCol w:w="20"/>
            <w:gridCol w:w="4279"/>
          </w:tblGrid>
        </w:tblGridChange>
      </w:tblGrid>
      <w:tr w:rsidR="00FE1570" w:rsidRPr="004C1061" w14:paraId="6ADBB445" w14:textId="3883D198" w:rsidTr="00111EBC">
        <w:trPr>
          <w:cantSplit/>
          <w:trHeight w:val="826"/>
          <w:ins w:id="1943" w:author="MSD-DE-RA-MvB" w:date="2025-10-24T11:36:00Z"/>
          <w:trPrChange w:id="1944" w:author="MSD-DE-RA-MvB" w:date="2026-01-21T15:37:00Z" w16du:dateUtc="2026-01-21T14:37:00Z">
            <w:trPr>
              <w:cantSplit/>
              <w:trHeight w:val="826"/>
            </w:trPr>
          </w:trPrChange>
        </w:trPr>
        <w:tc>
          <w:tcPr>
            <w:tcW w:w="1798" w:type="pct"/>
            <w:tcBorders>
              <w:top w:val="single" w:sz="8" w:space="0" w:color="auto"/>
              <w:left w:val="single" w:sz="4" w:space="0" w:color="auto"/>
              <w:right w:val="single" w:sz="8" w:space="0" w:color="auto"/>
            </w:tcBorders>
            <w:tcPrChange w:id="1945" w:author="MSD-DE-RA-MvB" w:date="2026-01-21T15:37:00Z" w16du:dateUtc="2026-01-21T14:37:00Z">
              <w:tcPr>
                <w:tcW w:w="2644" w:type="pct"/>
                <w:gridSpan w:val="2"/>
                <w:tcBorders>
                  <w:top w:val="single" w:sz="8" w:space="0" w:color="auto"/>
                  <w:left w:val="single" w:sz="4" w:space="0" w:color="auto"/>
                  <w:right w:val="single" w:sz="8" w:space="0" w:color="auto"/>
                </w:tcBorders>
              </w:tcPr>
            </w:tcPrChange>
          </w:tcPr>
          <w:p w14:paraId="6973F448" w14:textId="032377E6" w:rsidR="00FE1570" w:rsidRPr="004C1061" w:rsidRDefault="00FE1570" w:rsidP="00EF4D51">
            <w:pPr>
              <w:pStyle w:val="Uberschrift2"/>
              <w:keepLines/>
              <w:widowControl/>
              <w:spacing w:before="0" w:after="0"/>
              <w:rPr>
                <w:ins w:id="1946" w:author="MSD-DE-RA-MvB" w:date="2025-10-24T11:36:00Z" w16du:dateUtc="2025-10-24T09:36:00Z"/>
                <w:rFonts w:ascii="Times New Roman" w:hAnsi="Times New Roman"/>
                <w:kern w:val="0"/>
              </w:rPr>
            </w:pPr>
            <w:ins w:id="1947" w:author="MSD-DE-RA-MvB" w:date="2025-10-24T11:37:00Z" w16du:dateUtc="2025-10-24T09:37:00Z">
              <w:r>
                <w:rPr>
                  <w:rFonts w:ascii="Times New Roman" w:hAnsi="Times New Roman"/>
                  <w:kern w:val="0"/>
                </w:rPr>
                <w:t>Systemorga</w:t>
              </w:r>
            </w:ins>
            <w:ins w:id="1948" w:author="MSD-DE-RA-MvB" w:date="2025-10-24T11:38:00Z" w16du:dateUtc="2025-10-24T09:38:00Z">
              <w:r>
                <w:rPr>
                  <w:rFonts w:ascii="Times New Roman" w:hAnsi="Times New Roman"/>
                  <w:kern w:val="0"/>
                </w:rPr>
                <w:t>nklasse</w:t>
              </w:r>
            </w:ins>
          </w:p>
        </w:tc>
        <w:tc>
          <w:tcPr>
            <w:tcW w:w="1601" w:type="pct"/>
            <w:tcBorders>
              <w:top w:val="single" w:sz="8" w:space="0" w:color="auto"/>
              <w:left w:val="nil"/>
              <w:bottom w:val="single" w:sz="4" w:space="0" w:color="auto"/>
              <w:right w:val="single" w:sz="4" w:space="0" w:color="auto"/>
            </w:tcBorders>
            <w:tcPrChange w:id="1949" w:author="MSD-DE-RA-MvB" w:date="2026-01-21T15:37:00Z" w16du:dateUtc="2026-01-21T14:37:00Z">
              <w:tcPr>
                <w:tcW w:w="2356" w:type="pct"/>
                <w:gridSpan w:val="3"/>
                <w:tcBorders>
                  <w:top w:val="single" w:sz="8" w:space="0" w:color="auto"/>
                  <w:left w:val="nil"/>
                  <w:right w:val="single" w:sz="4" w:space="0" w:color="auto"/>
                </w:tcBorders>
              </w:tcPr>
            </w:tcPrChange>
          </w:tcPr>
          <w:p w14:paraId="206F59FB" w14:textId="0F682D42" w:rsidR="00FE1570" w:rsidRPr="0074133F" w:rsidRDefault="00FE1570" w:rsidP="00EF4D51">
            <w:pPr>
              <w:keepNext/>
              <w:keepLines/>
              <w:spacing w:line="240" w:lineRule="auto"/>
              <w:rPr>
                <w:ins w:id="1950" w:author="MSD-DE-RA-MvB" w:date="2025-10-24T11:36:00Z" w16du:dateUtc="2025-10-24T09:36:00Z"/>
                <w:b/>
                <w:bCs/>
              </w:rPr>
            </w:pPr>
            <w:ins w:id="1951" w:author="MSD-DE-RA-MvB" w:date="2025-10-24T11:36:00Z" w16du:dateUtc="2025-10-24T09:36:00Z">
              <w:r w:rsidRPr="0074133F">
                <w:rPr>
                  <w:b/>
                  <w:bCs/>
                </w:rPr>
                <w:t>Nebenwirkungen</w:t>
              </w:r>
            </w:ins>
          </w:p>
        </w:tc>
        <w:tc>
          <w:tcPr>
            <w:tcW w:w="1601" w:type="pct"/>
            <w:tcBorders>
              <w:top w:val="single" w:sz="8" w:space="0" w:color="auto"/>
              <w:left w:val="nil"/>
              <w:bottom w:val="single" w:sz="4" w:space="0" w:color="auto"/>
              <w:right w:val="single" w:sz="4" w:space="0" w:color="auto"/>
            </w:tcBorders>
            <w:tcPrChange w:id="1952" w:author="MSD-DE-RA-MvB" w:date="2026-01-21T15:37:00Z" w16du:dateUtc="2026-01-21T14:37:00Z">
              <w:tcPr>
                <w:tcW w:w="1" w:type="pct"/>
                <w:tcBorders>
                  <w:top w:val="single" w:sz="8" w:space="0" w:color="auto"/>
                  <w:left w:val="nil"/>
                  <w:right w:val="single" w:sz="4" w:space="0" w:color="auto"/>
                </w:tcBorders>
              </w:tcPr>
            </w:tcPrChange>
          </w:tcPr>
          <w:p w14:paraId="340C7D33" w14:textId="297D7333" w:rsidR="00FE1570" w:rsidRPr="0074133F" w:rsidRDefault="00FE1570" w:rsidP="00EF4D51">
            <w:pPr>
              <w:keepNext/>
              <w:keepLines/>
              <w:spacing w:line="240" w:lineRule="auto"/>
              <w:rPr>
                <w:ins w:id="1953" w:author="MSD-DE-RA-MvB" w:date="2025-10-24T11:36:00Z" w16du:dateUtc="2025-10-24T09:36:00Z"/>
                <w:b/>
                <w:bCs/>
              </w:rPr>
            </w:pPr>
            <w:ins w:id="1954" w:author="MSD-DE-RA-MvB" w:date="2025-10-24T11:37:00Z" w16du:dateUtc="2025-10-24T09:37:00Z">
              <w:r w:rsidRPr="0074133F">
                <w:rPr>
                  <w:b/>
                  <w:bCs/>
                </w:rPr>
                <w:t>Häufigkeit</w:t>
              </w:r>
            </w:ins>
          </w:p>
        </w:tc>
      </w:tr>
      <w:tr w:rsidR="00492E08" w:rsidRPr="004C1061" w14:paraId="14EB7558" w14:textId="0DB23C46" w:rsidTr="008A5598">
        <w:trPr>
          <w:cantSplit/>
          <w:trHeight w:val="826"/>
        </w:trPr>
        <w:tc>
          <w:tcPr>
            <w:tcW w:w="1798" w:type="pct"/>
            <w:vMerge w:val="restart"/>
            <w:tcBorders>
              <w:top w:val="single" w:sz="8" w:space="0" w:color="auto"/>
              <w:left w:val="single" w:sz="4" w:space="0" w:color="auto"/>
              <w:right w:val="single" w:sz="4" w:space="0" w:color="auto"/>
            </w:tcBorders>
          </w:tcPr>
          <w:p w14:paraId="283B0FB8" w14:textId="77777777" w:rsidR="00492E08" w:rsidRPr="004C1061" w:rsidRDefault="00492E08" w:rsidP="00EF4D51">
            <w:pPr>
              <w:pStyle w:val="Uberschrift2"/>
              <w:keepLines/>
              <w:widowControl/>
              <w:spacing w:before="0" w:after="0"/>
              <w:rPr>
                <w:rFonts w:ascii="Times New Roman" w:hAnsi="Times New Roman"/>
                <w:kern w:val="0"/>
              </w:rPr>
            </w:pPr>
            <w:r w:rsidRPr="004C1061">
              <w:rPr>
                <w:rFonts w:ascii="Times New Roman" w:hAnsi="Times New Roman"/>
                <w:kern w:val="0"/>
              </w:rPr>
              <w:t>Erkrankungen des Blutes und des Lymphsystems</w:t>
            </w:r>
          </w:p>
          <w:p w14:paraId="7CD6C082" w14:textId="77777777" w:rsidR="00492E08" w:rsidRPr="004C1061" w:rsidRDefault="00492E08" w:rsidP="00EF4D51">
            <w:pPr>
              <w:keepNext/>
              <w:keepLines/>
              <w:spacing w:line="240" w:lineRule="auto"/>
            </w:pPr>
          </w:p>
          <w:p w14:paraId="41EDD355" w14:textId="77777777" w:rsidR="00492E08" w:rsidRPr="004C1061" w:rsidRDefault="00492E08" w:rsidP="00EF4D51">
            <w:pPr>
              <w:keepNext/>
              <w:keepLines/>
              <w:spacing w:line="240" w:lineRule="auto"/>
            </w:pPr>
            <w:del w:id="1955" w:author="MSD-DE-RA-MvB" w:date="2025-10-24T17:54:00Z" w16du:dateUtc="2025-10-24T15:54:00Z">
              <w:r w:rsidRPr="004C1061" w:rsidDel="009B26C1">
                <w:delText xml:space="preserve">Häufig: </w:delText>
              </w:r>
            </w:del>
          </w:p>
          <w:p w14:paraId="5BD12E5B" w14:textId="77777777" w:rsidR="00492E08" w:rsidRPr="004C1061" w:rsidDel="009B26C1" w:rsidRDefault="00492E08" w:rsidP="00EF4D51">
            <w:pPr>
              <w:keepNext/>
              <w:keepLines/>
              <w:spacing w:line="240" w:lineRule="auto"/>
              <w:rPr>
                <w:del w:id="1956" w:author="MSD-DE-RA-MvB" w:date="2025-10-24T17:54:00Z" w16du:dateUtc="2025-10-24T15:54:00Z"/>
              </w:rPr>
            </w:pPr>
            <w:del w:id="1957" w:author="MSD-DE-RA-MvB" w:date="2025-10-24T17:54:00Z" w16du:dateUtc="2025-10-24T15:54:00Z">
              <w:r w:rsidRPr="004C1061" w:rsidDel="009B26C1">
                <w:delText>Gelegentlich:</w:delText>
              </w:r>
            </w:del>
          </w:p>
          <w:p w14:paraId="55A4440B" w14:textId="02EC4808" w:rsidR="00492E08" w:rsidRPr="004C1061" w:rsidRDefault="00492E08" w:rsidP="00EF4D51">
            <w:pPr>
              <w:keepNext/>
              <w:keepLines/>
              <w:spacing w:line="240" w:lineRule="auto"/>
            </w:pPr>
            <w:del w:id="1958" w:author="MSD-DE-RA-MvB" w:date="2025-10-24T17:54:00Z" w16du:dateUtc="2025-10-24T15:54: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19D34DEA" w14:textId="0E723D92" w:rsidR="00492E08" w:rsidRPr="004C1061" w:rsidDel="00111EBC" w:rsidRDefault="00492E08" w:rsidP="00EF4D51">
            <w:pPr>
              <w:keepNext/>
              <w:keepLines/>
              <w:spacing w:line="240" w:lineRule="auto"/>
              <w:rPr>
                <w:del w:id="1959" w:author="MSD-DE-RA-MvB" w:date="2026-01-21T15:36:00Z" w16du:dateUtc="2026-01-21T14:36:00Z"/>
              </w:rPr>
            </w:pPr>
          </w:p>
          <w:p w14:paraId="5A60BD68" w14:textId="19B365D3" w:rsidR="00492E08" w:rsidRPr="004C1061" w:rsidDel="00111EBC" w:rsidRDefault="00492E08" w:rsidP="00EF4D51">
            <w:pPr>
              <w:keepNext/>
              <w:keepLines/>
              <w:spacing w:line="240" w:lineRule="auto"/>
              <w:rPr>
                <w:del w:id="1960" w:author="MSD-DE-RA-MvB" w:date="2026-01-21T15:36:00Z" w16du:dateUtc="2026-01-21T14:36:00Z"/>
              </w:rPr>
            </w:pPr>
          </w:p>
          <w:p w14:paraId="4C4F2FD9" w14:textId="77777777" w:rsidR="00492E08" w:rsidRPr="004C1061" w:rsidRDefault="00492E08" w:rsidP="00EF4D51">
            <w:pPr>
              <w:keepNext/>
              <w:keepLines/>
              <w:spacing w:line="240" w:lineRule="auto"/>
            </w:pPr>
            <w:r w:rsidRPr="004C1061">
              <w:t>Neutropenie</w:t>
            </w:r>
          </w:p>
        </w:tc>
        <w:tc>
          <w:tcPr>
            <w:tcW w:w="1601" w:type="pct"/>
            <w:tcBorders>
              <w:top w:val="single" w:sz="4" w:space="0" w:color="auto"/>
              <w:left w:val="single" w:sz="4" w:space="0" w:color="auto"/>
              <w:bottom w:val="single" w:sz="4" w:space="0" w:color="auto"/>
              <w:right w:val="single" w:sz="4" w:space="0" w:color="auto"/>
            </w:tcBorders>
          </w:tcPr>
          <w:p w14:paraId="09BF07EC" w14:textId="1FDE7897" w:rsidR="00492E08" w:rsidRPr="004C1061" w:rsidRDefault="00492E08" w:rsidP="00EF4D51">
            <w:pPr>
              <w:keepNext/>
              <w:keepLines/>
              <w:spacing w:line="240" w:lineRule="auto"/>
            </w:pPr>
            <w:ins w:id="1961" w:author="MSD-DE-RA-MvB" w:date="2025-10-24T17:51:00Z" w16du:dateUtc="2025-10-24T15:51:00Z">
              <w:r>
                <w:t>Häufig</w:t>
              </w:r>
            </w:ins>
          </w:p>
        </w:tc>
      </w:tr>
      <w:tr w:rsidR="00492E08" w:rsidRPr="004C1061" w14:paraId="5F918933" w14:textId="748779F0" w:rsidTr="008A5598">
        <w:trPr>
          <w:cantSplit/>
          <w:trHeight w:val="564"/>
        </w:trPr>
        <w:tc>
          <w:tcPr>
            <w:tcW w:w="1798" w:type="pct"/>
            <w:vMerge/>
            <w:tcBorders>
              <w:left w:val="single" w:sz="4" w:space="0" w:color="auto"/>
              <w:right w:val="single" w:sz="4" w:space="0" w:color="auto"/>
            </w:tcBorders>
          </w:tcPr>
          <w:p w14:paraId="5C6B0D90" w14:textId="483F3810" w:rsidR="00492E08" w:rsidRPr="004C1061" w:rsidRDefault="00492E08" w:rsidP="00EF4D51">
            <w:pPr>
              <w:keepNext/>
              <w:keepLines/>
              <w:spacing w:line="240" w:lineRule="auto"/>
            </w:pPr>
          </w:p>
        </w:tc>
        <w:tc>
          <w:tcPr>
            <w:tcW w:w="1601" w:type="pct"/>
            <w:tcBorders>
              <w:top w:val="single" w:sz="4" w:space="0" w:color="auto"/>
              <w:left w:val="single" w:sz="4" w:space="0" w:color="auto"/>
              <w:bottom w:val="single" w:sz="4" w:space="0" w:color="auto"/>
              <w:right w:val="single" w:sz="4" w:space="0" w:color="auto"/>
            </w:tcBorders>
          </w:tcPr>
          <w:p w14:paraId="11F42DE6" w14:textId="77777777" w:rsidR="00492E08" w:rsidRPr="004C1061" w:rsidRDefault="00492E08" w:rsidP="00EF4D51">
            <w:pPr>
              <w:keepNext/>
              <w:keepLines/>
              <w:spacing w:line="240" w:lineRule="auto"/>
            </w:pPr>
            <w:proofErr w:type="spellStart"/>
            <w:r w:rsidRPr="004C1061">
              <w:t>Thrombozytopenie</w:t>
            </w:r>
            <w:proofErr w:type="spellEnd"/>
            <w:r w:rsidRPr="004C1061">
              <w:t>, Leukopenie, Anämie, Eosinophilie, Lymphadenopathie, Milzinfarkt</w:t>
            </w:r>
          </w:p>
        </w:tc>
        <w:tc>
          <w:tcPr>
            <w:tcW w:w="1601" w:type="pct"/>
            <w:tcBorders>
              <w:top w:val="single" w:sz="4" w:space="0" w:color="auto"/>
              <w:left w:val="single" w:sz="4" w:space="0" w:color="auto"/>
              <w:bottom w:val="single" w:sz="4" w:space="0" w:color="auto"/>
              <w:right w:val="single" w:sz="4" w:space="0" w:color="auto"/>
            </w:tcBorders>
          </w:tcPr>
          <w:p w14:paraId="0C5DD6DA" w14:textId="327A5CC6" w:rsidR="00492E08" w:rsidRPr="004C1061" w:rsidRDefault="00492E08" w:rsidP="00EF4D51">
            <w:pPr>
              <w:keepNext/>
              <w:keepLines/>
              <w:spacing w:line="240" w:lineRule="auto"/>
            </w:pPr>
            <w:ins w:id="1962" w:author="MSD-DE-RA-MvB" w:date="2025-10-24T17:50:00Z" w16du:dateUtc="2025-10-24T15:50:00Z">
              <w:r>
                <w:t>Gelegentlich</w:t>
              </w:r>
            </w:ins>
          </w:p>
        </w:tc>
      </w:tr>
      <w:tr w:rsidR="00492E08" w:rsidRPr="004C1061" w14:paraId="7954ADE5" w14:textId="3E0C1C34" w:rsidTr="008A5598">
        <w:trPr>
          <w:cantSplit/>
          <w:trHeight w:val="826"/>
        </w:trPr>
        <w:tc>
          <w:tcPr>
            <w:tcW w:w="1798" w:type="pct"/>
            <w:vMerge/>
            <w:tcBorders>
              <w:left w:val="single" w:sz="4" w:space="0" w:color="auto"/>
              <w:bottom w:val="single" w:sz="8" w:space="0" w:color="auto"/>
              <w:right w:val="single" w:sz="4" w:space="0" w:color="auto"/>
            </w:tcBorders>
          </w:tcPr>
          <w:p w14:paraId="6D494FA7" w14:textId="57050822" w:rsidR="00492E08" w:rsidRPr="004C1061" w:rsidRDefault="00492E08" w:rsidP="00EF4D51">
            <w:pPr>
              <w:keepNext/>
              <w:keepLines/>
              <w:spacing w:line="240" w:lineRule="auto"/>
            </w:pPr>
          </w:p>
        </w:tc>
        <w:tc>
          <w:tcPr>
            <w:tcW w:w="1601" w:type="pct"/>
            <w:tcBorders>
              <w:top w:val="single" w:sz="4" w:space="0" w:color="auto"/>
              <w:left w:val="single" w:sz="4" w:space="0" w:color="auto"/>
              <w:bottom w:val="single" w:sz="4" w:space="0" w:color="auto"/>
              <w:right w:val="single" w:sz="4" w:space="0" w:color="auto"/>
            </w:tcBorders>
          </w:tcPr>
          <w:p w14:paraId="3081A99D" w14:textId="77777777" w:rsidR="00492E08" w:rsidRPr="004C1061" w:rsidRDefault="00492E08" w:rsidP="00EF4D51">
            <w:pPr>
              <w:keepNext/>
              <w:keepLines/>
              <w:spacing w:line="240" w:lineRule="auto"/>
            </w:pPr>
            <w:r w:rsidRPr="004C1061">
              <w:t>hämolytisch-urämisches Syndrom, thrombotisch-</w:t>
            </w:r>
            <w:proofErr w:type="spellStart"/>
            <w:r w:rsidRPr="004C1061">
              <w:t>thrombozytopenische</w:t>
            </w:r>
            <w:proofErr w:type="spellEnd"/>
            <w:r w:rsidRPr="004C1061">
              <w:t xml:space="preserve"> Purpura, Panzytopenie, </w:t>
            </w:r>
            <w:proofErr w:type="spellStart"/>
            <w:r w:rsidRPr="004C1061">
              <w:t>Koagulopathie</w:t>
            </w:r>
            <w:proofErr w:type="spellEnd"/>
            <w:r w:rsidRPr="004C1061">
              <w:t>, Blutung</w:t>
            </w:r>
          </w:p>
        </w:tc>
        <w:tc>
          <w:tcPr>
            <w:tcW w:w="1601" w:type="pct"/>
            <w:tcBorders>
              <w:top w:val="single" w:sz="4" w:space="0" w:color="auto"/>
              <w:left w:val="single" w:sz="4" w:space="0" w:color="auto"/>
              <w:bottom w:val="single" w:sz="4" w:space="0" w:color="auto"/>
              <w:right w:val="single" w:sz="4" w:space="0" w:color="auto"/>
            </w:tcBorders>
          </w:tcPr>
          <w:p w14:paraId="71A2D1DA" w14:textId="32F5DDB1" w:rsidR="00492E08" w:rsidRPr="004C1061" w:rsidRDefault="00492E08" w:rsidP="00EF4D51">
            <w:pPr>
              <w:keepNext/>
              <w:keepLines/>
              <w:spacing w:line="240" w:lineRule="auto"/>
            </w:pPr>
            <w:ins w:id="1963" w:author="MSD-DE-RA-MvB" w:date="2025-10-24T17:50:00Z" w16du:dateUtc="2025-10-24T15:50:00Z">
              <w:r>
                <w:t>Selten</w:t>
              </w:r>
            </w:ins>
          </w:p>
        </w:tc>
      </w:tr>
      <w:tr w:rsidR="00492E08" w:rsidRPr="004C1061" w14:paraId="572CA3B9" w14:textId="4109FA2A" w:rsidTr="002373D1">
        <w:trPr>
          <w:cantSplit/>
          <w:trHeight w:val="576"/>
        </w:trPr>
        <w:tc>
          <w:tcPr>
            <w:tcW w:w="1798" w:type="pct"/>
            <w:vMerge w:val="restart"/>
            <w:tcBorders>
              <w:top w:val="single" w:sz="8" w:space="0" w:color="auto"/>
              <w:left w:val="single" w:sz="4" w:space="0" w:color="auto"/>
              <w:right w:val="single" w:sz="4" w:space="0" w:color="auto"/>
            </w:tcBorders>
          </w:tcPr>
          <w:p w14:paraId="40A01D6E" w14:textId="77777777" w:rsidR="00492E08" w:rsidRPr="004C1061" w:rsidRDefault="00492E08" w:rsidP="00EF4D51">
            <w:pPr>
              <w:keepNext/>
              <w:keepLines/>
              <w:spacing w:line="240" w:lineRule="auto"/>
              <w:rPr>
                <w:b/>
              </w:rPr>
            </w:pPr>
            <w:r w:rsidRPr="004C1061">
              <w:rPr>
                <w:b/>
              </w:rPr>
              <w:t>Erkrankungen des Immunsystems</w:t>
            </w:r>
          </w:p>
          <w:p w14:paraId="79C37D32" w14:textId="77777777" w:rsidR="00492E08" w:rsidRPr="004C1061" w:rsidRDefault="00492E08" w:rsidP="00EF4D51">
            <w:pPr>
              <w:keepNext/>
              <w:keepLines/>
              <w:spacing w:line="240" w:lineRule="auto"/>
            </w:pPr>
            <w:del w:id="1964" w:author="MSD-DE-RA-MvB" w:date="2025-10-24T17:54:00Z" w16du:dateUtc="2025-10-24T15:54:00Z">
              <w:r w:rsidRPr="004C1061" w:rsidDel="009B26C1">
                <w:delText>Gelegentlich:</w:delText>
              </w:r>
            </w:del>
          </w:p>
          <w:p w14:paraId="5995ECE3" w14:textId="5BA6DD1A" w:rsidR="00492E08" w:rsidRPr="004C1061" w:rsidRDefault="00492E08" w:rsidP="00EF4D51">
            <w:pPr>
              <w:keepNext/>
              <w:keepLines/>
              <w:spacing w:line="240" w:lineRule="auto"/>
            </w:pPr>
            <w:del w:id="1965" w:author="MSD-DE-RA-MvB" w:date="2025-10-24T17:54:00Z" w16du:dateUtc="2025-10-24T15:54: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67AD97D4" w14:textId="4EE09D2D" w:rsidR="00492E08" w:rsidRPr="004C1061" w:rsidDel="00111EBC" w:rsidRDefault="00492E08" w:rsidP="00EF4D51">
            <w:pPr>
              <w:keepNext/>
              <w:keepLines/>
              <w:spacing w:line="240" w:lineRule="auto"/>
              <w:rPr>
                <w:del w:id="1966" w:author="MSD-DE-RA-MvB" w:date="2026-01-21T15:37:00Z" w16du:dateUtc="2026-01-21T14:37:00Z"/>
              </w:rPr>
            </w:pPr>
          </w:p>
          <w:p w14:paraId="09A69847" w14:textId="77777777" w:rsidR="00492E08" w:rsidRPr="004C1061" w:rsidRDefault="00492E08" w:rsidP="00EF4D51">
            <w:pPr>
              <w:keepNext/>
              <w:keepLines/>
              <w:spacing w:line="240" w:lineRule="auto"/>
            </w:pPr>
            <w:r w:rsidRPr="004C1061">
              <w:t>allergische Reaktion</w:t>
            </w:r>
          </w:p>
        </w:tc>
        <w:tc>
          <w:tcPr>
            <w:tcW w:w="1601" w:type="pct"/>
            <w:tcBorders>
              <w:top w:val="single" w:sz="4" w:space="0" w:color="auto"/>
              <w:left w:val="single" w:sz="4" w:space="0" w:color="auto"/>
              <w:bottom w:val="single" w:sz="4" w:space="0" w:color="auto"/>
              <w:right w:val="single" w:sz="4" w:space="0" w:color="auto"/>
            </w:tcBorders>
          </w:tcPr>
          <w:p w14:paraId="36CEFCCB" w14:textId="11462E2E" w:rsidR="00492E08" w:rsidRPr="004C1061" w:rsidRDefault="00492E08" w:rsidP="00EF4D51">
            <w:pPr>
              <w:keepNext/>
              <w:keepLines/>
              <w:spacing w:line="240" w:lineRule="auto"/>
            </w:pPr>
            <w:ins w:id="1967" w:author="MSD-DE-RA-MvB" w:date="2025-10-24T17:51:00Z" w16du:dateUtc="2025-10-24T15:51:00Z">
              <w:r>
                <w:t>Gelegentlich</w:t>
              </w:r>
            </w:ins>
          </w:p>
        </w:tc>
      </w:tr>
      <w:tr w:rsidR="00492E08" w:rsidRPr="004C1061" w14:paraId="303A774E" w14:textId="6986667F" w:rsidTr="002373D1">
        <w:trPr>
          <w:cantSplit/>
          <w:trHeight w:val="435"/>
        </w:trPr>
        <w:tc>
          <w:tcPr>
            <w:tcW w:w="1798" w:type="pct"/>
            <w:vMerge/>
            <w:tcBorders>
              <w:left w:val="single" w:sz="4" w:space="0" w:color="auto"/>
              <w:bottom w:val="single" w:sz="8" w:space="0" w:color="auto"/>
              <w:right w:val="single" w:sz="4" w:space="0" w:color="auto"/>
            </w:tcBorders>
          </w:tcPr>
          <w:p w14:paraId="6691D86E" w14:textId="43D5389F" w:rsidR="00492E08" w:rsidRPr="004C1061" w:rsidRDefault="00492E08" w:rsidP="00EF4D51">
            <w:pPr>
              <w:keepNext/>
              <w:keepLines/>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0428E734" w14:textId="77777777" w:rsidR="00492E08" w:rsidRPr="004C1061" w:rsidRDefault="00492E08" w:rsidP="00EF4D51">
            <w:pPr>
              <w:keepNext/>
              <w:keepLines/>
              <w:spacing w:line="240" w:lineRule="auto"/>
            </w:pPr>
            <w:r w:rsidRPr="004C1061">
              <w:t>Überempfindlichkeitsreaktion</w:t>
            </w:r>
          </w:p>
        </w:tc>
        <w:tc>
          <w:tcPr>
            <w:tcW w:w="1601" w:type="pct"/>
            <w:tcBorders>
              <w:top w:val="single" w:sz="4" w:space="0" w:color="auto"/>
              <w:left w:val="single" w:sz="4" w:space="0" w:color="auto"/>
              <w:bottom w:val="single" w:sz="4" w:space="0" w:color="auto"/>
              <w:right w:val="single" w:sz="4" w:space="0" w:color="auto"/>
            </w:tcBorders>
          </w:tcPr>
          <w:p w14:paraId="64170926" w14:textId="2E6705C6" w:rsidR="00492E08" w:rsidRPr="004C1061" w:rsidRDefault="00492E08" w:rsidP="00EF4D51">
            <w:pPr>
              <w:keepNext/>
              <w:keepLines/>
              <w:spacing w:line="240" w:lineRule="auto"/>
            </w:pPr>
            <w:ins w:id="1968" w:author="MSD-DE-RA-MvB" w:date="2025-10-24T17:51:00Z" w16du:dateUtc="2025-10-24T15:51:00Z">
              <w:r>
                <w:t>Selten</w:t>
              </w:r>
            </w:ins>
          </w:p>
        </w:tc>
      </w:tr>
      <w:tr w:rsidR="00FE1570" w:rsidRPr="004C1061" w14:paraId="7F01259F" w14:textId="0D527F9E" w:rsidTr="00111EBC">
        <w:trPr>
          <w:cantSplit/>
          <w:trPrChange w:id="1969" w:author="MSD-DE-RA-MvB" w:date="2026-01-21T15:37:00Z" w16du:dateUtc="2026-01-21T14:37:00Z">
            <w:trPr>
              <w:cantSplit/>
            </w:trPr>
          </w:trPrChange>
        </w:trPr>
        <w:tc>
          <w:tcPr>
            <w:tcW w:w="1798" w:type="pct"/>
            <w:tcBorders>
              <w:top w:val="single" w:sz="8" w:space="0" w:color="auto"/>
              <w:left w:val="single" w:sz="4" w:space="0" w:color="auto"/>
              <w:right w:val="single" w:sz="4" w:space="0" w:color="auto"/>
            </w:tcBorders>
            <w:tcPrChange w:id="1970" w:author="MSD-DE-RA-MvB" w:date="2026-01-21T15:37:00Z" w16du:dateUtc="2026-01-21T14:37:00Z">
              <w:tcPr>
                <w:tcW w:w="2644" w:type="pct"/>
                <w:gridSpan w:val="2"/>
                <w:tcBorders>
                  <w:top w:val="single" w:sz="8" w:space="0" w:color="auto"/>
                  <w:left w:val="single" w:sz="4" w:space="0" w:color="auto"/>
                  <w:right w:val="single" w:sz="8" w:space="0" w:color="auto"/>
                </w:tcBorders>
              </w:tcPr>
            </w:tcPrChange>
          </w:tcPr>
          <w:p w14:paraId="4DFFB4C4" w14:textId="77777777" w:rsidR="00FE1570" w:rsidRPr="004C1061" w:rsidRDefault="00FE1570" w:rsidP="00EF4D51">
            <w:pPr>
              <w:keepNext/>
              <w:keepLines/>
              <w:spacing w:line="240" w:lineRule="auto"/>
              <w:rPr>
                <w:b/>
              </w:rPr>
            </w:pPr>
            <w:r w:rsidRPr="004C1061">
              <w:rPr>
                <w:b/>
              </w:rPr>
              <w:t>Endokrine Erkrankungen</w:t>
            </w:r>
          </w:p>
          <w:p w14:paraId="65C69D57" w14:textId="2A5009C2" w:rsidR="00FE1570" w:rsidRPr="004C1061" w:rsidRDefault="00FE1570" w:rsidP="00EF4D51">
            <w:pPr>
              <w:keepNext/>
              <w:keepLines/>
              <w:spacing w:line="240" w:lineRule="auto"/>
            </w:pPr>
            <w:del w:id="1971" w:author="MSD-DE-RA-MvB" w:date="2025-10-24T17:54:00Z" w16du:dateUtc="2025-10-24T15:54: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Change w:id="1972" w:author="MSD-DE-RA-MvB" w:date="2026-01-21T15:37:00Z" w16du:dateUtc="2026-01-21T14:37:00Z">
              <w:tcPr>
                <w:tcW w:w="2356" w:type="pct"/>
                <w:gridSpan w:val="3"/>
                <w:tcBorders>
                  <w:top w:val="single" w:sz="8" w:space="0" w:color="auto"/>
                  <w:left w:val="nil"/>
                  <w:right w:val="single" w:sz="4" w:space="0" w:color="auto"/>
                </w:tcBorders>
              </w:tcPr>
            </w:tcPrChange>
          </w:tcPr>
          <w:p w14:paraId="0F8F0027" w14:textId="1A06ABA2" w:rsidR="00FE1570" w:rsidRPr="004C1061" w:rsidDel="00111EBC" w:rsidRDefault="00FE1570" w:rsidP="00EF4D51">
            <w:pPr>
              <w:keepNext/>
              <w:keepLines/>
              <w:spacing w:line="240" w:lineRule="auto"/>
              <w:rPr>
                <w:del w:id="1973" w:author="MSD-DE-RA-MvB" w:date="2026-01-21T15:37:00Z" w16du:dateUtc="2026-01-21T14:37:00Z"/>
              </w:rPr>
            </w:pPr>
          </w:p>
          <w:p w14:paraId="7C05A112" w14:textId="77777777" w:rsidR="00FE1570" w:rsidRPr="004C1061" w:rsidRDefault="00FE1570" w:rsidP="00EF4D51">
            <w:pPr>
              <w:keepNext/>
              <w:keepLines/>
              <w:autoSpaceDE w:val="0"/>
              <w:autoSpaceDN w:val="0"/>
              <w:adjustRightInd w:val="0"/>
              <w:spacing w:line="240" w:lineRule="auto"/>
            </w:pPr>
            <w:r w:rsidRPr="004C1061">
              <w:t>Nebenniereninsuffizienz, Gonadotropin-Abfall im Blut</w:t>
            </w:r>
            <w:r>
              <w:t>,</w:t>
            </w:r>
            <w:r w:rsidRPr="004C1061">
              <w:t xml:space="preserve"> </w:t>
            </w:r>
            <w:proofErr w:type="spellStart"/>
            <w:r w:rsidRPr="004C1061">
              <w:t>Pseudoaldosteronismus</w:t>
            </w:r>
            <w:proofErr w:type="spellEnd"/>
          </w:p>
        </w:tc>
        <w:tc>
          <w:tcPr>
            <w:tcW w:w="1601" w:type="pct"/>
            <w:tcBorders>
              <w:top w:val="single" w:sz="4" w:space="0" w:color="auto"/>
              <w:left w:val="single" w:sz="4" w:space="0" w:color="auto"/>
              <w:bottom w:val="single" w:sz="4" w:space="0" w:color="auto"/>
              <w:right w:val="single" w:sz="4" w:space="0" w:color="auto"/>
            </w:tcBorders>
            <w:tcPrChange w:id="1974" w:author="MSD-DE-RA-MvB" w:date="2026-01-21T15:37:00Z" w16du:dateUtc="2026-01-21T14:37:00Z">
              <w:tcPr>
                <w:tcW w:w="1" w:type="pct"/>
                <w:tcBorders>
                  <w:top w:val="single" w:sz="8" w:space="0" w:color="auto"/>
                  <w:left w:val="nil"/>
                  <w:right w:val="single" w:sz="4" w:space="0" w:color="auto"/>
                </w:tcBorders>
              </w:tcPr>
            </w:tcPrChange>
          </w:tcPr>
          <w:p w14:paraId="30F67BC8" w14:textId="7BB55AB0" w:rsidR="00FE1570" w:rsidRPr="004C1061" w:rsidRDefault="009B26C1" w:rsidP="00EF4D51">
            <w:pPr>
              <w:keepNext/>
              <w:keepLines/>
              <w:spacing w:line="240" w:lineRule="auto"/>
            </w:pPr>
            <w:ins w:id="1975" w:author="MSD-DE-RA-MvB" w:date="2025-10-24T17:51:00Z" w16du:dateUtc="2025-10-24T15:51:00Z">
              <w:r>
                <w:t>Selten</w:t>
              </w:r>
            </w:ins>
          </w:p>
        </w:tc>
      </w:tr>
      <w:tr w:rsidR="00492E08" w:rsidRPr="004C1061" w14:paraId="5E209451" w14:textId="2F72F927" w:rsidTr="005E792F">
        <w:trPr>
          <w:cantSplit/>
          <w:trHeight w:val="887"/>
        </w:trPr>
        <w:tc>
          <w:tcPr>
            <w:tcW w:w="1798" w:type="pct"/>
            <w:vMerge w:val="restart"/>
            <w:tcBorders>
              <w:top w:val="single" w:sz="8" w:space="0" w:color="auto"/>
              <w:left w:val="single" w:sz="4" w:space="0" w:color="auto"/>
              <w:right w:val="single" w:sz="4" w:space="0" w:color="auto"/>
            </w:tcBorders>
          </w:tcPr>
          <w:p w14:paraId="6A0D4F27" w14:textId="77777777" w:rsidR="00492E08" w:rsidRPr="004C1061" w:rsidRDefault="00492E08" w:rsidP="00EF4D51">
            <w:pPr>
              <w:keepNext/>
              <w:keepLines/>
              <w:autoSpaceDE w:val="0"/>
              <w:autoSpaceDN w:val="0"/>
              <w:adjustRightInd w:val="0"/>
              <w:spacing w:line="240" w:lineRule="auto"/>
            </w:pPr>
            <w:r w:rsidRPr="004C1061">
              <w:rPr>
                <w:b/>
              </w:rPr>
              <w:t>Stoffwechsel- und Ernährungsstörungen</w:t>
            </w:r>
          </w:p>
          <w:p w14:paraId="2E034F3E" w14:textId="77777777" w:rsidR="00492E08" w:rsidRPr="004C1061" w:rsidRDefault="00492E08" w:rsidP="00EF4D51">
            <w:pPr>
              <w:keepNext/>
              <w:keepLines/>
              <w:spacing w:line="240" w:lineRule="auto"/>
              <w:rPr>
                <w:b/>
              </w:rPr>
            </w:pPr>
            <w:del w:id="1976" w:author="MSD-DE-RA-MvB" w:date="2025-10-24T17:54:00Z" w16du:dateUtc="2025-10-24T15:54:00Z">
              <w:r w:rsidRPr="004C1061" w:rsidDel="009B26C1">
                <w:delText>Häufig:</w:delText>
              </w:r>
            </w:del>
          </w:p>
          <w:p w14:paraId="1BA277E4" w14:textId="5003CE4C" w:rsidR="00492E08" w:rsidRPr="004C1061" w:rsidRDefault="00492E08" w:rsidP="00EF4D51">
            <w:pPr>
              <w:keepNext/>
              <w:keepLines/>
              <w:autoSpaceDE w:val="0"/>
              <w:autoSpaceDN w:val="0"/>
              <w:adjustRightInd w:val="0"/>
              <w:spacing w:line="240" w:lineRule="auto"/>
              <w:rPr>
                <w:b/>
              </w:rPr>
            </w:pPr>
            <w:del w:id="1977" w:author="MSD-DE-RA-MvB" w:date="2025-10-24T17:54:00Z" w16du:dateUtc="2025-10-24T15:54:00Z">
              <w:r w:rsidRPr="004C1061" w:rsidDel="009B26C1">
                <w:delText>Gelegentlich:</w:delText>
              </w:r>
            </w:del>
          </w:p>
        </w:tc>
        <w:tc>
          <w:tcPr>
            <w:tcW w:w="1601" w:type="pct"/>
            <w:tcBorders>
              <w:top w:val="single" w:sz="4" w:space="0" w:color="auto"/>
              <w:left w:val="single" w:sz="4" w:space="0" w:color="auto"/>
              <w:bottom w:val="single" w:sz="4" w:space="0" w:color="auto"/>
              <w:right w:val="single" w:sz="4" w:space="0" w:color="auto"/>
            </w:tcBorders>
          </w:tcPr>
          <w:p w14:paraId="42DE2ECF" w14:textId="077E8A2D" w:rsidR="00492E08" w:rsidRPr="004C1061" w:rsidDel="00111EBC" w:rsidRDefault="00492E08" w:rsidP="00EF4D51">
            <w:pPr>
              <w:keepNext/>
              <w:keepLines/>
              <w:spacing w:line="240" w:lineRule="auto"/>
              <w:rPr>
                <w:del w:id="1978" w:author="MSD-DE-RA-MvB" w:date="2026-01-21T15:38:00Z" w16du:dateUtc="2026-01-21T14:38:00Z"/>
              </w:rPr>
            </w:pPr>
          </w:p>
          <w:p w14:paraId="60B691E4" w14:textId="06889A24" w:rsidR="00492E08" w:rsidRPr="004C1061" w:rsidRDefault="00492E08" w:rsidP="00111EBC">
            <w:pPr>
              <w:keepNext/>
              <w:keepLines/>
              <w:autoSpaceDE w:val="0"/>
              <w:autoSpaceDN w:val="0"/>
              <w:adjustRightInd w:val="0"/>
              <w:spacing w:line="240" w:lineRule="auto"/>
            </w:pPr>
            <w:r w:rsidRPr="004C1061">
              <w:t xml:space="preserve">Störung des Elektrolythaushalts, Anorexie, Appetitverlust, Hypokaliämie, </w:t>
            </w:r>
            <w:proofErr w:type="spellStart"/>
            <w:r w:rsidRPr="004C1061">
              <w:t>Hypomagnesiämie</w:t>
            </w:r>
            <w:proofErr w:type="spellEnd"/>
          </w:p>
          <w:p w14:paraId="5707B7BC" w14:textId="77777777" w:rsidR="00492E08" w:rsidRPr="004C1061" w:rsidRDefault="00492E08" w:rsidP="00EF4D51">
            <w:pPr>
              <w:keepNext/>
              <w:keepLines/>
              <w:autoSpaceDE w:val="0"/>
              <w:autoSpaceDN w:val="0"/>
              <w:adjustRightInd w:val="0"/>
              <w:spacing w:line="240" w:lineRule="auto"/>
            </w:pPr>
          </w:p>
        </w:tc>
        <w:tc>
          <w:tcPr>
            <w:tcW w:w="1601" w:type="pct"/>
            <w:tcBorders>
              <w:top w:val="single" w:sz="4" w:space="0" w:color="auto"/>
              <w:left w:val="single" w:sz="4" w:space="0" w:color="auto"/>
              <w:bottom w:val="single" w:sz="4" w:space="0" w:color="auto"/>
              <w:right w:val="single" w:sz="4" w:space="0" w:color="auto"/>
            </w:tcBorders>
          </w:tcPr>
          <w:p w14:paraId="68CD1C97" w14:textId="533D55E1" w:rsidR="00492E08" w:rsidRPr="004C1061" w:rsidRDefault="00492E08" w:rsidP="00EF4D51">
            <w:pPr>
              <w:keepNext/>
              <w:keepLines/>
              <w:spacing w:line="240" w:lineRule="auto"/>
            </w:pPr>
            <w:ins w:id="1979" w:author="MSD-DE-RA-MvB" w:date="2025-10-24T17:51:00Z" w16du:dateUtc="2025-10-24T15:51:00Z">
              <w:r>
                <w:t>Häufig</w:t>
              </w:r>
            </w:ins>
          </w:p>
        </w:tc>
      </w:tr>
      <w:tr w:rsidR="00492E08" w:rsidRPr="004C1061" w14:paraId="71DC4D30" w14:textId="1CDF0275" w:rsidTr="005E792F">
        <w:trPr>
          <w:cantSplit/>
        </w:trPr>
        <w:tc>
          <w:tcPr>
            <w:tcW w:w="1798" w:type="pct"/>
            <w:vMerge/>
            <w:tcBorders>
              <w:left w:val="single" w:sz="4" w:space="0" w:color="auto"/>
              <w:bottom w:val="single" w:sz="8" w:space="0" w:color="auto"/>
              <w:right w:val="single" w:sz="4" w:space="0" w:color="auto"/>
            </w:tcBorders>
          </w:tcPr>
          <w:p w14:paraId="22E6CC48" w14:textId="1F6DE595" w:rsidR="00492E08" w:rsidRPr="004C1061" w:rsidRDefault="00492E08" w:rsidP="00EF4D51">
            <w:pPr>
              <w:keepNext/>
              <w:keepLines/>
              <w:autoSpaceDE w:val="0"/>
              <w:autoSpaceDN w:val="0"/>
              <w:adjustRightInd w:val="0"/>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0B37AC5E" w14:textId="77777777" w:rsidR="00492E08" w:rsidRPr="004C1061" w:rsidRDefault="00492E08" w:rsidP="00EF4D51">
            <w:pPr>
              <w:keepNext/>
              <w:keepLines/>
              <w:spacing w:line="240" w:lineRule="auto"/>
            </w:pPr>
            <w:r w:rsidRPr="004C1061">
              <w:t>Hyperglykämie, Hypoglykämie</w:t>
            </w:r>
          </w:p>
        </w:tc>
        <w:tc>
          <w:tcPr>
            <w:tcW w:w="1601" w:type="pct"/>
            <w:tcBorders>
              <w:top w:val="single" w:sz="4" w:space="0" w:color="auto"/>
              <w:left w:val="single" w:sz="4" w:space="0" w:color="auto"/>
              <w:bottom w:val="single" w:sz="4" w:space="0" w:color="auto"/>
              <w:right w:val="single" w:sz="4" w:space="0" w:color="auto"/>
            </w:tcBorders>
          </w:tcPr>
          <w:p w14:paraId="326E050B" w14:textId="28989475" w:rsidR="00492E08" w:rsidRPr="004C1061" w:rsidRDefault="00492E08" w:rsidP="00EF4D51">
            <w:pPr>
              <w:keepNext/>
              <w:keepLines/>
              <w:spacing w:line="240" w:lineRule="auto"/>
            </w:pPr>
            <w:ins w:id="1980" w:author="MSD-DE-RA-MvB" w:date="2025-10-24T17:51:00Z" w16du:dateUtc="2025-10-24T15:51:00Z">
              <w:r>
                <w:t>Gelegentlich</w:t>
              </w:r>
            </w:ins>
          </w:p>
        </w:tc>
      </w:tr>
      <w:tr w:rsidR="00492E08" w:rsidRPr="004C1061" w14:paraId="0FD45FA1" w14:textId="534B1A42" w:rsidTr="00231955">
        <w:trPr>
          <w:cantSplit/>
          <w:trHeight w:val="877"/>
        </w:trPr>
        <w:tc>
          <w:tcPr>
            <w:tcW w:w="1798" w:type="pct"/>
            <w:vMerge w:val="restart"/>
            <w:tcBorders>
              <w:top w:val="single" w:sz="8" w:space="0" w:color="auto"/>
              <w:left w:val="single" w:sz="4" w:space="0" w:color="auto"/>
              <w:right w:val="single" w:sz="4" w:space="0" w:color="auto"/>
            </w:tcBorders>
          </w:tcPr>
          <w:p w14:paraId="2B8A2FBD" w14:textId="77777777" w:rsidR="00492E08" w:rsidRPr="004C1061" w:rsidRDefault="00492E08" w:rsidP="00EF4D51">
            <w:pPr>
              <w:spacing w:line="240" w:lineRule="auto"/>
              <w:rPr>
                <w:b/>
              </w:rPr>
            </w:pPr>
            <w:r w:rsidRPr="004C1061">
              <w:rPr>
                <w:b/>
              </w:rPr>
              <w:t>Psychiatrische Erkrankungen</w:t>
            </w:r>
          </w:p>
          <w:p w14:paraId="6CAFAC9A" w14:textId="77777777" w:rsidR="00492E08" w:rsidRPr="004C1061" w:rsidRDefault="00492E08" w:rsidP="00EF4D51">
            <w:pPr>
              <w:spacing w:line="240" w:lineRule="auto"/>
            </w:pPr>
            <w:del w:id="1981" w:author="MSD-DE-RA-MvB" w:date="2025-10-24T17:54:00Z" w16du:dateUtc="2025-10-24T15:54:00Z">
              <w:r w:rsidRPr="004C1061" w:rsidDel="009B26C1">
                <w:delText>Gelegentlich:</w:delText>
              </w:r>
            </w:del>
          </w:p>
          <w:p w14:paraId="6F561E87" w14:textId="2A7D8390" w:rsidR="00492E08" w:rsidRPr="004C1061" w:rsidRDefault="00492E08" w:rsidP="00EF4D51">
            <w:pPr>
              <w:spacing w:line="240" w:lineRule="auto"/>
            </w:pPr>
            <w:del w:id="1982" w:author="MSD-DE-RA-MvB" w:date="2025-10-24T17:54:00Z" w16du:dateUtc="2025-10-24T15:54: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55DE1C13" w14:textId="5B24FFA3" w:rsidR="00492E08" w:rsidRPr="004C1061" w:rsidDel="00111EBC" w:rsidRDefault="00492E08" w:rsidP="00EF4D51">
            <w:pPr>
              <w:spacing w:line="240" w:lineRule="auto"/>
              <w:rPr>
                <w:del w:id="1983" w:author="MSD-DE-RA-MvB" w:date="2026-01-21T15:38:00Z" w16du:dateUtc="2026-01-21T14:38:00Z"/>
              </w:rPr>
            </w:pPr>
          </w:p>
          <w:p w14:paraId="44E7E8A2" w14:textId="77777777" w:rsidR="00492E08" w:rsidRPr="004C1061" w:rsidRDefault="00492E08" w:rsidP="00EF4D51">
            <w:pPr>
              <w:spacing w:line="240" w:lineRule="auto"/>
            </w:pPr>
            <w:r w:rsidRPr="004C1061">
              <w:t>abnorme Träume, Verwirrtheitszustand, Schlafstörung</w:t>
            </w:r>
          </w:p>
        </w:tc>
        <w:tc>
          <w:tcPr>
            <w:tcW w:w="1601" w:type="pct"/>
            <w:tcBorders>
              <w:top w:val="single" w:sz="4" w:space="0" w:color="auto"/>
              <w:left w:val="single" w:sz="4" w:space="0" w:color="auto"/>
              <w:bottom w:val="single" w:sz="4" w:space="0" w:color="auto"/>
              <w:right w:val="single" w:sz="4" w:space="0" w:color="auto"/>
            </w:tcBorders>
          </w:tcPr>
          <w:p w14:paraId="033B36CA" w14:textId="212FC04C" w:rsidR="00492E08" w:rsidRPr="004C1061" w:rsidRDefault="00492E08" w:rsidP="00EF4D51">
            <w:pPr>
              <w:spacing w:line="240" w:lineRule="auto"/>
            </w:pPr>
            <w:ins w:id="1984" w:author="MSD-DE-RA-MvB" w:date="2025-10-24T17:51:00Z" w16du:dateUtc="2025-10-24T15:51:00Z">
              <w:r>
                <w:t>Gelegentlich</w:t>
              </w:r>
            </w:ins>
          </w:p>
        </w:tc>
      </w:tr>
      <w:tr w:rsidR="00492E08" w:rsidRPr="004C1061" w14:paraId="1DEEA686" w14:textId="0BACAC8C" w:rsidTr="00231955">
        <w:trPr>
          <w:cantSplit/>
        </w:trPr>
        <w:tc>
          <w:tcPr>
            <w:tcW w:w="1798" w:type="pct"/>
            <w:vMerge/>
            <w:tcBorders>
              <w:left w:val="single" w:sz="4" w:space="0" w:color="auto"/>
              <w:bottom w:val="single" w:sz="8" w:space="0" w:color="auto"/>
              <w:right w:val="single" w:sz="4" w:space="0" w:color="auto"/>
            </w:tcBorders>
          </w:tcPr>
          <w:p w14:paraId="61654F9F" w14:textId="48D4D37D"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06AC6014" w14:textId="77777777" w:rsidR="00492E08" w:rsidRPr="004C1061" w:rsidRDefault="00492E08" w:rsidP="00EF4D51">
            <w:pPr>
              <w:spacing w:line="240" w:lineRule="auto"/>
            </w:pPr>
            <w:r w:rsidRPr="004C1061">
              <w:t>Psychose, Depression</w:t>
            </w:r>
          </w:p>
        </w:tc>
        <w:tc>
          <w:tcPr>
            <w:tcW w:w="1601" w:type="pct"/>
            <w:tcBorders>
              <w:top w:val="single" w:sz="4" w:space="0" w:color="auto"/>
              <w:left w:val="single" w:sz="4" w:space="0" w:color="auto"/>
              <w:bottom w:val="single" w:sz="4" w:space="0" w:color="auto"/>
              <w:right w:val="single" w:sz="4" w:space="0" w:color="auto"/>
            </w:tcBorders>
          </w:tcPr>
          <w:p w14:paraId="7A6424F0" w14:textId="36BF21C2" w:rsidR="00492E08" w:rsidRPr="004C1061" w:rsidRDefault="00492E08" w:rsidP="00EF4D51">
            <w:pPr>
              <w:spacing w:line="240" w:lineRule="auto"/>
            </w:pPr>
            <w:ins w:id="1985" w:author="MSD-DE-RA-MvB" w:date="2025-10-24T17:51:00Z" w16du:dateUtc="2025-10-24T15:51:00Z">
              <w:r>
                <w:t>Selten</w:t>
              </w:r>
            </w:ins>
          </w:p>
        </w:tc>
      </w:tr>
      <w:tr w:rsidR="00492E08" w:rsidRPr="004C1061" w14:paraId="6B965633" w14:textId="7AA6707E" w:rsidTr="00D715BB">
        <w:trPr>
          <w:cantSplit/>
          <w:trHeight w:val="768"/>
        </w:trPr>
        <w:tc>
          <w:tcPr>
            <w:tcW w:w="1798" w:type="pct"/>
            <w:vMerge w:val="restart"/>
            <w:tcBorders>
              <w:top w:val="single" w:sz="8" w:space="0" w:color="auto"/>
              <w:left w:val="single" w:sz="4" w:space="0" w:color="auto"/>
              <w:right w:val="single" w:sz="4" w:space="0" w:color="auto"/>
            </w:tcBorders>
          </w:tcPr>
          <w:p w14:paraId="6777328D" w14:textId="77777777" w:rsidR="00492E08" w:rsidRPr="004C1061" w:rsidRDefault="00492E08" w:rsidP="00EF4D51">
            <w:pPr>
              <w:spacing w:line="240" w:lineRule="auto"/>
              <w:rPr>
                <w:b/>
              </w:rPr>
            </w:pPr>
            <w:r w:rsidRPr="004C1061">
              <w:rPr>
                <w:b/>
              </w:rPr>
              <w:t>Erkrankungen des Nervensystems</w:t>
            </w:r>
          </w:p>
          <w:p w14:paraId="36C7A77C" w14:textId="77777777" w:rsidR="00492E08" w:rsidRPr="004C1061" w:rsidRDefault="00492E08" w:rsidP="00EF4D51">
            <w:pPr>
              <w:spacing w:line="240" w:lineRule="auto"/>
            </w:pPr>
            <w:del w:id="1986" w:author="MSD-DE-RA-MvB" w:date="2025-10-24T17:54:00Z" w16du:dateUtc="2025-10-24T15:54:00Z">
              <w:r w:rsidRPr="004C1061" w:rsidDel="009B26C1">
                <w:delText>Häufig:</w:delText>
              </w:r>
            </w:del>
          </w:p>
          <w:p w14:paraId="247102BC" w14:textId="77777777" w:rsidR="00492E08" w:rsidRPr="004C1061" w:rsidRDefault="00492E08" w:rsidP="00EF4D51">
            <w:pPr>
              <w:spacing w:line="240" w:lineRule="auto"/>
              <w:rPr>
                <w:b/>
              </w:rPr>
            </w:pPr>
            <w:del w:id="1987" w:author="MSD-DE-RA-MvB" w:date="2025-10-24T17:54:00Z" w16du:dateUtc="2025-10-24T15:54:00Z">
              <w:r w:rsidRPr="004C1061" w:rsidDel="009B26C1">
                <w:delText>Gelegentlich:</w:delText>
              </w:r>
              <w:r w:rsidRPr="004C1061" w:rsidDel="009B26C1">
                <w:rPr>
                  <w:b/>
                </w:rPr>
                <w:delText xml:space="preserve"> </w:delText>
              </w:r>
            </w:del>
          </w:p>
          <w:p w14:paraId="62DB3D30" w14:textId="1E82B31A" w:rsidR="00492E08" w:rsidRPr="004C1061" w:rsidRDefault="00492E08" w:rsidP="00EF4D51">
            <w:pPr>
              <w:spacing w:line="240" w:lineRule="auto"/>
            </w:pPr>
            <w:del w:id="1988" w:author="MSD-DE-RA-MvB" w:date="2025-10-24T17:54:00Z" w16du:dateUtc="2025-10-24T15:54: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0FC73ED8" w14:textId="3D02B9A4" w:rsidR="00492E08" w:rsidRPr="004C1061" w:rsidDel="00111EBC" w:rsidRDefault="00492E08" w:rsidP="00EF4D51">
            <w:pPr>
              <w:spacing w:line="240" w:lineRule="auto"/>
              <w:rPr>
                <w:del w:id="1989" w:author="MSD-DE-RA-MvB" w:date="2026-01-21T15:38:00Z" w16du:dateUtc="2026-01-21T14:38:00Z"/>
              </w:rPr>
            </w:pPr>
          </w:p>
          <w:p w14:paraId="69C2A73A" w14:textId="77777777" w:rsidR="00492E08" w:rsidRPr="004C1061" w:rsidRDefault="00492E08" w:rsidP="00EF4D51">
            <w:pPr>
              <w:spacing w:line="240" w:lineRule="auto"/>
            </w:pPr>
            <w:r w:rsidRPr="004C1061">
              <w:t>Parästhesien, Schwindel, Somnolenz, Kopfschmerzen, Geschmacksstörung</w:t>
            </w:r>
          </w:p>
        </w:tc>
        <w:tc>
          <w:tcPr>
            <w:tcW w:w="1601" w:type="pct"/>
            <w:tcBorders>
              <w:top w:val="single" w:sz="4" w:space="0" w:color="auto"/>
              <w:left w:val="single" w:sz="4" w:space="0" w:color="auto"/>
              <w:bottom w:val="single" w:sz="4" w:space="0" w:color="auto"/>
              <w:right w:val="single" w:sz="4" w:space="0" w:color="auto"/>
            </w:tcBorders>
          </w:tcPr>
          <w:p w14:paraId="5E3699FE" w14:textId="34EC046C" w:rsidR="00492E08" w:rsidRPr="004C1061" w:rsidRDefault="00492E08" w:rsidP="00EF4D51">
            <w:pPr>
              <w:spacing w:line="240" w:lineRule="auto"/>
            </w:pPr>
            <w:ins w:id="1990" w:author="MSD-DE-RA-MvB" w:date="2025-10-24T17:51:00Z" w16du:dateUtc="2025-10-24T15:51:00Z">
              <w:r>
                <w:t>Häufig</w:t>
              </w:r>
            </w:ins>
          </w:p>
        </w:tc>
      </w:tr>
      <w:tr w:rsidR="00492E08" w:rsidRPr="004C1061" w14:paraId="32C3386B" w14:textId="15C9BF1D" w:rsidTr="00D715BB">
        <w:trPr>
          <w:cantSplit/>
          <w:trHeight w:val="277"/>
        </w:trPr>
        <w:tc>
          <w:tcPr>
            <w:tcW w:w="1798" w:type="pct"/>
            <w:vMerge/>
            <w:tcBorders>
              <w:left w:val="single" w:sz="4" w:space="0" w:color="auto"/>
              <w:right w:val="single" w:sz="4" w:space="0" w:color="auto"/>
            </w:tcBorders>
          </w:tcPr>
          <w:p w14:paraId="0175E595" w14:textId="2D15E0F8"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22F52CC5" w14:textId="77777777" w:rsidR="00492E08" w:rsidRPr="004C1061" w:rsidRDefault="00492E08" w:rsidP="00EF4D51">
            <w:pPr>
              <w:tabs>
                <w:tab w:val="clear" w:pos="567"/>
              </w:tabs>
              <w:autoSpaceDE w:val="0"/>
              <w:autoSpaceDN w:val="0"/>
              <w:adjustRightInd w:val="0"/>
              <w:spacing w:line="240" w:lineRule="auto"/>
            </w:pPr>
            <w:r w:rsidRPr="004C1061">
              <w:t xml:space="preserve">Konvulsionen, Neuropathie, Hypästhesie, Tremor, Aphasie, Schlaflosigkeit </w:t>
            </w:r>
          </w:p>
        </w:tc>
        <w:tc>
          <w:tcPr>
            <w:tcW w:w="1601" w:type="pct"/>
            <w:tcBorders>
              <w:top w:val="single" w:sz="4" w:space="0" w:color="auto"/>
              <w:left w:val="single" w:sz="4" w:space="0" w:color="auto"/>
              <w:bottom w:val="single" w:sz="4" w:space="0" w:color="auto"/>
              <w:right w:val="single" w:sz="4" w:space="0" w:color="auto"/>
            </w:tcBorders>
          </w:tcPr>
          <w:p w14:paraId="77B57680" w14:textId="09687D0F" w:rsidR="00492E08" w:rsidRPr="004C1061" w:rsidRDefault="00492E08" w:rsidP="00EF4D51">
            <w:pPr>
              <w:tabs>
                <w:tab w:val="clear" w:pos="567"/>
              </w:tabs>
              <w:autoSpaceDE w:val="0"/>
              <w:autoSpaceDN w:val="0"/>
              <w:adjustRightInd w:val="0"/>
              <w:spacing w:line="240" w:lineRule="auto"/>
            </w:pPr>
            <w:ins w:id="1991" w:author="MSD-DE-RA-MvB" w:date="2025-10-24T17:51:00Z" w16du:dateUtc="2025-10-24T15:51:00Z">
              <w:r>
                <w:t>Gelegentlich</w:t>
              </w:r>
            </w:ins>
          </w:p>
        </w:tc>
      </w:tr>
      <w:tr w:rsidR="00492E08" w:rsidRPr="004C1061" w14:paraId="45217428" w14:textId="58C0D2AD" w:rsidTr="00D715BB">
        <w:trPr>
          <w:cantSplit/>
        </w:trPr>
        <w:tc>
          <w:tcPr>
            <w:tcW w:w="1798" w:type="pct"/>
            <w:vMerge/>
            <w:tcBorders>
              <w:left w:val="single" w:sz="4" w:space="0" w:color="auto"/>
              <w:bottom w:val="single" w:sz="8" w:space="0" w:color="auto"/>
              <w:right w:val="single" w:sz="4" w:space="0" w:color="auto"/>
            </w:tcBorders>
          </w:tcPr>
          <w:p w14:paraId="06581E5B" w14:textId="5037AE47" w:rsidR="00492E08" w:rsidRPr="004C1061" w:rsidRDefault="00492E08" w:rsidP="00EF4D51">
            <w:pPr>
              <w:spacing w:line="240" w:lineRule="auto"/>
            </w:pPr>
          </w:p>
        </w:tc>
        <w:tc>
          <w:tcPr>
            <w:tcW w:w="1601" w:type="pct"/>
            <w:tcBorders>
              <w:top w:val="single" w:sz="4" w:space="0" w:color="auto"/>
              <w:left w:val="single" w:sz="4" w:space="0" w:color="auto"/>
              <w:bottom w:val="single" w:sz="4" w:space="0" w:color="auto"/>
              <w:right w:val="single" w:sz="4" w:space="0" w:color="auto"/>
            </w:tcBorders>
          </w:tcPr>
          <w:p w14:paraId="7D912ABC" w14:textId="77777777" w:rsidR="00492E08" w:rsidRPr="004C1061" w:rsidRDefault="00492E08" w:rsidP="00EF4D51">
            <w:pPr>
              <w:tabs>
                <w:tab w:val="clear" w:pos="567"/>
              </w:tabs>
              <w:autoSpaceDE w:val="0"/>
              <w:autoSpaceDN w:val="0"/>
              <w:adjustRightInd w:val="0"/>
              <w:spacing w:line="240" w:lineRule="auto"/>
            </w:pPr>
            <w:proofErr w:type="spellStart"/>
            <w:r w:rsidRPr="004C1061">
              <w:t>zerebrovaskuläres</w:t>
            </w:r>
            <w:proofErr w:type="spellEnd"/>
            <w:r w:rsidRPr="004C1061">
              <w:t xml:space="preserve"> Ereignis, Enzephalopathie, periphere Neuropathie, Synkope</w:t>
            </w:r>
          </w:p>
        </w:tc>
        <w:tc>
          <w:tcPr>
            <w:tcW w:w="1601" w:type="pct"/>
            <w:tcBorders>
              <w:top w:val="single" w:sz="4" w:space="0" w:color="auto"/>
              <w:left w:val="single" w:sz="4" w:space="0" w:color="auto"/>
              <w:bottom w:val="single" w:sz="4" w:space="0" w:color="auto"/>
              <w:right w:val="single" w:sz="4" w:space="0" w:color="auto"/>
            </w:tcBorders>
          </w:tcPr>
          <w:p w14:paraId="785F19D3" w14:textId="45B7D454" w:rsidR="00492E08" w:rsidRPr="004C1061" w:rsidRDefault="00492E08" w:rsidP="00EF4D51">
            <w:pPr>
              <w:tabs>
                <w:tab w:val="clear" w:pos="567"/>
              </w:tabs>
              <w:autoSpaceDE w:val="0"/>
              <w:autoSpaceDN w:val="0"/>
              <w:adjustRightInd w:val="0"/>
              <w:spacing w:line="240" w:lineRule="auto"/>
            </w:pPr>
            <w:ins w:id="1992" w:author="MSD-DE-RA-MvB" w:date="2025-10-24T17:52:00Z" w16du:dateUtc="2025-10-24T15:52:00Z">
              <w:r>
                <w:t>Selten</w:t>
              </w:r>
            </w:ins>
          </w:p>
        </w:tc>
      </w:tr>
      <w:tr w:rsidR="00492E08" w:rsidRPr="004C1061" w14:paraId="698F3FFE" w14:textId="088047DB" w:rsidTr="00881187">
        <w:trPr>
          <w:cantSplit/>
          <w:trHeight w:val="748"/>
        </w:trPr>
        <w:tc>
          <w:tcPr>
            <w:tcW w:w="1798" w:type="pct"/>
            <w:vMerge w:val="restart"/>
            <w:tcBorders>
              <w:top w:val="single" w:sz="8" w:space="0" w:color="auto"/>
              <w:left w:val="single" w:sz="4" w:space="0" w:color="auto"/>
              <w:right w:val="single" w:sz="4" w:space="0" w:color="auto"/>
            </w:tcBorders>
          </w:tcPr>
          <w:p w14:paraId="2F71FC85" w14:textId="77777777" w:rsidR="00492E08" w:rsidRPr="004C1061" w:rsidRDefault="00492E08" w:rsidP="00EF4D51">
            <w:pPr>
              <w:spacing w:line="240" w:lineRule="auto"/>
              <w:rPr>
                <w:b/>
              </w:rPr>
            </w:pPr>
            <w:r w:rsidRPr="004C1061">
              <w:rPr>
                <w:b/>
              </w:rPr>
              <w:lastRenderedPageBreak/>
              <w:t xml:space="preserve">Augenerkrankungen </w:t>
            </w:r>
          </w:p>
          <w:p w14:paraId="3873A3D9" w14:textId="77777777" w:rsidR="00492E08" w:rsidRPr="004C1061" w:rsidRDefault="00492E08" w:rsidP="00EF4D51">
            <w:pPr>
              <w:spacing w:line="240" w:lineRule="auto"/>
              <w:rPr>
                <w:b/>
              </w:rPr>
            </w:pPr>
            <w:del w:id="1993" w:author="MSD-DE-RA-MvB" w:date="2025-10-24T17:54:00Z" w16du:dateUtc="2025-10-24T15:54:00Z">
              <w:r w:rsidRPr="004C1061" w:rsidDel="009B26C1">
                <w:delText>Gelegentlich:</w:delText>
              </w:r>
            </w:del>
          </w:p>
          <w:p w14:paraId="42F159ED" w14:textId="47617CDF" w:rsidR="00492E08" w:rsidRPr="004C1061" w:rsidRDefault="00492E08" w:rsidP="00EF4D51">
            <w:pPr>
              <w:spacing w:line="240" w:lineRule="auto"/>
              <w:rPr>
                <w:b/>
              </w:rPr>
            </w:pPr>
            <w:del w:id="1994" w:author="MSD-DE-RA-MvB" w:date="2025-10-24T17:54:00Z" w16du:dateUtc="2025-10-24T15:54: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4013AA3F" w14:textId="3EF7C21F" w:rsidR="00492E08" w:rsidRPr="004C1061" w:rsidDel="00111EBC" w:rsidRDefault="00492E08" w:rsidP="00EF4D51">
            <w:pPr>
              <w:spacing w:line="240" w:lineRule="auto"/>
              <w:rPr>
                <w:del w:id="1995" w:author="MSD-DE-RA-MvB" w:date="2026-01-21T15:38:00Z" w16du:dateUtc="2026-01-21T14:38:00Z"/>
              </w:rPr>
            </w:pPr>
          </w:p>
          <w:p w14:paraId="4D7701DC" w14:textId="77777777" w:rsidR="00492E08" w:rsidRPr="004C1061" w:rsidRDefault="00492E08" w:rsidP="00EF4D51">
            <w:pPr>
              <w:spacing w:line="240" w:lineRule="auto"/>
            </w:pPr>
            <w:r w:rsidRPr="004C1061">
              <w:t>verschwommenes Sehen, Photophobie, verminderte Sehschärfe</w:t>
            </w:r>
          </w:p>
        </w:tc>
        <w:tc>
          <w:tcPr>
            <w:tcW w:w="1601" w:type="pct"/>
            <w:tcBorders>
              <w:top w:val="single" w:sz="4" w:space="0" w:color="auto"/>
              <w:left w:val="single" w:sz="4" w:space="0" w:color="auto"/>
              <w:bottom w:val="single" w:sz="4" w:space="0" w:color="auto"/>
              <w:right w:val="single" w:sz="4" w:space="0" w:color="auto"/>
            </w:tcBorders>
          </w:tcPr>
          <w:p w14:paraId="3C514159" w14:textId="1EE7DA5B" w:rsidR="00492E08" w:rsidRPr="004C1061" w:rsidRDefault="00492E08" w:rsidP="00EF4D51">
            <w:pPr>
              <w:spacing w:line="240" w:lineRule="auto"/>
            </w:pPr>
            <w:ins w:id="1996" w:author="MSD-DE-RA-MvB" w:date="2025-10-24T17:52:00Z" w16du:dateUtc="2025-10-24T15:52:00Z">
              <w:r>
                <w:t>Gelegentlich</w:t>
              </w:r>
            </w:ins>
          </w:p>
        </w:tc>
      </w:tr>
      <w:tr w:rsidR="00492E08" w:rsidRPr="004C1061" w14:paraId="67CA8C0B" w14:textId="67486C08" w:rsidTr="00881187">
        <w:trPr>
          <w:cantSplit/>
        </w:trPr>
        <w:tc>
          <w:tcPr>
            <w:tcW w:w="1798" w:type="pct"/>
            <w:vMerge/>
            <w:tcBorders>
              <w:left w:val="single" w:sz="4" w:space="0" w:color="auto"/>
              <w:bottom w:val="single" w:sz="8" w:space="0" w:color="auto"/>
              <w:right w:val="single" w:sz="4" w:space="0" w:color="auto"/>
            </w:tcBorders>
          </w:tcPr>
          <w:p w14:paraId="3796E2C4" w14:textId="5E2C57FB"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32865DD5" w14:textId="77777777" w:rsidR="00492E08" w:rsidRPr="004C1061" w:rsidRDefault="00492E08" w:rsidP="00EF4D51">
            <w:pPr>
              <w:spacing w:line="240" w:lineRule="auto"/>
            </w:pPr>
            <w:r w:rsidRPr="004C1061">
              <w:t>Doppeltsehen, Gesichtsfeldausfall (Skotom)</w:t>
            </w:r>
          </w:p>
        </w:tc>
        <w:tc>
          <w:tcPr>
            <w:tcW w:w="1601" w:type="pct"/>
            <w:tcBorders>
              <w:top w:val="single" w:sz="4" w:space="0" w:color="auto"/>
              <w:left w:val="single" w:sz="4" w:space="0" w:color="auto"/>
              <w:bottom w:val="single" w:sz="4" w:space="0" w:color="auto"/>
              <w:right w:val="single" w:sz="4" w:space="0" w:color="auto"/>
            </w:tcBorders>
          </w:tcPr>
          <w:p w14:paraId="606560B8" w14:textId="153E8120" w:rsidR="00492E08" w:rsidRPr="004C1061" w:rsidRDefault="00492E08" w:rsidP="00EF4D51">
            <w:pPr>
              <w:spacing w:line="240" w:lineRule="auto"/>
            </w:pPr>
            <w:ins w:id="1997" w:author="MSD-DE-RA-MvB" w:date="2025-10-24T17:52:00Z" w16du:dateUtc="2025-10-24T15:52:00Z">
              <w:r>
                <w:t>Selten</w:t>
              </w:r>
            </w:ins>
          </w:p>
        </w:tc>
      </w:tr>
      <w:tr w:rsidR="00FE1570" w:rsidRPr="004C1061" w14:paraId="62CD2A8F" w14:textId="61CE2037" w:rsidTr="00111EBC">
        <w:trPr>
          <w:cantSplit/>
          <w:trPrChange w:id="1998" w:author="MSD-DE-RA-MvB" w:date="2026-01-21T15:37:00Z" w16du:dateUtc="2026-01-21T14:37:00Z">
            <w:trPr>
              <w:cantSplit/>
            </w:trPr>
          </w:trPrChange>
        </w:trPr>
        <w:tc>
          <w:tcPr>
            <w:tcW w:w="1798" w:type="pct"/>
            <w:tcBorders>
              <w:top w:val="single" w:sz="8" w:space="0" w:color="auto"/>
              <w:left w:val="single" w:sz="4" w:space="0" w:color="auto"/>
              <w:bottom w:val="single" w:sz="8" w:space="0" w:color="auto"/>
              <w:right w:val="single" w:sz="4" w:space="0" w:color="auto"/>
            </w:tcBorders>
            <w:tcPrChange w:id="1999" w:author="MSD-DE-RA-MvB" w:date="2026-01-21T15:37:00Z" w16du:dateUtc="2026-01-21T14:37:00Z">
              <w:tcPr>
                <w:tcW w:w="2644" w:type="pct"/>
                <w:gridSpan w:val="2"/>
                <w:tcBorders>
                  <w:top w:val="single" w:sz="8" w:space="0" w:color="auto"/>
                  <w:left w:val="single" w:sz="4" w:space="0" w:color="auto"/>
                  <w:bottom w:val="single" w:sz="8" w:space="0" w:color="auto"/>
                  <w:right w:val="single" w:sz="8" w:space="0" w:color="auto"/>
                </w:tcBorders>
              </w:tcPr>
            </w:tcPrChange>
          </w:tcPr>
          <w:p w14:paraId="606B6FC4" w14:textId="77777777" w:rsidR="00FE1570" w:rsidRPr="004C1061" w:rsidRDefault="00FE1570" w:rsidP="00EF4D51">
            <w:pPr>
              <w:spacing w:line="240" w:lineRule="auto"/>
              <w:rPr>
                <w:b/>
              </w:rPr>
            </w:pPr>
            <w:r w:rsidRPr="004C1061">
              <w:rPr>
                <w:b/>
              </w:rPr>
              <w:t>Erkrankungen des Ohrs und des Labyrinths</w:t>
            </w:r>
          </w:p>
          <w:p w14:paraId="14AB9004" w14:textId="3B754B8B" w:rsidR="00FE1570" w:rsidRPr="004C1061" w:rsidRDefault="00FE1570" w:rsidP="00EF4D51">
            <w:pPr>
              <w:spacing w:line="240" w:lineRule="auto"/>
              <w:rPr>
                <w:b/>
              </w:rPr>
            </w:pPr>
            <w:del w:id="2000" w:author="MSD-DE-RA-MvB" w:date="2025-10-24T17:54:00Z" w16du:dateUtc="2025-10-24T15:54: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Change w:id="2001" w:author="MSD-DE-RA-MvB" w:date="2026-01-21T15:37:00Z" w16du:dateUtc="2026-01-21T14:37:00Z">
              <w:tcPr>
                <w:tcW w:w="2356" w:type="pct"/>
                <w:gridSpan w:val="3"/>
                <w:tcBorders>
                  <w:top w:val="single" w:sz="8" w:space="0" w:color="auto"/>
                  <w:left w:val="nil"/>
                  <w:bottom w:val="single" w:sz="8" w:space="0" w:color="auto"/>
                  <w:right w:val="single" w:sz="4" w:space="0" w:color="auto"/>
                </w:tcBorders>
              </w:tcPr>
            </w:tcPrChange>
          </w:tcPr>
          <w:p w14:paraId="14C0ACD1" w14:textId="15FB244D" w:rsidR="00FE1570" w:rsidRPr="004C1061" w:rsidDel="00111EBC" w:rsidRDefault="00FE1570" w:rsidP="00EF4D51">
            <w:pPr>
              <w:spacing w:line="240" w:lineRule="auto"/>
              <w:rPr>
                <w:del w:id="2002" w:author="MSD-DE-RA-MvB" w:date="2026-01-21T15:38:00Z" w16du:dateUtc="2026-01-21T14:38:00Z"/>
              </w:rPr>
            </w:pPr>
          </w:p>
          <w:p w14:paraId="3EB28CB7" w14:textId="77777777" w:rsidR="00FE1570" w:rsidRPr="004C1061" w:rsidRDefault="00FE1570" w:rsidP="00EF4D51">
            <w:pPr>
              <w:spacing w:line="240" w:lineRule="auto"/>
            </w:pPr>
            <w:r w:rsidRPr="004C1061">
              <w:t>vermindertes Hörvermögen</w:t>
            </w:r>
          </w:p>
        </w:tc>
        <w:tc>
          <w:tcPr>
            <w:tcW w:w="1601" w:type="pct"/>
            <w:tcBorders>
              <w:top w:val="single" w:sz="4" w:space="0" w:color="auto"/>
              <w:left w:val="single" w:sz="4" w:space="0" w:color="auto"/>
              <w:bottom w:val="single" w:sz="4" w:space="0" w:color="auto"/>
              <w:right w:val="single" w:sz="4" w:space="0" w:color="auto"/>
            </w:tcBorders>
            <w:tcPrChange w:id="2003" w:author="MSD-DE-RA-MvB" w:date="2026-01-21T15:37:00Z" w16du:dateUtc="2026-01-21T14:37:00Z">
              <w:tcPr>
                <w:tcW w:w="1" w:type="pct"/>
                <w:tcBorders>
                  <w:top w:val="single" w:sz="8" w:space="0" w:color="auto"/>
                  <w:left w:val="nil"/>
                  <w:bottom w:val="single" w:sz="8" w:space="0" w:color="auto"/>
                  <w:right w:val="single" w:sz="4" w:space="0" w:color="auto"/>
                </w:tcBorders>
              </w:tcPr>
            </w:tcPrChange>
          </w:tcPr>
          <w:p w14:paraId="3BB6C1B6" w14:textId="052040D2" w:rsidR="00FE1570" w:rsidRPr="004C1061" w:rsidRDefault="009B26C1" w:rsidP="00EF4D51">
            <w:pPr>
              <w:spacing w:line="240" w:lineRule="auto"/>
            </w:pPr>
            <w:ins w:id="2004" w:author="MSD-DE-RA-MvB" w:date="2025-10-24T17:52:00Z" w16du:dateUtc="2025-10-24T15:52:00Z">
              <w:r>
                <w:t>Selten</w:t>
              </w:r>
            </w:ins>
          </w:p>
        </w:tc>
      </w:tr>
      <w:tr w:rsidR="00492E08" w:rsidRPr="004C1061" w14:paraId="7ED54D55" w14:textId="4DCA3D8B" w:rsidTr="0084232D">
        <w:trPr>
          <w:cantSplit/>
        </w:trPr>
        <w:tc>
          <w:tcPr>
            <w:tcW w:w="1798" w:type="pct"/>
            <w:vMerge w:val="restart"/>
            <w:tcBorders>
              <w:top w:val="single" w:sz="8" w:space="0" w:color="auto"/>
              <w:left w:val="single" w:sz="4" w:space="0" w:color="auto"/>
              <w:right w:val="single" w:sz="4" w:space="0" w:color="auto"/>
            </w:tcBorders>
          </w:tcPr>
          <w:p w14:paraId="73E6A73B" w14:textId="77777777" w:rsidR="00492E08" w:rsidRPr="004C1061" w:rsidRDefault="00492E08" w:rsidP="00EF4D51">
            <w:pPr>
              <w:spacing w:line="240" w:lineRule="auto"/>
              <w:rPr>
                <w:b/>
              </w:rPr>
            </w:pPr>
            <w:r w:rsidRPr="004C1061">
              <w:rPr>
                <w:b/>
              </w:rPr>
              <w:t>Herzerkrankungen</w:t>
            </w:r>
          </w:p>
          <w:p w14:paraId="72AA893A" w14:textId="7BCBC3B6" w:rsidR="00492E08" w:rsidRPr="004C1061" w:rsidRDefault="00492E08" w:rsidP="00EF4D51">
            <w:pPr>
              <w:spacing w:line="240" w:lineRule="auto"/>
            </w:pPr>
            <w:del w:id="2005" w:author="MSD-DE-RA-MvB" w:date="2025-10-24T17:54:00Z" w16du:dateUtc="2025-10-24T15:54:00Z">
              <w:r w:rsidRPr="004C1061" w:rsidDel="009B26C1">
                <w:delText>Gelegentlich:</w:delText>
              </w:r>
            </w:del>
          </w:p>
          <w:p w14:paraId="135F6D96" w14:textId="0C5F5788" w:rsidR="00492E08" w:rsidRPr="004C1061" w:rsidRDefault="00492E08" w:rsidP="00EF4D51">
            <w:pPr>
              <w:spacing w:line="240" w:lineRule="auto"/>
              <w:rPr>
                <w:b/>
              </w:rPr>
            </w:pPr>
            <w:del w:id="2006" w:author="MSD-DE-RA-MvB" w:date="2025-10-24T17:54:00Z" w16du:dateUtc="2025-10-24T15:54: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4EFBBC2D" w14:textId="05D3E7D1" w:rsidR="00492E08" w:rsidRPr="004C1061" w:rsidDel="00111EBC" w:rsidRDefault="00492E08" w:rsidP="00EF4D51">
            <w:pPr>
              <w:spacing w:line="240" w:lineRule="auto"/>
              <w:rPr>
                <w:del w:id="2007" w:author="MSD-DE-RA-MvB" w:date="2026-01-21T15:39:00Z" w16du:dateUtc="2026-01-21T14:39:00Z"/>
              </w:rPr>
            </w:pPr>
          </w:p>
          <w:p w14:paraId="2A6EFC64" w14:textId="77777777" w:rsidR="00492E08" w:rsidRPr="004C1061" w:rsidRDefault="00492E08" w:rsidP="00EF4D51">
            <w:pPr>
              <w:tabs>
                <w:tab w:val="clear" w:pos="567"/>
              </w:tabs>
              <w:autoSpaceDE w:val="0"/>
              <w:autoSpaceDN w:val="0"/>
              <w:adjustRightInd w:val="0"/>
              <w:spacing w:line="240" w:lineRule="auto"/>
            </w:pPr>
            <w:r w:rsidRPr="004C1061">
              <w:t>langes-QT-Syndrom</w:t>
            </w:r>
            <w:r w:rsidRPr="004C1061">
              <w:rPr>
                <w:vertAlign w:val="superscript"/>
              </w:rPr>
              <w:t>§</w:t>
            </w:r>
            <w:r w:rsidRPr="004C1061">
              <w:t>, abnormes Elektrokardiogramm</w:t>
            </w:r>
            <w:r w:rsidRPr="004C1061">
              <w:rPr>
                <w:vertAlign w:val="superscript"/>
              </w:rPr>
              <w:t>§</w:t>
            </w:r>
            <w:r w:rsidRPr="004C1061">
              <w:t>, Palpitationen,</w:t>
            </w:r>
            <w:r w:rsidRPr="004C1061">
              <w:rPr>
                <w:sz w:val="21"/>
                <w:szCs w:val="21"/>
                <w:lang w:eastAsia="fr-LU"/>
              </w:rPr>
              <w:t xml:space="preserve"> </w:t>
            </w:r>
            <w:r w:rsidRPr="004C1061">
              <w:rPr>
                <w:lang w:eastAsia="fr-LU"/>
              </w:rPr>
              <w:t xml:space="preserve">Bradykardie, supraventrikuläre Extrasystolen, </w:t>
            </w:r>
            <w:r w:rsidRPr="004C1061">
              <w:t xml:space="preserve">Tachykardie </w:t>
            </w:r>
          </w:p>
        </w:tc>
        <w:tc>
          <w:tcPr>
            <w:tcW w:w="1601" w:type="pct"/>
            <w:tcBorders>
              <w:top w:val="single" w:sz="4" w:space="0" w:color="auto"/>
              <w:left w:val="single" w:sz="4" w:space="0" w:color="auto"/>
              <w:bottom w:val="single" w:sz="4" w:space="0" w:color="auto"/>
              <w:right w:val="single" w:sz="4" w:space="0" w:color="auto"/>
            </w:tcBorders>
          </w:tcPr>
          <w:p w14:paraId="62A7CBB8" w14:textId="19A91894" w:rsidR="00492E08" w:rsidRPr="004C1061" w:rsidRDefault="00492E08" w:rsidP="00EF4D51">
            <w:pPr>
              <w:spacing w:line="240" w:lineRule="auto"/>
            </w:pPr>
            <w:ins w:id="2008" w:author="MSD-DE-RA-MvB" w:date="2025-10-24T17:52:00Z" w16du:dateUtc="2025-10-24T15:52:00Z">
              <w:r>
                <w:t>Gelegentlich</w:t>
              </w:r>
            </w:ins>
          </w:p>
        </w:tc>
      </w:tr>
      <w:tr w:rsidR="00492E08" w:rsidRPr="004C1061" w14:paraId="5D9BA612" w14:textId="685D10D9" w:rsidTr="0084232D">
        <w:trPr>
          <w:cantSplit/>
        </w:trPr>
        <w:tc>
          <w:tcPr>
            <w:tcW w:w="1798" w:type="pct"/>
            <w:vMerge/>
            <w:tcBorders>
              <w:left w:val="single" w:sz="4" w:space="0" w:color="auto"/>
              <w:bottom w:val="single" w:sz="8" w:space="0" w:color="auto"/>
              <w:right w:val="single" w:sz="4" w:space="0" w:color="auto"/>
            </w:tcBorders>
          </w:tcPr>
          <w:p w14:paraId="5804C13F" w14:textId="3451A56F"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49766208" w14:textId="77777777" w:rsidR="00492E08" w:rsidRPr="004C1061" w:rsidRDefault="00492E08" w:rsidP="00EF4D51">
            <w:pPr>
              <w:spacing w:line="240" w:lineRule="auto"/>
            </w:pPr>
            <w:r w:rsidRPr="004C1061">
              <w:t xml:space="preserve">Torsade de </w:t>
            </w:r>
            <w:proofErr w:type="spellStart"/>
            <w:r w:rsidRPr="004C1061">
              <w:t>pointes</w:t>
            </w:r>
            <w:proofErr w:type="spellEnd"/>
            <w:r w:rsidRPr="004C1061">
              <w:t>, plötzlicher Herztod, ventrikuläre Tachykardie, Herz- und Atemstillstand, Herzinsuffizienz, Herzinfarkt</w:t>
            </w:r>
          </w:p>
        </w:tc>
        <w:tc>
          <w:tcPr>
            <w:tcW w:w="1601" w:type="pct"/>
            <w:tcBorders>
              <w:top w:val="single" w:sz="4" w:space="0" w:color="auto"/>
              <w:left w:val="single" w:sz="4" w:space="0" w:color="auto"/>
              <w:bottom w:val="single" w:sz="4" w:space="0" w:color="auto"/>
              <w:right w:val="single" w:sz="4" w:space="0" w:color="auto"/>
            </w:tcBorders>
          </w:tcPr>
          <w:p w14:paraId="555C4FB7" w14:textId="6CB8A3EE" w:rsidR="00492E08" w:rsidRPr="004C1061" w:rsidRDefault="00492E08" w:rsidP="00EF4D51">
            <w:pPr>
              <w:spacing w:line="240" w:lineRule="auto"/>
            </w:pPr>
            <w:ins w:id="2009" w:author="MSD-DE-RA-MvB" w:date="2025-10-24T17:52:00Z" w16du:dateUtc="2025-10-24T15:52:00Z">
              <w:r>
                <w:t>Selten</w:t>
              </w:r>
            </w:ins>
          </w:p>
        </w:tc>
      </w:tr>
      <w:tr w:rsidR="00492E08" w:rsidRPr="004C1061" w14:paraId="1E2354AB" w14:textId="3BAAAE61" w:rsidTr="00CB2432">
        <w:trPr>
          <w:cantSplit/>
          <w:trHeight w:val="527"/>
        </w:trPr>
        <w:tc>
          <w:tcPr>
            <w:tcW w:w="1798" w:type="pct"/>
            <w:vMerge w:val="restart"/>
            <w:tcBorders>
              <w:top w:val="single" w:sz="8" w:space="0" w:color="auto"/>
              <w:left w:val="single" w:sz="4" w:space="0" w:color="auto"/>
              <w:right w:val="single" w:sz="4" w:space="0" w:color="auto"/>
            </w:tcBorders>
          </w:tcPr>
          <w:p w14:paraId="373EE039" w14:textId="77777777" w:rsidR="00492E08" w:rsidRPr="004C1061" w:rsidRDefault="00492E08" w:rsidP="00EF4D51">
            <w:pPr>
              <w:spacing w:line="240" w:lineRule="auto"/>
              <w:rPr>
                <w:b/>
              </w:rPr>
            </w:pPr>
            <w:r w:rsidRPr="004C1061">
              <w:rPr>
                <w:b/>
              </w:rPr>
              <w:t>Gefäßerkrankungen</w:t>
            </w:r>
          </w:p>
          <w:p w14:paraId="4F4BBA2C" w14:textId="77777777" w:rsidR="00492E08" w:rsidRPr="004C1061" w:rsidRDefault="00492E08" w:rsidP="00EF4D51">
            <w:pPr>
              <w:spacing w:line="240" w:lineRule="auto"/>
              <w:rPr>
                <w:b/>
              </w:rPr>
            </w:pPr>
            <w:del w:id="2010" w:author="MSD-DE-RA-MvB" w:date="2025-10-24T17:54:00Z" w16du:dateUtc="2025-10-24T15:54:00Z">
              <w:r w:rsidRPr="004C1061" w:rsidDel="009B26C1">
                <w:delText>Häufig:</w:delText>
              </w:r>
            </w:del>
          </w:p>
          <w:p w14:paraId="2731FC7B" w14:textId="77777777" w:rsidR="00492E08" w:rsidRPr="004C1061" w:rsidRDefault="00492E08" w:rsidP="00EF4D51">
            <w:pPr>
              <w:spacing w:line="240" w:lineRule="auto"/>
              <w:rPr>
                <w:b/>
              </w:rPr>
            </w:pPr>
            <w:del w:id="2011" w:author="MSD-DE-RA-MvB" w:date="2025-10-24T17:55:00Z" w16du:dateUtc="2025-10-24T15:55:00Z">
              <w:r w:rsidRPr="004C1061" w:rsidDel="009B26C1">
                <w:delText>Gelegentlich:</w:delText>
              </w:r>
              <w:r w:rsidRPr="004C1061" w:rsidDel="009B26C1">
                <w:rPr>
                  <w:b/>
                </w:rPr>
                <w:delText xml:space="preserve"> </w:delText>
              </w:r>
            </w:del>
          </w:p>
          <w:p w14:paraId="022CC2D4" w14:textId="43AFD400" w:rsidR="00492E08" w:rsidRPr="004C1061" w:rsidRDefault="00492E08" w:rsidP="00EF4D51">
            <w:pPr>
              <w:spacing w:line="240" w:lineRule="auto"/>
              <w:rPr>
                <w:b/>
              </w:rPr>
            </w:pPr>
            <w:del w:id="2012" w:author="MSD-DE-RA-MvB" w:date="2025-10-24T17:55:00Z" w16du:dateUtc="2025-10-24T15:55: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0A3AE382" w14:textId="42167FBF" w:rsidR="00492E08" w:rsidRPr="004C1061" w:rsidDel="00111EBC" w:rsidRDefault="00492E08" w:rsidP="00EF4D51">
            <w:pPr>
              <w:spacing w:line="240" w:lineRule="auto"/>
              <w:rPr>
                <w:del w:id="2013" w:author="MSD-DE-RA-MvB" w:date="2026-01-21T15:39:00Z" w16du:dateUtc="2026-01-21T14:39:00Z"/>
              </w:rPr>
            </w:pPr>
          </w:p>
          <w:p w14:paraId="1036B751" w14:textId="77777777" w:rsidR="00492E08" w:rsidRPr="004C1061" w:rsidRDefault="00492E08" w:rsidP="00EF4D51">
            <w:pPr>
              <w:spacing w:line="240" w:lineRule="auto"/>
            </w:pPr>
            <w:r w:rsidRPr="004C1061">
              <w:t>Hypertonie</w:t>
            </w:r>
          </w:p>
        </w:tc>
        <w:tc>
          <w:tcPr>
            <w:tcW w:w="1601" w:type="pct"/>
            <w:tcBorders>
              <w:top w:val="single" w:sz="4" w:space="0" w:color="auto"/>
              <w:left w:val="single" w:sz="4" w:space="0" w:color="auto"/>
              <w:bottom w:val="single" w:sz="4" w:space="0" w:color="auto"/>
              <w:right w:val="single" w:sz="4" w:space="0" w:color="auto"/>
            </w:tcBorders>
          </w:tcPr>
          <w:p w14:paraId="1DF09ED9" w14:textId="46B11ADF" w:rsidR="00492E08" w:rsidRPr="004C1061" w:rsidRDefault="00492E08" w:rsidP="00EF4D51">
            <w:pPr>
              <w:spacing w:line="240" w:lineRule="auto"/>
            </w:pPr>
            <w:ins w:id="2014" w:author="MSD-DE-RA-MvB" w:date="2025-10-24T17:52:00Z" w16du:dateUtc="2025-10-24T15:52:00Z">
              <w:r>
                <w:t>Häufig</w:t>
              </w:r>
            </w:ins>
          </w:p>
        </w:tc>
      </w:tr>
      <w:tr w:rsidR="00492E08" w:rsidRPr="004C1061" w14:paraId="11A627DE" w14:textId="7CE7F89A" w:rsidTr="00CB2432">
        <w:trPr>
          <w:cantSplit/>
          <w:trHeight w:val="317"/>
        </w:trPr>
        <w:tc>
          <w:tcPr>
            <w:tcW w:w="1798" w:type="pct"/>
            <w:vMerge/>
            <w:tcBorders>
              <w:left w:val="single" w:sz="4" w:space="0" w:color="auto"/>
              <w:right w:val="single" w:sz="4" w:space="0" w:color="auto"/>
            </w:tcBorders>
          </w:tcPr>
          <w:p w14:paraId="4C73DBD4" w14:textId="371CB282"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13C542F3" w14:textId="77777777" w:rsidR="00492E08" w:rsidRPr="004C1061" w:rsidRDefault="00492E08" w:rsidP="00EF4D51">
            <w:pPr>
              <w:spacing w:line="240" w:lineRule="auto"/>
            </w:pPr>
            <w:r w:rsidRPr="004C1061">
              <w:t>Hypotonie, Thrombophlebitis, Vaskulitis</w:t>
            </w:r>
          </w:p>
        </w:tc>
        <w:tc>
          <w:tcPr>
            <w:tcW w:w="1601" w:type="pct"/>
            <w:tcBorders>
              <w:top w:val="single" w:sz="4" w:space="0" w:color="auto"/>
              <w:left w:val="single" w:sz="4" w:space="0" w:color="auto"/>
              <w:bottom w:val="single" w:sz="4" w:space="0" w:color="auto"/>
              <w:right w:val="single" w:sz="4" w:space="0" w:color="auto"/>
            </w:tcBorders>
          </w:tcPr>
          <w:p w14:paraId="6A391B70" w14:textId="554FA9FA" w:rsidR="00492E08" w:rsidRPr="004C1061" w:rsidRDefault="00492E08" w:rsidP="00EF4D51">
            <w:pPr>
              <w:spacing w:line="240" w:lineRule="auto"/>
            </w:pPr>
            <w:ins w:id="2015" w:author="MSD-DE-RA-MvB" w:date="2025-10-24T17:52:00Z" w16du:dateUtc="2025-10-24T15:52:00Z">
              <w:r>
                <w:t>Gelegentlich</w:t>
              </w:r>
            </w:ins>
          </w:p>
        </w:tc>
      </w:tr>
      <w:tr w:rsidR="00492E08" w:rsidRPr="004C1061" w14:paraId="5624D5F7" w14:textId="5FA0EB20" w:rsidTr="00CB2432">
        <w:trPr>
          <w:cantSplit/>
        </w:trPr>
        <w:tc>
          <w:tcPr>
            <w:tcW w:w="1798" w:type="pct"/>
            <w:vMerge/>
            <w:tcBorders>
              <w:left w:val="single" w:sz="4" w:space="0" w:color="auto"/>
              <w:bottom w:val="single" w:sz="8" w:space="0" w:color="auto"/>
              <w:right w:val="single" w:sz="4" w:space="0" w:color="auto"/>
            </w:tcBorders>
          </w:tcPr>
          <w:p w14:paraId="2E541CFB" w14:textId="7A001CAE"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6BE89EE6" w14:textId="77777777" w:rsidR="00492E08" w:rsidRPr="004C1061" w:rsidRDefault="00492E08" w:rsidP="00EF4D51">
            <w:pPr>
              <w:spacing w:line="240" w:lineRule="auto"/>
            </w:pPr>
            <w:r w:rsidRPr="004C1061">
              <w:t>Lungenembolie, tiefe Venenthrombose</w:t>
            </w:r>
          </w:p>
        </w:tc>
        <w:tc>
          <w:tcPr>
            <w:tcW w:w="1601" w:type="pct"/>
            <w:tcBorders>
              <w:top w:val="single" w:sz="4" w:space="0" w:color="auto"/>
              <w:left w:val="single" w:sz="4" w:space="0" w:color="auto"/>
              <w:bottom w:val="single" w:sz="4" w:space="0" w:color="auto"/>
              <w:right w:val="single" w:sz="4" w:space="0" w:color="auto"/>
            </w:tcBorders>
          </w:tcPr>
          <w:p w14:paraId="3B690870" w14:textId="6F7AB9D9" w:rsidR="00492E08" w:rsidRPr="004C1061" w:rsidRDefault="00492E08" w:rsidP="00EF4D51">
            <w:pPr>
              <w:spacing w:line="240" w:lineRule="auto"/>
            </w:pPr>
            <w:ins w:id="2016" w:author="MSD-DE-RA-MvB" w:date="2025-10-24T17:52:00Z" w16du:dateUtc="2025-10-24T15:52:00Z">
              <w:r>
                <w:t>Selten</w:t>
              </w:r>
            </w:ins>
          </w:p>
        </w:tc>
      </w:tr>
      <w:tr w:rsidR="00492E08" w:rsidRPr="004C1061" w14:paraId="1F5C8309" w14:textId="7B98E4AB" w:rsidTr="009767E2">
        <w:trPr>
          <w:cantSplit/>
        </w:trPr>
        <w:tc>
          <w:tcPr>
            <w:tcW w:w="1798" w:type="pct"/>
            <w:vMerge w:val="restart"/>
            <w:tcBorders>
              <w:top w:val="single" w:sz="8" w:space="0" w:color="auto"/>
              <w:left w:val="single" w:sz="4" w:space="0" w:color="auto"/>
              <w:right w:val="single" w:sz="4" w:space="0" w:color="auto"/>
            </w:tcBorders>
          </w:tcPr>
          <w:p w14:paraId="5E313AAC" w14:textId="77777777" w:rsidR="00492E08" w:rsidRPr="004C1061" w:rsidRDefault="00492E08" w:rsidP="00EF4D51">
            <w:pPr>
              <w:spacing w:line="240" w:lineRule="auto"/>
              <w:rPr>
                <w:b/>
              </w:rPr>
            </w:pPr>
            <w:r w:rsidRPr="004C1061">
              <w:rPr>
                <w:b/>
              </w:rPr>
              <w:t>Erkrankungen der Atemwege, des Brustraums und Mediastinums</w:t>
            </w:r>
          </w:p>
          <w:p w14:paraId="3CF98510" w14:textId="77777777" w:rsidR="00492E08" w:rsidRPr="004C1061" w:rsidRDefault="00492E08" w:rsidP="00EF4D51">
            <w:pPr>
              <w:spacing w:line="240" w:lineRule="auto"/>
            </w:pPr>
            <w:del w:id="2017" w:author="MSD-DE-RA-MvB" w:date="2025-10-24T17:55:00Z" w16du:dateUtc="2025-10-24T15:55:00Z">
              <w:r w:rsidRPr="004C1061" w:rsidDel="009B26C1">
                <w:delText>Gelegentlich:</w:delText>
              </w:r>
            </w:del>
          </w:p>
          <w:p w14:paraId="21A4BF70" w14:textId="4B729E5D" w:rsidR="00492E08" w:rsidRPr="004C1061" w:rsidRDefault="00492E08" w:rsidP="00EF4D51">
            <w:pPr>
              <w:spacing w:line="240" w:lineRule="auto"/>
            </w:pPr>
            <w:del w:id="2018" w:author="MSD-DE-RA-MvB" w:date="2025-10-24T17:55:00Z" w16du:dateUtc="2025-10-24T15:55: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4850F531" w14:textId="0F1FA73C" w:rsidR="00492E08" w:rsidRPr="004C1061" w:rsidDel="00111EBC" w:rsidRDefault="00492E08" w:rsidP="00EF4D51">
            <w:pPr>
              <w:spacing w:line="240" w:lineRule="auto"/>
              <w:rPr>
                <w:del w:id="2019" w:author="MSD-DE-RA-MvB" w:date="2026-01-21T15:39:00Z" w16du:dateUtc="2026-01-21T14:39:00Z"/>
              </w:rPr>
            </w:pPr>
          </w:p>
          <w:p w14:paraId="64DB39E8" w14:textId="7D0D2795" w:rsidR="00492E08" w:rsidRPr="004C1061" w:rsidDel="00111EBC" w:rsidRDefault="00492E08" w:rsidP="00EF4D51">
            <w:pPr>
              <w:spacing w:line="240" w:lineRule="auto"/>
              <w:rPr>
                <w:del w:id="2020" w:author="MSD-DE-RA-MvB" w:date="2026-01-21T15:39:00Z" w16du:dateUtc="2026-01-21T14:39:00Z"/>
              </w:rPr>
            </w:pPr>
          </w:p>
          <w:p w14:paraId="494962B5" w14:textId="77777777" w:rsidR="00492E08" w:rsidRPr="004C1061" w:rsidRDefault="00492E08" w:rsidP="00EF4D51">
            <w:pPr>
              <w:spacing w:line="240" w:lineRule="auto"/>
            </w:pPr>
            <w:r w:rsidRPr="004C1061">
              <w:t xml:space="preserve">Husten, Nasenbluten, Schluckauf, </w:t>
            </w:r>
            <w:proofErr w:type="spellStart"/>
            <w:r w:rsidRPr="004C1061">
              <w:t>Nasensekretstauung</w:t>
            </w:r>
            <w:proofErr w:type="spellEnd"/>
            <w:r w:rsidRPr="004C1061">
              <w:t xml:space="preserve">, </w:t>
            </w:r>
            <w:proofErr w:type="spellStart"/>
            <w:r w:rsidRPr="004C1061">
              <w:t>Pleuraschmerz</w:t>
            </w:r>
            <w:proofErr w:type="spellEnd"/>
            <w:r w:rsidRPr="004C1061">
              <w:t xml:space="preserve">, Tachypnoe </w:t>
            </w:r>
          </w:p>
        </w:tc>
        <w:tc>
          <w:tcPr>
            <w:tcW w:w="1601" w:type="pct"/>
            <w:tcBorders>
              <w:top w:val="single" w:sz="4" w:space="0" w:color="auto"/>
              <w:left w:val="single" w:sz="4" w:space="0" w:color="auto"/>
              <w:bottom w:val="single" w:sz="4" w:space="0" w:color="auto"/>
              <w:right w:val="single" w:sz="4" w:space="0" w:color="auto"/>
            </w:tcBorders>
          </w:tcPr>
          <w:p w14:paraId="33896B7C" w14:textId="72C80ED0" w:rsidR="00492E08" w:rsidRPr="004C1061" w:rsidRDefault="00492E08" w:rsidP="00EF4D51">
            <w:pPr>
              <w:spacing w:line="240" w:lineRule="auto"/>
            </w:pPr>
            <w:ins w:id="2021" w:author="MSD-DE-RA-MvB" w:date="2025-10-24T17:52:00Z" w16du:dateUtc="2025-10-24T15:52:00Z">
              <w:r>
                <w:t>Gelegentlich</w:t>
              </w:r>
            </w:ins>
          </w:p>
        </w:tc>
      </w:tr>
      <w:tr w:rsidR="00492E08" w:rsidRPr="004C1061" w14:paraId="33B1A0C2" w14:textId="683FCB2F" w:rsidTr="009767E2">
        <w:trPr>
          <w:cantSplit/>
        </w:trPr>
        <w:tc>
          <w:tcPr>
            <w:tcW w:w="1798" w:type="pct"/>
            <w:vMerge/>
            <w:tcBorders>
              <w:left w:val="single" w:sz="4" w:space="0" w:color="auto"/>
              <w:bottom w:val="single" w:sz="8" w:space="0" w:color="auto"/>
              <w:right w:val="single" w:sz="4" w:space="0" w:color="auto"/>
            </w:tcBorders>
          </w:tcPr>
          <w:p w14:paraId="3B1BBC79" w14:textId="48E4D398"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321A3D62" w14:textId="77777777" w:rsidR="00492E08" w:rsidRPr="004C1061" w:rsidRDefault="00492E08" w:rsidP="00EF4D51">
            <w:pPr>
              <w:spacing w:line="240" w:lineRule="auto"/>
            </w:pPr>
            <w:r w:rsidRPr="004C1061">
              <w:t>pulmonale Hypertonie, interstitielle Pneumonie, Pneumonitis</w:t>
            </w:r>
          </w:p>
        </w:tc>
        <w:tc>
          <w:tcPr>
            <w:tcW w:w="1601" w:type="pct"/>
            <w:tcBorders>
              <w:top w:val="single" w:sz="4" w:space="0" w:color="auto"/>
              <w:left w:val="single" w:sz="4" w:space="0" w:color="auto"/>
              <w:bottom w:val="single" w:sz="4" w:space="0" w:color="auto"/>
              <w:right w:val="single" w:sz="4" w:space="0" w:color="auto"/>
            </w:tcBorders>
          </w:tcPr>
          <w:p w14:paraId="7262B61E" w14:textId="50E1DC37" w:rsidR="00492E08" w:rsidRPr="004C1061" w:rsidRDefault="00492E08" w:rsidP="00EF4D51">
            <w:pPr>
              <w:spacing w:line="240" w:lineRule="auto"/>
            </w:pPr>
            <w:ins w:id="2022" w:author="MSD-DE-RA-MvB" w:date="2025-10-24T17:52:00Z" w16du:dateUtc="2025-10-24T15:52:00Z">
              <w:r>
                <w:t>Selten</w:t>
              </w:r>
            </w:ins>
          </w:p>
        </w:tc>
      </w:tr>
      <w:tr w:rsidR="00492E08" w:rsidRPr="004C1061" w14:paraId="737175B2" w14:textId="557A4050" w:rsidTr="00340EA8">
        <w:trPr>
          <w:cantSplit/>
          <w:trHeight w:val="636"/>
        </w:trPr>
        <w:tc>
          <w:tcPr>
            <w:tcW w:w="1798" w:type="pct"/>
            <w:vMerge w:val="restart"/>
            <w:tcBorders>
              <w:top w:val="single" w:sz="8" w:space="0" w:color="auto"/>
              <w:left w:val="single" w:sz="4" w:space="0" w:color="auto"/>
              <w:right w:val="single" w:sz="4" w:space="0" w:color="auto"/>
            </w:tcBorders>
          </w:tcPr>
          <w:p w14:paraId="4071093E" w14:textId="77777777" w:rsidR="00492E08" w:rsidRPr="004C1061" w:rsidRDefault="00492E08" w:rsidP="00EF4D51">
            <w:pPr>
              <w:autoSpaceDE w:val="0"/>
              <w:autoSpaceDN w:val="0"/>
              <w:adjustRightInd w:val="0"/>
              <w:spacing w:line="240" w:lineRule="auto"/>
              <w:rPr>
                <w:b/>
              </w:rPr>
            </w:pPr>
            <w:r w:rsidRPr="004C1061">
              <w:rPr>
                <w:b/>
              </w:rPr>
              <w:t>Erkrankungen des Gastrointestinaltrakts</w:t>
            </w:r>
          </w:p>
          <w:p w14:paraId="53D152AE" w14:textId="77777777" w:rsidR="00492E08" w:rsidRPr="004C1061" w:rsidRDefault="00492E08" w:rsidP="00EF4D51">
            <w:pPr>
              <w:spacing w:line="240" w:lineRule="auto"/>
            </w:pPr>
            <w:del w:id="2023" w:author="MSD-DE-RA-MvB" w:date="2025-10-24T17:55:00Z" w16du:dateUtc="2025-10-24T15:55:00Z">
              <w:r w:rsidRPr="004C1061" w:rsidDel="009B26C1">
                <w:delText>Sehr häufig:</w:delText>
              </w:r>
            </w:del>
          </w:p>
          <w:p w14:paraId="205DB8A0" w14:textId="77777777" w:rsidR="00492E08" w:rsidRPr="004C1061" w:rsidRDefault="00492E08" w:rsidP="00EF4D51">
            <w:pPr>
              <w:spacing w:line="240" w:lineRule="auto"/>
            </w:pPr>
            <w:del w:id="2024" w:author="MSD-DE-RA-MvB" w:date="2025-10-24T17:55:00Z" w16du:dateUtc="2025-10-24T15:55:00Z">
              <w:r w:rsidRPr="004C1061" w:rsidDel="009B26C1">
                <w:delText>Häufig:</w:delText>
              </w:r>
            </w:del>
          </w:p>
          <w:p w14:paraId="46809CAE" w14:textId="77777777" w:rsidR="00492E08" w:rsidRPr="004C1061" w:rsidDel="009B26C1" w:rsidRDefault="00492E08" w:rsidP="009B26C1">
            <w:pPr>
              <w:spacing w:line="240" w:lineRule="auto"/>
              <w:rPr>
                <w:del w:id="2025" w:author="MSD-DE-RA-MvB" w:date="2025-10-24T17:57:00Z" w16du:dateUtc="2025-10-24T15:57:00Z"/>
              </w:rPr>
            </w:pPr>
            <w:del w:id="2026" w:author="MSD-DE-RA-MvB" w:date="2025-10-24T17:55:00Z" w16du:dateUtc="2025-10-24T15:55:00Z">
              <w:r w:rsidRPr="004C1061" w:rsidDel="009B26C1">
                <w:delText>Gelegentlich:</w:delText>
              </w:r>
            </w:del>
          </w:p>
          <w:p w14:paraId="4B7C7666" w14:textId="23CD1EF5" w:rsidR="00492E08" w:rsidRPr="004C1061" w:rsidRDefault="00492E08" w:rsidP="00EF4D51">
            <w:pPr>
              <w:autoSpaceDE w:val="0"/>
              <w:autoSpaceDN w:val="0"/>
              <w:adjustRightInd w:val="0"/>
              <w:spacing w:line="240" w:lineRule="auto"/>
            </w:pPr>
          </w:p>
        </w:tc>
        <w:tc>
          <w:tcPr>
            <w:tcW w:w="1601" w:type="pct"/>
            <w:tcBorders>
              <w:top w:val="single" w:sz="4" w:space="0" w:color="auto"/>
              <w:left w:val="single" w:sz="4" w:space="0" w:color="auto"/>
              <w:bottom w:val="single" w:sz="4" w:space="0" w:color="auto"/>
              <w:right w:val="single" w:sz="4" w:space="0" w:color="auto"/>
            </w:tcBorders>
          </w:tcPr>
          <w:p w14:paraId="00D70FF5" w14:textId="111321C3" w:rsidR="00492E08" w:rsidDel="00111EBC" w:rsidRDefault="00492E08" w:rsidP="00EF4D51">
            <w:pPr>
              <w:spacing w:line="240" w:lineRule="auto"/>
              <w:rPr>
                <w:ins w:id="2027" w:author="MSD-DE-RA-JBS" w:date="2025-10-31T14:47:00Z" w16du:dateUtc="2025-10-31T13:47:00Z"/>
                <w:del w:id="2028" w:author="MSD-DE-RA-MvB" w:date="2026-01-21T15:39:00Z" w16du:dateUtc="2026-01-21T14:39:00Z"/>
              </w:rPr>
            </w:pPr>
          </w:p>
          <w:p w14:paraId="7DF3F2BC" w14:textId="5191531A" w:rsidR="00492E08" w:rsidRPr="004C1061" w:rsidDel="00111EBC" w:rsidRDefault="00492E08" w:rsidP="00EF4D51">
            <w:pPr>
              <w:spacing w:line="240" w:lineRule="auto"/>
              <w:rPr>
                <w:del w:id="2029" w:author="MSD-DE-RA-MvB" w:date="2026-01-21T15:39:00Z" w16du:dateUtc="2026-01-21T14:39:00Z"/>
              </w:rPr>
            </w:pPr>
          </w:p>
          <w:p w14:paraId="558BE8DE" w14:textId="77777777" w:rsidR="00492E08" w:rsidRPr="004C1061" w:rsidRDefault="00492E08" w:rsidP="00EF4D51">
            <w:pPr>
              <w:spacing w:line="240" w:lineRule="auto"/>
            </w:pPr>
            <w:r w:rsidRPr="004C1061">
              <w:t xml:space="preserve">Übelkeit </w:t>
            </w:r>
          </w:p>
        </w:tc>
        <w:tc>
          <w:tcPr>
            <w:tcW w:w="1601" w:type="pct"/>
            <w:tcBorders>
              <w:top w:val="single" w:sz="4" w:space="0" w:color="auto"/>
              <w:left w:val="single" w:sz="4" w:space="0" w:color="auto"/>
              <w:bottom w:val="single" w:sz="4" w:space="0" w:color="auto"/>
              <w:right w:val="single" w:sz="4" w:space="0" w:color="auto"/>
            </w:tcBorders>
          </w:tcPr>
          <w:p w14:paraId="04F48ED6" w14:textId="77893595" w:rsidR="00492E08" w:rsidDel="00111EBC" w:rsidRDefault="00492E08" w:rsidP="00EF4D51">
            <w:pPr>
              <w:spacing w:line="240" w:lineRule="auto"/>
              <w:rPr>
                <w:ins w:id="2030" w:author="MSD-DE-RA-JBS" w:date="2025-10-31T14:47:00Z" w16du:dateUtc="2025-10-31T13:47:00Z"/>
                <w:del w:id="2031" w:author="MSD-DE-RA-MvB" w:date="2026-01-21T15:39:00Z" w16du:dateUtc="2026-01-21T14:39:00Z"/>
              </w:rPr>
            </w:pPr>
          </w:p>
          <w:p w14:paraId="4E021F4C" w14:textId="2D85E6D0" w:rsidR="00492E08" w:rsidRPr="004C1061" w:rsidRDefault="00492E08" w:rsidP="00EF4D51">
            <w:pPr>
              <w:spacing w:line="240" w:lineRule="auto"/>
            </w:pPr>
            <w:ins w:id="2032" w:author="MSD-DE-RA-MvB" w:date="2025-10-24T17:52:00Z" w16du:dateUtc="2025-10-24T15:52:00Z">
              <w:r>
                <w:t>Sehr häufig</w:t>
              </w:r>
            </w:ins>
          </w:p>
        </w:tc>
      </w:tr>
      <w:tr w:rsidR="00492E08" w:rsidRPr="004C1061" w14:paraId="0A1B8638" w14:textId="62553941" w:rsidTr="00340EA8">
        <w:trPr>
          <w:cantSplit/>
          <w:trHeight w:val="567"/>
        </w:trPr>
        <w:tc>
          <w:tcPr>
            <w:tcW w:w="1798" w:type="pct"/>
            <w:vMerge/>
            <w:tcBorders>
              <w:left w:val="single" w:sz="4" w:space="0" w:color="auto"/>
              <w:right w:val="single" w:sz="4" w:space="0" w:color="auto"/>
            </w:tcBorders>
          </w:tcPr>
          <w:p w14:paraId="62BD2C4B" w14:textId="07A1302A" w:rsidR="00492E08" w:rsidRPr="004C1061" w:rsidRDefault="00492E08" w:rsidP="00EF4D51">
            <w:pPr>
              <w:autoSpaceDE w:val="0"/>
              <w:autoSpaceDN w:val="0"/>
              <w:adjustRightInd w:val="0"/>
              <w:spacing w:line="240" w:lineRule="auto"/>
            </w:pPr>
          </w:p>
        </w:tc>
        <w:tc>
          <w:tcPr>
            <w:tcW w:w="1601" w:type="pct"/>
            <w:tcBorders>
              <w:top w:val="single" w:sz="4" w:space="0" w:color="auto"/>
              <w:left w:val="single" w:sz="4" w:space="0" w:color="auto"/>
              <w:bottom w:val="single" w:sz="4" w:space="0" w:color="auto"/>
              <w:right w:val="single" w:sz="4" w:space="0" w:color="auto"/>
            </w:tcBorders>
          </w:tcPr>
          <w:p w14:paraId="0E591230" w14:textId="77777777" w:rsidR="00492E08" w:rsidRPr="004C1061" w:rsidRDefault="00492E08" w:rsidP="00EF4D51">
            <w:pPr>
              <w:spacing w:line="240" w:lineRule="auto"/>
            </w:pPr>
            <w:r w:rsidRPr="004C1061">
              <w:t>Erbrechen, Abdominalschmerzen, Durchfall, Dyspepsie, Mundtrockenheit, Flatulenz, Verstopfung, anorektale Beschwerden</w:t>
            </w:r>
          </w:p>
        </w:tc>
        <w:tc>
          <w:tcPr>
            <w:tcW w:w="1601" w:type="pct"/>
            <w:tcBorders>
              <w:top w:val="single" w:sz="4" w:space="0" w:color="auto"/>
              <w:left w:val="single" w:sz="4" w:space="0" w:color="auto"/>
              <w:bottom w:val="single" w:sz="4" w:space="0" w:color="auto"/>
              <w:right w:val="single" w:sz="4" w:space="0" w:color="auto"/>
            </w:tcBorders>
          </w:tcPr>
          <w:p w14:paraId="7A8259F0" w14:textId="6F33BA9D" w:rsidR="00492E08" w:rsidRPr="004C1061" w:rsidRDefault="00492E08" w:rsidP="00EF4D51">
            <w:pPr>
              <w:spacing w:line="240" w:lineRule="auto"/>
            </w:pPr>
            <w:ins w:id="2033" w:author="MSD-DE-RA-MvB" w:date="2025-10-24T17:52:00Z" w16du:dateUtc="2025-10-24T15:52:00Z">
              <w:r>
                <w:t>Häufig</w:t>
              </w:r>
            </w:ins>
          </w:p>
        </w:tc>
      </w:tr>
      <w:tr w:rsidR="00492E08" w:rsidRPr="004C1061" w14:paraId="39FFA57F" w14:textId="4BBD7E2E" w:rsidTr="00340EA8">
        <w:trPr>
          <w:cantSplit/>
          <w:trHeight w:val="567"/>
        </w:trPr>
        <w:tc>
          <w:tcPr>
            <w:tcW w:w="1798" w:type="pct"/>
            <w:vMerge/>
            <w:tcBorders>
              <w:left w:val="single" w:sz="4" w:space="0" w:color="auto"/>
              <w:right w:val="single" w:sz="4" w:space="0" w:color="auto"/>
            </w:tcBorders>
          </w:tcPr>
          <w:p w14:paraId="50620899" w14:textId="77777777" w:rsidR="00492E08" w:rsidRPr="004C1061" w:rsidRDefault="00492E08" w:rsidP="00EF4D51">
            <w:pPr>
              <w:autoSpaceDE w:val="0"/>
              <w:autoSpaceDN w:val="0"/>
              <w:adjustRightInd w:val="0"/>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5BF0A53B" w14:textId="77777777" w:rsidR="00492E08" w:rsidRPr="004C1061" w:rsidRDefault="00492E08" w:rsidP="00EF4D51">
            <w:pPr>
              <w:spacing w:line="240" w:lineRule="auto"/>
            </w:pPr>
            <w:r w:rsidRPr="004C1061">
              <w:t xml:space="preserve">Pankreatitis, aufgetriebener Bauch, Enteritis, epigastrische Beschwerden, Aufstoßen, gastroösophageale Refluxerkrankung, Ödem des Mundes </w:t>
            </w:r>
          </w:p>
        </w:tc>
        <w:tc>
          <w:tcPr>
            <w:tcW w:w="1601" w:type="pct"/>
            <w:tcBorders>
              <w:top w:val="single" w:sz="4" w:space="0" w:color="auto"/>
              <w:left w:val="single" w:sz="4" w:space="0" w:color="auto"/>
              <w:bottom w:val="single" w:sz="4" w:space="0" w:color="auto"/>
              <w:right w:val="single" w:sz="4" w:space="0" w:color="auto"/>
            </w:tcBorders>
          </w:tcPr>
          <w:p w14:paraId="3F9E8779" w14:textId="487AF8AF" w:rsidR="00492E08" w:rsidRPr="004C1061" w:rsidRDefault="00492E08" w:rsidP="00EF4D51">
            <w:pPr>
              <w:spacing w:line="240" w:lineRule="auto"/>
            </w:pPr>
            <w:ins w:id="2034" w:author="MSD-DE-RA-MvB" w:date="2025-10-24T17:52:00Z" w16du:dateUtc="2025-10-24T15:52:00Z">
              <w:r>
                <w:t>Gelegentlich</w:t>
              </w:r>
            </w:ins>
          </w:p>
        </w:tc>
      </w:tr>
      <w:tr w:rsidR="00FE1570" w:rsidRPr="004C1061" w14:paraId="44758FB0" w14:textId="48AB3243" w:rsidTr="00111EBC">
        <w:trPr>
          <w:cantSplit/>
          <w:trPrChange w:id="2035" w:author="MSD-DE-RA-MvB" w:date="2026-01-21T15:37:00Z" w16du:dateUtc="2026-01-21T14:37:00Z">
            <w:trPr>
              <w:cantSplit/>
            </w:trPr>
          </w:trPrChange>
        </w:trPr>
        <w:tc>
          <w:tcPr>
            <w:tcW w:w="1798" w:type="pct"/>
            <w:tcBorders>
              <w:left w:val="single" w:sz="4" w:space="0" w:color="auto"/>
              <w:bottom w:val="single" w:sz="8" w:space="0" w:color="auto"/>
              <w:right w:val="single" w:sz="4" w:space="0" w:color="auto"/>
            </w:tcBorders>
            <w:tcPrChange w:id="2036" w:author="MSD-DE-RA-MvB" w:date="2026-01-21T15:37:00Z" w16du:dateUtc="2026-01-21T14:37:00Z">
              <w:tcPr>
                <w:tcW w:w="2644" w:type="pct"/>
                <w:gridSpan w:val="2"/>
                <w:tcBorders>
                  <w:left w:val="single" w:sz="4" w:space="0" w:color="auto"/>
                  <w:bottom w:val="single" w:sz="8" w:space="0" w:color="auto"/>
                  <w:right w:val="single" w:sz="8" w:space="0" w:color="auto"/>
                </w:tcBorders>
              </w:tcPr>
            </w:tcPrChange>
          </w:tcPr>
          <w:p w14:paraId="1F7CC38B" w14:textId="5C5B57FA" w:rsidR="00FE1570" w:rsidRPr="004C1061" w:rsidRDefault="00FE1570" w:rsidP="00EF4D51">
            <w:pPr>
              <w:autoSpaceDE w:val="0"/>
              <w:autoSpaceDN w:val="0"/>
              <w:adjustRightInd w:val="0"/>
              <w:spacing w:line="240" w:lineRule="auto"/>
              <w:rPr>
                <w:b/>
              </w:rPr>
            </w:pPr>
            <w:del w:id="2037" w:author="MSD-DE-RA-MvB" w:date="2025-10-24T17:55:00Z" w16du:dateUtc="2025-10-24T15:55: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Change w:id="2038" w:author="MSD-DE-RA-MvB" w:date="2026-01-21T15:37:00Z" w16du:dateUtc="2026-01-21T14:37:00Z">
              <w:tcPr>
                <w:tcW w:w="2356" w:type="pct"/>
                <w:gridSpan w:val="3"/>
                <w:tcBorders>
                  <w:left w:val="nil"/>
                  <w:bottom w:val="single" w:sz="8" w:space="0" w:color="auto"/>
                  <w:right w:val="single" w:sz="4" w:space="0" w:color="auto"/>
                </w:tcBorders>
              </w:tcPr>
            </w:tcPrChange>
          </w:tcPr>
          <w:p w14:paraId="10666D23" w14:textId="77777777" w:rsidR="00FE1570" w:rsidRPr="004C1061" w:rsidRDefault="00FE1570" w:rsidP="00EF4D51">
            <w:pPr>
              <w:spacing w:line="240" w:lineRule="auto"/>
            </w:pPr>
            <w:r w:rsidRPr="004C1061">
              <w:t>Magen-Darm-Blutung, Ileus</w:t>
            </w:r>
          </w:p>
        </w:tc>
        <w:tc>
          <w:tcPr>
            <w:tcW w:w="1601" w:type="pct"/>
            <w:tcBorders>
              <w:top w:val="single" w:sz="4" w:space="0" w:color="auto"/>
              <w:left w:val="single" w:sz="4" w:space="0" w:color="auto"/>
              <w:bottom w:val="single" w:sz="4" w:space="0" w:color="auto"/>
              <w:right w:val="single" w:sz="4" w:space="0" w:color="auto"/>
            </w:tcBorders>
            <w:tcPrChange w:id="2039" w:author="MSD-DE-RA-MvB" w:date="2026-01-21T15:37:00Z" w16du:dateUtc="2026-01-21T14:37:00Z">
              <w:tcPr>
                <w:tcW w:w="1" w:type="pct"/>
                <w:tcBorders>
                  <w:left w:val="nil"/>
                  <w:bottom w:val="single" w:sz="8" w:space="0" w:color="auto"/>
                  <w:right w:val="single" w:sz="4" w:space="0" w:color="auto"/>
                </w:tcBorders>
              </w:tcPr>
            </w:tcPrChange>
          </w:tcPr>
          <w:p w14:paraId="6AB41033" w14:textId="1A985909" w:rsidR="00FE1570" w:rsidRPr="004C1061" w:rsidRDefault="009B26C1" w:rsidP="00EF4D51">
            <w:pPr>
              <w:spacing w:line="240" w:lineRule="auto"/>
            </w:pPr>
            <w:ins w:id="2040" w:author="MSD-DE-RA-MvB" w:date="2025-10-24T17:52:00Z" w16du:dateUtc="2025-10-24T15:52:00Z">
              <w:r>
                <w:t>Selten</w:t>
              </w:r>
            </w:ins>
          </w:p>
        </w:tc>
      </w:tr>
      <w:tr w:rsidR="00492E08" w:rsidRPr="004C1061" w14:paraId="1503C994" w14:textId="47BBE7F9" w:rsidTr="00620A24">
        <w:trPr>
          <w:cantSplit/>
        </w:trPr>
        <w:tc>
          <w:tcPr>
            <w:tcW w:w="1798" w:type="pct"/>
            <w:vMerge w:val="restart"/>
            <w:tcBorders>
              <w:top w:val="single" w:sz="8" w:space="0" w:color="auto"/>
              <w:left w:val="single" w:sz="4" w:space="0" w:color="auto"/>
              <w:right w:val="single" w:sz="4" w:space="0" w:color="auto"/>
            </w:tcBorders>
          </w:tcPr>
          <w:p w14:paraId="6D1620B6" w14:textId="77777777" w:rsidR="00492E08" w:rsidRPr="004C1061" w:rsidRDefault="00492E08" w:rsidP="00EF4D51">
            <w:pPr>
              <w:spacing w:line="240" w:lineRule="auto"/>
              <w:rPr>
                <w:b/>
              </w:rPr>
            </w:pPr>
            <w:r w:rsidRPr="004C1061">
              <w:rPr>
                <w:b/>
              </w:rPr>
              <w:lastRenderedPageBreak/>
              <w:t>Leber- und Gallenerkrankungen</w:t>
            </w:r>
          </w:p>
          <w:p w14:paraId="04F1D4CA" w14:textId="494DCE99" w:rsidR="00492E08" w:rsidRPr="004C1061" w:rsidDel="009B26C1" w:rsidRDefault="00492E08" w:rsidP="009B26C1">
            <w:pPr>
              <w:spacing w:line="240" w:lineRule="auto"/>
              <w:rPr>
                <w:del w:id="2041" w:author="MSD-DE-RA-MvB" w:date="2025-10-24T17:55:00Z" w16du:dateUtc="2025-10-24T15:55:00Z"/>
              </w:rPr>
            </w:pPr>
            <w:del w:id="2042" w:author="MSD-DE-RA-MvB" w:date="2025-10-24T17:55:00Z" w16du:dateUtc="2025-10-24T15:55:00Z">
              <w:r w:rsidRPr="004C1061" w:rsidDel="009B26C1">
                <w:delText>Häufig:</w:delText>
              </w:r>
            </w:del>
          </w:p>
          <w:p w14:paraId="1E03073A" w14:textId="77777777" w:rsidR="00492E08" w:rsidRPr="004C1061" w:rsidDel="009B26C1" w:rsidRDefault="00492E08" w:rsidP="009B26C1">
            <w:pPr>
              <w:spacing w:line="240" w:lineRule="auto"/>
              <w:rPr>
                <w:del w:id="2043" w:author="MSD-DE-RA-MvB" w:date="2025-10-24T17:55:00Z" w16du:dateUtc="2025-10-24T15:55:00Z"/>
              </w:rPr>
            </w:pPr>
            <w:del w:id="2044" w:author="MSD-DE-RA-MvB" w:date="2025-10-24T17:55:00Z" w16du:dateUtc="2025-10-24T15:55:00Z">
              <w:r w:rsidRPr="004C1061" w:rsidDel="009B26C1">
                <w:delText>Gelegentlich:</w:delText>
              </w:r>
            </w:del>
          </w:p>
          <w:p w14:paraId="4C7D07CC" w14:textId="7538EE0B" w:rsidR="00492E08" w:rsidRPr="004C1061" w:rsidRDefault="00492E08" w:rsidP="00EF4D51">
            <w:pPr>
              <w:spacing w:line="240" w:lineRule="auto"/>
              <w:rPr>
                <w:b/>
              </w:rPr>
            </w:pPr>
            <w:del w:id="2045" w:author="MSD-DE-RA-MvB" w:date="2025-10-24T17:55:00Z" w16du:dateUtc="2025-10-24T15:55: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73A102B6" w14:textId="72ABE775" w:rsidR="00492E08" w:rsidRPr="004C1061" w:rsidDel="00111EBC" w:rsidRDefault="00492E08" w:rsidP="00EF4D51">
            <w:pPr>
              <w:spacing w:line="240" w:lineRule="auto"/>
              <w:rPr>
                <w:del w:id="2046" w:author="MSD-DE-RA-MvB" w:date="2026-01-21T15:39:00Z" w16du:dateUtc="2026-01-21T14:39:00Z"/>
              </w:rPr>
            </w:pPr>
          </w:p>
          <w:p w14:paraId="02F1E5A6" w14:textId="77777777" w:rsidR="00492E08" w:rsidRPr="004C1061" w:rsidRDefault="00492E08" w:rsidP="00EF4D51">
            <w:pPr>
              <w:spacing w:line="240" w:lineRule="auto"/>
            </w:pPr>
            <w:r w:rsidRPr="004C1061">
              <w:t xml:space="preserve">erhöhte Leberfunktionswerte (ALT erhöht, AST erhöht, Bilirubin erhöht, alkalische Phosphatase erhöht, GGT erhöht) </w:t>
            </w:r>
          </w:p>
        </w:tc>
        <w:tc>
          <w:tcPr>
            <w:tcW w:w="1601" w:type="pct"/>
            <w:tcBorders>
              <w:top w:val="single" w:sz="4" w:space="0" w:color="auto"/>
              <w:left w:val="single" w:sz="4" w:space="0" w:color="auto"/>
              <w:bottom w:val="single" w:sz="4" w:space="0" w:color="auto"/>
              <w:right w:val="single" w:sz="4" w:space="0" w:color="auto"/>
            </w:tcBorders>
          </w:tcPr>
          <w:p w14:paraId="0EBF1B38" w14:textId="4964C2A6" w:rsidR="00492E08" w:rsidRPr="004C1061" w:rsidRDefault="00492E08" w:rsidP="00EF4D51">
            <w:pPr>
              <w:spacing w:line="240" w:lineRule="auto"/>
            </w:pPr>
            <w:ins w:id="2047" w:author="MSD-DE-RA-MvB" w:date="2025-10-24T17:52:00Z" w16du:dateUtc="2025-10-24T15:52:00Z">
              <w:r>
                <w:t>Häufig</w:t>
              </w:r>
            </w:ins>
          </w:p>
        </w:tc>
      </w:tr>
      <w:tr w:rsidR="00492E08" w:rsidRPr="004C1061" w14:paraId="703B4207" w14:textId="0ABCC61B" w:rsidTr="00620A24">
        <w:trPr>
          <w:cantSplit/>
          <w:trHeight w:val="794"/>
        </w:trPr>
        <w:tc>
          <w:tcPr>
            <w:tcW w:w="1798" w:type="pct"/>
            <w:vMerge/>
            <w:tcBorders>
              <w:left w:val="single" w:sz="4" w:space="0" w:color="auto"/>
              <w:right w:val="single" w:sz="4" w:space="0" w:color="auto"/>
            </w:tcBorders>
          </w:tcPr>
          <w:p w14:paraId="68E445E9" w14:textId="35E21D21"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185AD8C8" w14:textId="77777777" w:rsidR="00492E08" w:rsidRPr="004C1061" w:rsidRDefault="00492E08" w:rsidP="00EF4D51">
            <w:pPr>
              <w:spacing w:line="240" w:lineRule="auto"/>
            </w:pPr>
            <w:r w:rsidRPr="004C1061">
              <w:t>Leberzellschädigung, Hepatitis, Gelbsucht, Hepatomegalie, Cholestase, hepatische Toxizität Leberfunktionsstörung</w:t>
            </w:r>
          </w:p>
        </w:tc>
        <w:tc>
          <w:tcPr>
            <w:tcW w:w="1601" w:type="pct"/>
            <w:tcBorders>
              <w:top w:val="single" w:sz="4" w:space="0" w:color="auto"/>
              <w:left w:val="single" w:sz="4" w:space="0" w:color="auto"/>
              <w:bottom w:val="single" w:sz="4" w:space="0" w:color="auto"/>
              <w:right w:val="single" w:sz="4" w:space="0" w:color="auto"/>
            </w:tcBorders>
          </w:tcPr>
          <w:p w14:paraId="0708BBE6" w14:textId="385591FD" w:rsidR="00492E08" w:rsidRPr="004C1061" w:rsidRDefault="00492E08" w:rsidP="00EF4D51">
            <w:pPr>
              <w:spacing w:line="240" w:lineRule="auto"/>
            </w:pPr>
            <w:ins w:id="2048" w:author="MSD-DE-RA-MvB" w:date="2025-10-24T17:52:00Z" w16du:dateUtc="2025-10-24T15:52:00Z">
              <w:r>
                <w:t>Gel</w:t>
              </w:r>
            </w:ins>
            <w:ins w:id="2049" w:author="MSD-DE-RA-MvB" w:date="2025-10-24T17:53:00Z" w16du:dateUtc="2025-10-24T15:53:00Z">
              <w:r>
                <w:t>egentlich</w:t>
              </w:r>
            </w:ins>
          </w:p>
        </w:tc>
      </w:tr>
      <w:tr w:rsidR="00492E08" w:rsidRPr="004C1061" w14:paraId="3F89610A" w14:textId="0305BD92" w:rsidTr="00620A24">
        <w:trPr>
          <w:cantSplit/>
        </w:trPr>
        <w:tc>
          <w:tcPr>
            <w:tcW w:w="1798" w:type="pct"/>
            <w:vMerge/>
            <w:tcBorders>
              <w:left w:val="single" w:sz="4" w:space="0" w:color="auto"/>
              <w:bottom w:val="single" w:sz="8" w:space="0" w:color="auto"/>
              <w:right w:val="single" w:sz="4" w:space="0" w:color="auto"/>
            </w:tcBorders>
          </w:tcPr>
          <w:p w14:paraId="2C60EA6D" w14:textId="3654D269"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1D0E1005" w14:textId="1C47C8AD" w:rsidR="00492E08" w:rsidRPr="004C1061" w:rsidRDefault="00492E08" w:rsidP="00EF4D51">
            <w:pPr>
              <w:spacing w:line="240" w:lineRule="auto"/>
            </w:pPr>
            <w:r w:rsidRPr="004C1061">
              <w:t>Leberversagen</w:t>
            </w:r>
            <w:ins w:id="2050" w:author="MSD-DE-RA-MvB" w:date="2026-01-28T14:41:00Z" w16du:dateUtc="2026-01-28T13:41:00Z">
              <w:r w:rsidR="00A54400" w:rsidRPr="00A54400">
                <w:rPr>
                  <w:vertAlign w:val="superscript"/>
                  <w:rPrChange w:id="2051" w:author="MSD-DE-RA-MvB" w:date="2026-01-28T14:41:00Z" w16du:dateUtc="2026-01-28T13:41:00Z">
                    <w:rPr/>
                  </w:rPrChange>
                </w:rPr>
                <w:t>§</w:t>
              </w:r>
            </w:ins>
            <w:r w:rsidRPr="004C1061">
              <w:t xml:space="preserve">, cholestatische Hepatitis, </w:t>
            </w:r>
            <w:proofErr w:type="spellStart"/>
            <w:r w:rsidRPr="004C1061">
              <w:t>Hepatosplenomegalie</w:t>
            </w:r>
            <w:proofErr w:type="spellEnd"/>
            <w:r w:rsidRPr="004C1061">
              <w:t>, Druckschmerz der Leber, Flattertremor</w:t>
            </w:r>
          </w:p>
        </w:tc>
        <w:tc>
          <w:tcPr>
            <w:tcW w:w="1601" w:type="pct"/>
            <w:tcBorders>
              <w:top w:val="single" w:sz="4" w:space="0" w:color="auto"/>
              <w:left w:val="single" w:sz="4" w:space="0" w:color="auto"/>
              <w:bottom w:val="single" w:sz="4" w:space="0" w:color="auto"/>
              <w:right w:val="single" w:sz="4" w:space="0" w:color="auto"/>
            </w:tcBorders>
          </w:tcPr>
          <w:p w14:paraId="0E463354" w14:textId="69863884" w:rsidR="00492E08" w:rsidRPr="004C1061" w:rsidRDefault="00492E08" w:rsidP="00EF4D51">
            <w:pPr>
              <w:spacing w:line="240" w:lineRule="auto"/>
            </w:pPr>
            <w:ins w:id="2052" w:author="MSD-DE-RA-MvB" w:date="2025-10-24T17:53:00Z" w16du:dateUtc="2025-10-24T15:53:00Z">
              <w:r>
                <w:t>Selten</w:t>
              </w:r>
            </w:ins>
          </w:p>
        </w:tc>
      </w:tr>
      <w:tr w:rsidR="00492E08" w:rsidRPr="004C1061" w14:paraId="000C87E5" w14:textId="244F6BE7" w:rsidTr="00FD2F50">
        <w:trPr>
          <w:cantSplit/>
        </w:trPr>
        <w:tc>
          <w:tcPr>
            <w:tcW w:w="1798" w:type="pct"/>
            <w:vMerge w:val="restart"/>
            <w:tcBorders>
              <w:top w:val="single" w:sz="8" w:space="0" w:color="auto"/>
              <w:left w:val="single" w:sz="8" w:space="0" w:color="auto"/>
              <w:right w:val="single" w:sz="4" w:space="0" w:color="auto"/>
            </w:tcBorders>
          </w:tcPr>
          <w:p w14:paraId="145C9294" w14:textId="77777777" w:rsidR="00492E08" w:rsidRPr="004C1061" w:rsidRDefault="00492E08" w:rsidP="00EF4D51">
            <w:pPr>
              <w:spacing w:line="240" w:lineRule="auto"/>
              <w:rPr>
                <w:b/>
                <w:i/>
                <w:u w:val="double"/>
              </w:rPr>
            </w:pPr>
            <w:r w:rsidRPr="004C1061">
              <w:rPr>
                <w:b/>
              </w:rPr>
              <w:t>Erkrankungen der Haut und des Unterhautzellgewebes</w:t>
            </w:r>
          </w:p>
          <w:p w14:paraId="4ADCFCD4" w14:textId="77777777" w:rsidR="00492E08" w:rsidRPr="004C1061" w:rsidRDefault="00492E08" w:rsidP="00EF4D51">
            <w:pPr>
              <w:spacing w:line="240" w:lineRule="auto"/>
            </w:pPr>
            <w:del w:id="2053" w:author="MSD-DE-RA-MvB" w:date="2025-10-24T17:55:00Z" w16du:dateUtc="2025-10-24T15:55:00Z">
              <w:r w:rsidRPr="004C1061" w:rsidDel="009B26C1">
                <w:delText>Häufig:</w:delText>
              </w:r>
            </w:del>
          </w:p>
          <w:p w14:paraId="1ADC2443" w14:textId="77777777" w:rsidR="00492E08" w:rsidRPr="004C1061" w:rsidRDefault="00492E08" w:rsidP="00EF4D51">
            <w:pPr>
              <w:spacing w:line="240" w:lineRule="auto"/>
              <w:rPr>
                <w:b/>
              </w:rPr>
            </w:pPr>
            <w:del w:id="2054" w:author="MSD-DE-RA-MvB" w:date="2025-10-24T17:55:00Z" w16du:dateUtc="2025-10-24T15:55:00Z">
              <w:r w:rsidRPr="004C1061" w:rsidDel="009B26C1">
                <w:delText>Gelegentlich:</w:delText>
              </w:r>
            </w:del>
          </w:p>
          <w:p w14:paraId="0A67F09D" w14:textId="77777777" w:rsidR="00492E08" w:rsidRPr="004C1061" w:rsidRDefault="00492E08" w:rsidP="00EF4D51">
            <w:pPr>
              <w:spacing w:line="240" w:lineRule="auto"/>
              <w:rPr>
                <w:b/>
              </w:rPr>
            </w:pPr>
            <w:del w:id="2055" w:author="MSD-DE-RA-MvB" w:date="2025-10-24T17:55:00Z" w16du:dateUtc="2025-10-24T15:55:00Z">
              <w:r w:rsidRPr="004C1061" w:rsidDel="009B26C1">
                <w:delText>Selten:</w:delText>
              </w:r>
            </w:del>
          </w:p>
          <w:p w14:paraId="3E6FF85B" w14:textId="50867B72" w:rsidR="00492E08" w:rsidRPr="004C1061" w:rsidRDefault="00492E08" w:rsidP="00EF4D51">
            <w:pPr>
              <w:spacing w:line="240" w:lineRule="auto"/>
            </w:pPr>
            <w:del w:id="2056" w:author="MSD-DE-RA-MvB" w:date="2025-10-24T17:55:00Z" w16du:dateUtc="2025-10-24T15:55:00Z">
              <w:r w:rsidDel="009B26C1">
                <w:delText>Nicht bekannt:</w:delText>
              </w:r>
            </w:del>
          </w:p>
        </w:tc>
        <w:tc>
          <w:tcPr>
            <w:tcW w:w="1601" w:type="pct"/>
            <w:tcBorders>
              <w:top w:val="single" w:sz="4" w:space="0" w:color="auto"/>
              <w:left w:val="single" w:sz="4" w:space="0" w:color="auto"/>
              <w:bottom w:val="single" w:sz="4" w:space="0" w:color="auto"/>
              <w:right w:val="single" w:sz="4" w:space="0" w:color="auto"/>
            </w:tcBorders>
          </w:tcPr>
          <w:p w14:paraId="68978490" w14:textId="33A6F46C" w:rsidR="00492E08" w:rsidRPr="004C1061" w:rsidDel="00492E08" w:rsidRDefault="00492E08" w:rsidP="00EF4D51">
            <w:pPr>
              <w:spacing w:line="240" w:lineRule="auto"/>
              <w:rPr>
                <w:del w:id="2057" w:author="MSD-DE-RA-MvB" w:date="2026-01-21T15:40:00Z" w16du:dateUtc="2026-01-21T14:40:00Z"/>
              </w:rPr>
            </w:pPr>
          </w:p>
          <w:p w14:paraId="17C5696C" w14:textId="6A7C4B01" w:rsidR="00492E08" w:rsidRPr="004C1061" w:rsidDel="00492E08" w:rsidRDefault="00492E08" w:rsidP="00EF4D51">
            <w:pPr>
              <w:spacing w:line="240" w:lineRule="auto"/>
              <w:rPr>
                <w:del w:id="2058" w:author="MSD-DE-RA-MvB" w:date="2026-01-21T15:40:00Z" w16du:dateUtc="2026-01-21T14:40:00Z"/>
              </w:rPr>
            </w:pPr>
          </w:p>
          <w:p w14:paraId="0B6A174C" w14:textId="77777777" w:rsidR="00492E08" w:rsidRPr="004C1061" w:rsidRDefault="00492E08" w:rsidP="00EF4D51">
            <w:pPr>
              <w:spacing w:line="240" w:lineRule="auto"/>
            </w:pPr>
            <w:r w:rsidRPr="004C1061">
              <w:t>Ausschlag, Pruritus</w:t>
            </w:r>
          </w:p>
        </w:tc>
        <w:tc>
          <w:tcPr>
            <w:tcW w:w="1601" w:type="pct"/>
            <w:tcBorders>
              <w:top w:val="single" w:sz="4" w:space="0" w:color="auto"/>
              <w:left w:val="single" w:sz="4" w:space="0" w:color="auto"/>
              <w:bottom w:val="single" w:sz="4" w:space="0" w:color="auto"/>
              <w:right w:val="single" w:sz="4" w:space="0" w:color="auto"/>
            </w:tcBorders>
          </w:tcPr>
          <w:p w14:paraId="15EB35B7" w14:textId="16E48CF7" w:rsidR="00492E08" w:rsidRPr="004C1061" w:rsidRDefault="00492E08" w:rsidP="00EF4D51">
            <w:pPr>
              <w:spacing w:line="240" w:lineRule="auto"/>
            </w:pPr>
            <w:ins w:id="2059" w:author="MSD-DE-RA-MvB" w:date="2025-10-24T17:53:00Z" w16du:dateUtc="2025-10-24T15:53:00Z">
              <w:r>
                <w:t>Häufig</w:t>
              </w:r>
            </w:ins>
          </w:p>
        </w:tc>
      </w:tr>
      <w:tr w:rsidR="00492E08" w:rsidRPr="004C1061" w14:paraId="5F6DDED2" w14:textId="0AFD53F9" w:rsidTr="00FD2F50">
        <w:trPr>
          <w:cantSplit/>
          <w:trHeight w:val="567"/>
        </w:trPr>
        <w:tc>
          <w:tcPr>
            <w:tcW w:w="1798" w:type="pct"/>
            <w:vMerge/>
            <w:tcBorders>
              <w:left w:val="single" w:sz="8" w:space="0" w:color="auto"/>
              <w:right w:val="single" w:sz="4" w:space="0" w:color="auto"/>
            </w:tcBorders>
          </w:tcPr>
          <w:p w14:paraId="7BC60207" w14:textId="196CFBE3"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7648BC54" w14:textId="77777777" w:rsidR="00492E08" w:rsidRPr="004C1061" w:rsidRDefault="00492E08" w:rsidP="00EF4D51">
            <w:pPr>
              <w:spacing w:line="240" w:lineRule="auto"/>
            </w:pPr>
            <w:r w:rsidRPr="004C1061">
              <w:t>Mundulzera, Alopezie, Dermatitis, Erythema, Petechien</w:t>
            </w:r>
          </w:p>
        </w:tc>
        <w:tc>
          <w:tcPr>
            <w:tcW w:w="1601" w:type="pct"/>
            <w:tcBorders>
              <w:top w:val="single" w:sz="4" w:space="0" w:color="auto"/>
              <w:left w:val="single" w:sz="4" w:space="0" w:color="auto"/>
              <w:bottom w:val="single" w:sz="4" w:space="0" w:color="auto"/>
              <w:right w:val="single" w:sz="4" w:space="0" w:color="auto"/>
            </w:tcBorders>
          </w:tcPr>
          <w:p w14:paraId="338B2F5B" w14:textId="758764C4" w:rsidR="00492E08" w:rsidRPr="004C1061" w:rsidRDefault="00492E08" w:rsidP="00EF4D51">
            <w:pPr>
              <w:spacing w:line="240" w:lineRule="auto"/>
            </w:pPr>
            <w:ins w:id="2060" w:author="MSD-DE-RA-MvB" w:date="2025-10-24T17:53:00Z" w16du:dateUtc="2025-10-24T15:53:00Z">
              <w:r>
                <w:t>Gelegentlich</w:t>
              </w:r>
            </w:ins>
          </w:p>
        </w:tc>
      </w:tr>
      <w:tr w:rsidR="00492E08" w:rsidRPr="004C1061" w14:paraId="4CE0888A" w14:textId="6B03463B" w:rsidTr="00FD2F50">
        <w:trPr>
          <w:cantSplit/>
        </w:trPr>
        <w:tc>
          <w:tcPr>
            <w:tcW w:w="1798" w:type="pct"/>
            <w:vMerge/>
            <w:tcBorders>
              <w:left w:val="single" w:sz="8" w:space="0" w:color="auto"/>
              <w:right w:val="single" w:sz="4" w:space="0" w:color="auto"/>
            </w:tcBorders>
          </w:tcPr>
          <w:p w14:paraId="150A0552" w14:textId="3E745D33"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3C7AC4E6" w14:textId="77777777" w:rsidR="00492E08" w:rsidRPr="004C1061" w:rsidRDefault="00492E08" w:rsidP="00EF4D51">
            <w:pPr>
              <w:spacing w:line="240" w:lineRule="auto"/>
            </w:pPr>
            <w:r w:rsidRPr="004C1061">
              <w:t>Stevens-Johnson-Syndrom, vesikulärer Ausschlag</w:t>
            </w:r>
          </w:p>
        </w:tc>
        <w:tc>
          <w:tcPr>
            <w:tcW w:w="1601" w:type="pct"/>
            <w:tcBorders>
              <w:top w:val="single" w:sz="4" w:space="0" w:color="auto"/>
              <w:left w:val="single" w:sz="4" w:space="0" w:color="auto"/>
              <w:bottom w:val="single" w:sz="4" w:space="0" w:color="auto"/>
              <w:right w:val="single" w:sz="4" w:space="0" w:color="auto"/>
            </w:tcBorders>
          </w:tcPr>
          <w:p w14:paraId="77AA2796" w14:textId="00021D84" w:rsidR="00492E08" w:rsidRPr="004C1061" w:rsidRDefault="00492E08" w:rsidP="00EF4D51">
            <w:pPr>
              <w:spacing w:line="240" w:lineRule="auto"/>
            </w:pPr>
            <w:ins w:id="2061" w:author="MSD-DE-RA-MvB" w:date="2025-10-24T17:53:00Z" w16du:dateUtc="2025-10-24T15:53:00Z">
              <w:r>
                <w:t>Selten</w:t>
              </w:r>
            </w:ins>
          </w:p>
        </w:tc>
      </w:tr>
      <w:tr w:rsidR="00492E08" w:rsidRPr="004C1061" w14:paraId="0B6CEF2C" w14:textId="6E470220" w:rsidTr="00FD2F50">
        <w:trPr>
          <w:cantSplit/>
        </w:trPr>
        <w:tc>
          <w:tcPr>
            <w:tcW w:w="1798" w:type="pct"/>
            <w:vMerge/>
            <w:tcBorders>
              <w:left w:val="single" w:sz="8" w:space="0" w:color="auto"/>
              <w:bottom w:val="single" w:sz="8" w:space="0" w:color="auto"/>
              <w:right w:val="single" w:sz="4" w:space="0" w:color="auto"/>
            </w:tcBorders>
          </w:tcPr>
          <w:p w14:paraId="5D87E03B" w14:textId="5A335F59" w:rsidR="00492E08" w:rsidRPr="004C1061" w:rsidRDefault="00492E08" w:rsidP="00EF4D51">
            <w:pPr>
              <w:spacing w:line="240" w:lineRule="auto"/>
            </w:pPr>
          </w:p>
        </w:tc>
        <w:tc>
          <w:tcPr>
            <w:tcW w:w="1601" w:type="pct"/>
            <w:tcBorders>
              <w:top w:val="single" w:sz="4" w:space="0" w:color="auto"/>
              <w:left w:val="single" w:sz="4" w:space="0" w:color="auto"/>
              <w:bottom w:val="single" w:sz="4" w:space="0" w:color="auto"/>
              <w:right w:val="single" w:sz="4" w:space="0" w:color="auto"/>
            </w:tcBorders>
          </w:tcPr>
          <w:p w14:paraId="40B218C4" w14:textId="13BF23BF" w:rsidR="00492E08" w:rsidRPr="004C1061" w:rsidRDefault="00492E08" w:rsidP="00EF4D51">
            <w:pPr>
              <w:spacing w:line="240" w:lineRule="auto"/>
            </w:pPr>
            <w:r>
              <w:t>Lichtempfindlichkeitsreaktion</w:t>
            </w:r>
            <w:r w:rsidRPr="00677631">
              <w:rPr>
                <w:vertAlign w:val="superscript"/>
              </w:rPr>
              <w:t>§</w:t>
            </w:r>
          </w:p>
        </w:tc>
        <w:tc>
          <w:tcPr>
            <w:tcW w:w="1601" w:type="pct"/>
            <w:tcBorders>
              <w:top w:val="single" w:sz="4" w:space="0" w:color="auto"/>
              <w:left w:val="single" w:sz="4" w:space="0" w:color="auto"/>
              <w:bottom w:val="single" w:sz="4" w:space="0" w:color="auto"/>
              <w:right w:val="single" w:sz="4" w:space="0" w:color="auto"/>
            </w:tcBorders>
          </w:tcPr>
          <w:p w14:paraId="35296D1A" w14:textId="31DFCBC7" w:rsidR="00492E08" w:rsidRDefault="00492E08" w:rsidP="00EF4D51">
            <w:pPr>
              <w:spacing w:line="240" w:lineRule="auto"/>
            </w:pPr>
            <w:ins w:id="2062" w:author="MSD-DE-RA-MvB" w:date="2025-10-24T17:53:00Z" w16du:dateUtc="2025-10-24T15:53:00Z">
              <w:r>
                <w:t>Nicht bekannt</w:t>
              </w:r>
            </w:ins>
          </w:p>
        </w:tc>
      </w:tr>
      <w:tr w:rsidR="00FE1570" w:rsidRPr="004C1061" w14:paraId="15058578" w14:textId="3C2D7FB8" w:rsidTr="00111EBC">
        <w:trPr>
          <w:cantSplit/>
          <w:trPrChange w:id="2063" w:author="MSD-DE-RA-MvB" w:date="2026-01-21T15:37:00Z" w16du:dateUtc="2026-01-21T14:37:00Z">
            <w:trPr>
              <w:cantSplit/>
            </w:trPr>
          </w:trPrChange>
        </w:trPr>
        <w:tc>
          <w:tcPr>
            <w:tcW w:w="1798" w:type="pct"/>
            <w:tcBorders>
              <w:top w:val="single" w:sz="8" w:space="0" w:color="auto"/>
              <w:left w:val="single" w:sz="4" w:space="0" w:color="auto"/>
              <w:bottom w:val="single" w:sz="8" w:space="0" w:color="auto"/>
              <w:right w:val="single" w:sz="4" w:space="0" w:color="auto"/>
            </w:tcBorders>
            <w:tcPrChange w:id="2064" w:author="MSD-DE-RA-MvB" w:date="2026-01-21T15:37:00Z" w16du:dateUtc="2026-01-21T14:37:00Z">
              <w:tcPr>
                <w:tcW w:w="2644" w:type="pct"/>
                <w:gridSpan w:val="2"/>
                <w:tcBorders>
                  <w:top w:val="single" w:sz="8" w:space="0" w:color="auto"/>
                  <w:left w:val="single" w:sz="4" w:space="0" w:color="auto"/>
                  <w:bottom w:val="single" w:sz="8" w:space="0" w:color="auto"/>
                  <w:right w:val="single" w:sz="8" w:space="0" w:color="auto"/>
                </w:tcBorders>
              </w:tcPr>
            </w:tcPrChange>
          </w:tcPr>
          <w:p w14:paraId="5CE2FFEE" w14:textId="77777777" w:rsidR="00FE1570" w:rsidRPr="004C1061" w:rsidRDefault="00FE1570" w:rsidP="00EF4D51">
            <w:pPr>
              <w:spacing w:line="240" w:lineRule="auto"/>
              <w:rPr>
                <w:b/>
              </w:rPr>
            </w:pPr>
            <w:r w:rsidRPr="004C1061">
              <w:rPr>
                <w:b/>
              </w:rPr>
              <w:t>Skelettmuskulatur-, Bindegewebs- und Knochenerkrankungen</w:t>
            </w:r>
          </w:p>
          <w:p w14:paraId="0B813996" w14:textId="42EA6CBD" w:rsidR="00FE1570" w:rsidRPr="004C1061" w:rsidRDefault="00FE1570" w:rsidP="00EF4D51">
            <w:pPr>
              <w:spacing w:line="240" w:lineRule="auto"/>
            </w:pPr>
            <w:del w:id="2065" w:author="MSD-DE-RA-MvB" w:date="2025-10-24T17:55:00Z" w16du:dateUtc="2025-10-24T15:55:00Z">
              <w:r w:rsidRPr="004C1061" w:rsidDel="009B26C1">
                <w:delText>Gelegentlich:</w:delText>
              </w:r>
            </w:del>
          </w:p>
        </w:tc>
        <w:tc>
          <w:tcPr>
            <w:tcW w:w="1601" w:type="pct"/>
            <w:tcBorders>
              <w:top w:val="single" w:sz="4" w:space="0" w:color="auto"/>
              <w:left w:val="single" w:sz="4" w:space="0" w:color="auto"/>
              <w:bottom w:val="single" w:sz="4" w:space="0" w:color="auto"/>
              <w:right w:val="single" w:sz="4" w:space="0" w:color="auto"/>
            </w:tcBorders>
            <w:tcPrChange w:id="2066" w:author="MSD-DE-RA-MvB" w:date="2026-01-21T15:37:00Z" w16du:dateUtc="2026-01-21T14:37:00Z">
              <w:tcPr>
                <w:tcW w:w="2356" w:type="pct"/>
                <w:gridSpan w:val="3"/>
                <w:tcBorders>
                  <w:top w:val="single" w:sz="8" w:space="0" w:color="auto"/>
                  <w:left w:val="nil"/>
                  <w:bottom w:val="single" w:sz="8" w:space="0" w:color="auto"/>
                  <w:right w:val="single" w:sz="4" w:space="0" w:color="auto"/>
                </w:tcBorders>
              </w:tcPr>
            </w:tcPrChange>
          </w:tcPr>
          <w:p w14:paraId="778AE716" w14:textId="4A9E2EB6" w:rsidR="00FE1570" w:rsidRPr="004C1061" w:rsidDel="00492E08" w:rsidRDefault="00FE1570" w:rsidP="00EF4D51">
            <w:pPr>
              <w:spacing w:line="240" w:lineRule="auto"/>
              <w:rPr>
                <w:del w:id="2067" w:author="MSD-DE-RA-MvB" w:date="2026-01-21T15:40:00Z" w16du:dateUtc="2026-01-21T14:40:00Z"/>
              </w:rPr>
            </w:pPr>
          </w:p>
          <w:p w14:paraId="26D02EA8" w14:textId="166595C0" w:rsidR="00FE1570" w:rsidRPr="004C1061" w:rsidDel="00492E08" w:rsidRDefault="00FE1570" w:rsidP="00EF4D51">
            <w:pPr>
              <w:spacing w:line="240" w:lineRule="auto"/>
              <w:rPr>
                <w:del w:id="2068" w:author="MSD-DE-RA-MvB" w:date="2026-01-21T15:40:00Z" w16du:dateUtc="2026-01-21T14:40:00Z"/>
              </w:rPr>
            </w:pPr>
          </w:p>
          <w:p w14:paraId="1B9A99A8" w14:textId="77777777" w:rsidR="00FE1570" w:rsidRPr="004C1061" w:rsidRDefault="00FE1570" w:rsidP="00EF4D51">
            <w:pPr>
              <w:spacing w:line="240" w:lineRule="auto"/>
            </w:pPr>
            <w:r w:rsidRPr="004C1061">
              <w:t>Rückenschmerzen, Nackenschmerzen, Schmerzen der Skelettmuskulatur, Schmerz in einer Extremität</w:t>
            </w:r>
          </w:p>
        </w:tc>
        <w:tc>
          <w:tcPr>
            <w:tcW w:w="1601" w:type="pct"/>
            <w:tcBorders>
              <w:top w:val="single" w:sz="4" w:space="0" w:color="auto"/>
              <w:left w:val="single" w:sz="4" w:space="0" w:color="auto"/>
              <w:bottom w:val="single" w:sz="4" w:space="0" w:color="auto"/>
              <w:right w:val="single" w:sz="4" w:space="0" w:color="auto"/>
            </w:tcBorders>
            <w:tcPrChange w:id="2069" w:author="MSD-DE-RA-MvB" w:date="2026-01-21T15:37:00Z" w16du:dateUtc="2026-01-21T14:37:00Z">
              <w:tcPr>
                <w:tcW w:w="1" w:type="pct"/>
                <w:tcBorders>
                  <w:top w:val="single" w:sz="8" w:space="0" w:color="auto"/>
                  <w:left w:val="nil"/>
                  <w:bottom w:val="single" w:sz="8" w:space="0" w:color="auto"/>
                  <w:right w:val="single" w:sz="4" w:space="0" w:color="auto"/>
                </w:tcBorders>
              </w:tcPr>
            </w:tcPrChange>
          </w:tcPr>
          <w:p w14:paraId="38898D36" w14:textId="2B324FA3" w:rsidR="00FE1570" w:rsidRPr="004C1061" w:rsidRDefault="009B26C1" w:rsidP="00EF4D51">
            <w:pPr>
              <w:spacing w:line="240" w:lineRule="auto"/>
            </w:pPr>
            <w:ins w:id="2070" w:author="MSD-DE-RA-MvB" w:date="2025-10-24T17:53:00Z" w16du:dateUtc="2025-10-24T15:53:00Z">
              <w:r>
                <w:t>Gelegentlich</w:t>
              </w:r>
            </w:ins>
          </w:p>
        </w:tc>
      </w:tr>
      <w:tr w:rsidR="00492E08" w:rsidRPr="004C1061" w14:paraId="35A302D7" w14:textId="1D846B54" w:rsidTr="00AC44A2">
        <w:trPr>
          <w:cantSplit/>
          <w:trHeight w:val="834"/>
        </w:trPr>
        <w:tc>
          <w:tcPr>
            <w:tcW w:w="1798" w:type="pct"/>
            <w:vMerge w:val="restart"/>
            <w:tcBorders>
              <w:top w:val="single" w:sz="8" w:space="0" w:color="auto"/>
              <w:left w:val="single" w:sz="4" w:space="0" w:color="auto"/>
              <w:right w:val="single" w:sz="4" w:space="0" w:color="auto"/>
            </w:tcBorders>
          </w:tcPr>
          <w:p w14:paraId="0FDE125B" w14:textId="77777777" w:rsidR="00492E08" w:rsidRPr="004C1061" w:rsidRDefault="00492E08" w:rsidP="00EF4D51">
            <w:pPr>
              <w:spacing w:line="240" w:lineRule="auto"/>
              <w:rPr>
                <w:b/>
              </w:rPr>
            </w:pPr>
            <w:r w:rsidRPr="004C1061">
              <w:rPr>
                <w:b/>
              </w:rPr>
              <w:t>Erkrankungen der Nieren und Harnwege</w:t>
            </w:r>
          </w:p>
          <w:p w14:paraId="5572E4A8" w14:textId="5E4BB08E" w:rsidR="00492E08" w:rsidRPr="004C1061" w:rsidDel="009B26C1" w:rsidRDefault="00492E08" w:rsidP="009B26C1">
            <w:pPr>
              <w:spacing w:line="240" w:lineRule="auto"/>
              <w:rPr>
                <w:del w:id="2071" w:author="MSD-DE-RA-MvB" w:date="2025-10-24T17:55:00Z" w16du:dateUtc="2025-10-24T15:55:00Z"/>
              </w:rPr>
            </w:pPr>
            <w:del w:id="2072" w:author="MSD-DE-RA-MvB" w:date="2025-10-24T17:55:00Z" w16du:dateUtc="2025-10-24T15:55:00Z">
              <w:r w:rsidRPr="004C1061" w:rsidDel="009B26C1">
                <w:delText>Gelegentlich:</w:delText>
              </w:r>
            </w:del>
          </w:p>
          <w:p w14:paraId="33BAD254" w14:textId="21B67D72" w:rsidR="00492E08" w:rsidRPr="004C1061" w:rsidRDefault="00492E08" w:rsidP="00EF4D51">
            <w:pPr>
              <w:spacing w:line="240" w:lineRule="auto"/>
              <w:rPr>
                <w:b/>
              </w:rPr>
            </w:pPr>
            <w:del w:id="2073" w:author="MSD-DE-RA-MvB" w:date="2025-10-24T17:55:00Z" w16du:dateUtc="2025-10-24T15:55: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2123BD6E" w14:textId="2FA4F38A" w:rsidR="00492E08" w:rsidRPr="004C1061" w:rsidDel="00492E08" w:rsidRDefault="00492E08" w:rsidP="00EF4D51">
            <w:pPr>
              <w:spacing w:line="240" w:lineRule="auto"/>
              <w:rPr>
                <w:del w:id="2074" w:author="MSD-DE-RA-MvB" w:date="2026-01-21T15:40:00Z" w16du:dateUtc="2026-01-21T14:40:00Z"/>
              </w:rPr>
            </w:pPr>
          </w:p>
          <w:p w14:paraId="7326E16D" w14:textId="77777777" w:rsidR="00492E08" w:rsidRPr="004C1061" w:rsidRDefault="00492E08" w:rsidP="00EF4D51">
            <w:pPr>
              <w:spacing w:line="240" w:lineRule="auto"/>
            </w:pPr>
            <w:r w:rsidRPr="004C1061">
              <w:t>akutes Nierenversagen, Niereninsuffizienz, Kreatinin im Blut erhöht</w:t>
            </w:r>
          </w:p>
        </w:tc>
        <w:tc>
          <w:tcPr>
            <w:tcW w:w="1601" w:type="pct"/>
            <w:tcBorders>
              <w:top w:val="single" w:sz="4" w:space="0" w:color="auto"/>
              <w:left w:val="single" w:sz="4" w:space="0" w:color="auto"/>
              <w:bottom w:val="single" w:sz="4" w:space="0" w:color="auto"/>
              <w:right w:val="single" w:sz="4" w:space="0" w:color="auto"/>
            </w:tcBorders>
          </w:tcPr>
          <w:p w14:paraId="7C164264" w14:textId="6197FC3A" w:rsidR="00492E08" w:rsidRPr="004C1061" w:rsidRDefault="00492E08" w:rsidP="00EF4D51">
            <w:pPr>
              <w:spacing w:line="240" w:lineRule="auto"/>
            </w:pPr>
            <w:ins w:id="2075" w:author="MSD-DE-RA-MvB" w:date="2025-10-24T17:53:00Z" w16du:dateUtc="2025-10-24T15:53:00Z">
              <w:r>
                <w:t>Gelegentlich</w:t>
              </w:r>
            </w:ins>
          </w:p>
        </w:tc>
      </w:tr>
      <w:tr w:rsidR="00492E08" w:rsidRPr="004C1061" w14:paraId="0211DA33" w14:textId="220D8D3F" w:rsidTr="00AC44A2">
        <w:trPr>
          <w:cantSplit/>
        </w:trPr>
        <w:tc>
          <w:tcPr>
            <w:tcW w:w="1798" w:type="pct"/>
            <w:vMerge/>
            <w:tcBorders>
              <w:left w:val="single" w:sz="4" w:space="0" w:color="auto"/>
              <w:bottom w:val="single" w:sz="8" w:space="0" w:color="auto"/>
              <w:right w:val="single" w:sz="4" w:space="0" w:color="auto"/>
            </w:tcBorders>
          </w:tcPr>
          <w:p w14:paraId="49B0CFD7" w14:textId="7F35BEC9"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1F224DDD" w14:textId="77777777" w:rsidR="00492E08" w:rsidRPr="004C1061" w:rsidRDefault="00492E08" w:rsidP="00EF4D51">
            <w:pPr>
              <w:spacing w:line="240" w:lineRule="auto"/>
            </w:pPr>
            <w:r w:rsidRPr="004C1061">
              <w:t>renal-tubuläre Azidose, interstitielle Nephritis</w:t>
            </w:r>
          </w:p>
        </w:tc>
        <w:tc>
          <w:tcPr>
            <w:tcW w:w="1601" w:type="pct"/>
            <w:tcBorders>
              <w:top w:val="single" w:sz="4" w:space="0" w:color="auto"/>
              <w:left w:val="single" w:sz="4" w:space="0" w:color="auto"/>
              <w:bottom w:val="single" w:sz="4" w:space="0" w:color="auto"/>
              <w:right w:val="single" w:sz="4" w:space="0" w:color="auto"/>
            </w:tcBorders>
          </w:tcPr>
          <w:p w14:paraId="7CF073EA" w14:textId="4FE3CD08" w:rsidR="00492E08" w:rsidRPr="004C1061" w:rsidRDefault="00492E08" w:rsidP="00EF4D51">
            <w:pPr>
              <w:spacing w:line="240" w:lineRule="auto"/>
            </w:pPr>
            <w:ins w:id="2076" w:author="MSD-DE-RA-MvB" w:date="2025-10-24T17:53:00Z" w16du:dateUtc="2025-10-24T15:53:00Z">
              <w:r>
                <w:t>Selten</w:t>
              </w:r>
            </w:ins>
          </w:p>
        </w:tc>
      </w:tr>
      <w:tr w:rsidR="00492E08" w:rsidRPr="004C1061" w14:paraId="00388462" w14:textId="4033E352" w:rsidTr="005E4487">
        <w:trPr>
          <w:cantSplit/>
        </w:trPr>
        <w:tc>
          <w:tcPr>
            <w:tcW w:w="1798" w:type="pct"/>
            <w:vMerge w:val="restart"/>
            <w:tcBorders>
              <w:top w:val="single" w:sz="8" w:space="0" w:color="auto"/>
              <w:left w:val="single" w:sz="4" w:space="0" w:color="auto"/>
              <w:right w:val="single" w:sz="4" w:space="0" w:color="auto"/>
            </w:tcBorders>
          </w:tcPr>
          <w:p w14:paraId="01EC91E0" w14:textId="77777777" w:rsidR="00492E08" w:rsidRPr="004C1061" w:rsidRDefault="00492E08" w:rsidP="00EF4D51">
            <w:pPr>
              <w:spacing w:line="240" w:lineRule="auto"/>
              <w:rPr>
                <w:b/>
              </w:rPr>
            </w:pPr>
            <w:r w:rsidRPr="004C1061">
              <w:rPr>
                <w:b/>
              </w:rPr>
              <w:t>Erkrankungen der Geschlechtsorgane und der Brustdrüse</w:t>
            </w:r>
          </w:p>
          <w:p w14:paraId="3038C7E5" w14:textId="77777777" w:rsidR="00492E08" w:rsidRPr="004C1061" w:rsidRDefault="00492E08" w:rsidP="00EF4D51">
            <w:pPr>
              <w:spacing w:line="240" w:lineRule="auto"/>
            </w:pPr>
            <w:del w:id="2077" w:author="MSD-DE-RA-MvB" w:date="2025-10-24T17:55:00Z" w16du:dateUtc="2025-10-24T15:55:00Z">
              <w:r w:rsidRPr="004C1061" w:rsidDel="009B26C1">
                <w:delText xml:space="preserve">Gelegentlich: </w:delText>
              </w:r>
            </w:del>
          </w:p>
          <w:p w14:paraId="6BA4EC75" w14:textId="0D596B52" w:rsidR="00492E08" w:rsidRPr="004C1061" w:rsidRDefault="00492E08" w:rsidP="00EF4D51">
            <w:pPr>
              <w:spacing w:line="240" w:lineRule="auto"/>
            </w:pPr>
            <w:del w:id="2078" w:author="MSD-DE-RA-MvB" w:date="2025-10-24T17:55:00Z" w16du:dateUtc="2025-10-24T15:55: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
          <w:p w14:paraId="31102A2E" w14:textId="5DBB8089" w:rsidR="00492E08" w:rsidRPr="004C1061" w:rsidDel="00492E08" w:rsidRDefault="00492E08" w:rsidP="00EF4D51">
            <w:pPr>
              <w:spacing w:line="240" w:lineRule="auto"/>
              <w:rPr>
                <w:del w:id="2079" w:author="MSD-DE-RA-MvB" w:date="2026-01-21T15:40:00Z" w16du:dateUtc="2026-01-21T14:40:00Z"/>
              </w:rPr>
            </w:pPr>
          </w:p>
          <w:p w14:paraId="542EE546" w14:textId="51AD1EB4" w:rsidR="00492E08" w:rsidRPr="004C1061" w:rsidDel="00492E08" w:rsidRDefault="00492E08" w:rsidP="00EF4D51">
            <w:pPr>
              <w:spacing w:line="240" w:lineRule="auto"/>
              <w:rPr>
                <w:del w:id="2080" w:author="MSD-DE-RA-MvB" w:date="2026-01-21T15:40:00Z" w16du:dateUtc="2026-01-21T14:40:00Z"/>
              </w:rPr>
            </w:pPr>
          </w:p>
          <w:p w14:paraId="261EA1F9" w14:textId="77777777" w:rsidR="00492E08" w:rsidRPr="004C1061" w:rsidRDefault="00492E08" w:rsidP="00EF4D51">
            <w:pPr>
              <w:spacing w:line="240" w:lineRule="auto"/>
              <w:rPr>
                <w:strike/>
              </w:rPr>
            </w:pPr>
            <w:r w:rsidRPr="004C1061">
              <w:t>Menstruationsstörungen</w:t>
            </w:r>
          </w:p>
        </w:tc>
        <w:tc>
          <w:tcPr>
            <w:tcW w:w="1601" w:type="pct"/>
            <w:tcBorders>
              <w:top w:val="single" w:sz="4" w:space="0" w:color="auto"/>
              <w:left w:val="single" w:sz="4" w:space="0" w:color="auto"/>
              <w:bottom w:val="single" w:sz="4" w:space="0" w:color="auto"/>
              <w:right w:val="single" w:sz="4" w:space="0" w:color="auto"/>
            </w:tcBorders>
          </w:tcPr>
          <w:p w14:paraId="21A49696" w14:textId="4F4E3A65" w:rsidR="00492E08" w:rsidRPr="004C1061" w:rsidRDefault="00492E08" w:rsidP="00EF4D51">
            <w:pPr>
              <w:spacing w:line="240" w:lineRule="auto"/>
            </w:pPr>
            <w:ins w:id="2081" w:author="MSD-DE-RA-MvB" w:date="2025-10-24T17:53:00Z" w16du:dateUtc="2025-10-24T15:53:00Z">
              <w:r>
                <w:t>Gelegentlich</w:t>
              </w:r>
            </w:ins>
          </w:p>
        </w:tc>
      </w:tr>
      <w:tr w:rsidR="00492E08" w:rsidRPr="004C1061" w14:paraId="0CB5EFF7" w14:textId="63CC1DCB" w:rsidTr="005E4487">
        <w:trPr>
          <w:cantSplit/>
        </w:trPr>
        <w:tc>
          <w:tcPr>
            <w:tcW w:w="1798" w:type="pct"/>
            <w:vMerge/>
            <w:tcBorders>
              <w:left w:val="single" w:sz="4" w:space="0" w:color="auto"/>
              <w:bottom w:val="single" w:sz="8" w:space="0" w:color="auto"/>
              <w:right w:val="single" w:sz="4" w:space="0" w:color="auto"/>
            </w:tcBorders>
          </w:tcPr>
          <w:p w14:paraId="133B5C8D" w14:textId="288F8BDB" w:rsidR="00492E08" w:rsidRPr="004C1061" w:rsidRDefault="00492E08"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
          <w:p w14:paraId="675A427F" w14:textId="77777777" w:rsidR="00492E08" w:rsidRPr="004C1061" w:rsidRDefault="00492E08" w:rsidP="00EF4D51">
            <w:pPr>
              <w:spacing w:line="240" w:lineRule="auto"/>
            </w:pPr>
            <w:r w:rsidRPr="004C1061">
              <w:t>Schmerzen in der Brustdrüse</w:t>
            </w:r>
          </w:p>
        </w:tc>
        <w:tc>
          <w:tcPr>
            <w:tcW w:w="1601" w:type="pct"/>
            <w:tcBorders>
              <w:top w:val="single" w:sz="4" w:space="0" w:color="auto"/>
              <w:left w:val="single" w:sz="4" w:space="0" w:color="auto"/>
              <w:bottom w:val="single" w:sz="4" w:space="0" w:color="auto"/>
              <w:right w:val="single" w:sz="4" w:space="0" w:color="auto"/>
            </w:tcBorders>
          </w:tcPr>
          <w:p w14:paraId="289FE537" w14:textId="4B1608D9" w:rsidR="00492E08" w:rsidRPr="004C1061" w:rsidRDefault="00492E08" w:rsidP="00EF4D51">
            <w:pPr>
              <w:spacing w:line="240" w:lineRule="auto"/>
            </w:pPr>
            <w:ins w:id="2082" w:author="MSD-DE-RA-MvB" w:date="2025-10-24T17:53:00Z" w16du:dateUtc="2025-10-24T15:53:00Z">
              <w:r>
                <w:t>Selten</w:t>
              </w:r>
            </w:ins>
          </w:p>
        </w:tc>
      </w:tr>
      <w:tr w:rsidR="00FE1570" w:rsidRPr="004C1061" w14:paraId="3F2B6D97" w14:textId="2C5A11C4" w:rsidTr="00111EBC">
        <w:trPr>
          <w:cantSplit/>
          <w:trPrChange w:id="2083" w:author="MSD-DE-RA-MvB" w:date="2026-01-21T15:37:00Z" w16du:dateUtc="2026-01-21T14:37:00Z">
            <w:trPr>
              <w:cantSplit/>
            </w:trPr>
          </w:trPrChange>
        </w:trPr>
        <w:tc>
          <w:tcPr>
            <w:tcW w:w="1798" w:type="pct"/>
            <w:tcBorders>
              <w:top w:val="single" w:sz="8" w:space="0" w:color="auto"/>
              <w:left w:val="single" w:sz="4" w:space="0" w:color="auto"/>
              <w:right w:val="single" w:sz="4" w:space="0" w:color="auto"/>
            </w:tcBorders>
            <w:tcPrChange w:id="2084" w:author="MSD-DE-RA-MvB" w:date="2026-01-21T15:37:00Z" w16du:dateUtc="2026-01-21T14:37:00Z">
              <w:tcPr>
                <w:tcW w:w="2644" w:type="pct"/>
                <w:gridSpan w:val="2"/>
                <w:tcBorders>
                  <w:top w:val="single" w:sz="8" w:space="0" w:color="auto"/>
                  <w:left w:val="single" w:sz="4" w:space="0" w:color="auto"/>
                  <w:right w:val="single" w:sz="8" w:space="0" w:color="auto"/>
                </w:tcBorders>
              </w:tcPr>
            </w:tcPrChange>
          </w:tcPr>
          <w:p w14:paraId="3AC39D04" w14:textId="77777777" w:rsidR="00FE1570" w:rsidRPr="004C1061" w:rsidRDefault="00FE1570" w:rsidP="00EF4D51">
            <w:pPr>
              <w:spacing w:line="240" w:lineRule="auto"/>
            </w:pPr>
            <w:r w:rsidRPr="004C1061">
              <w:rPr>
                <w:b/>
              </w:rPr>
              <w:t>Allgemeine Erkrankungen und Beschwerden am Verabreichungsort</w:t>
            </w:r>
          </w:p>
          <w:p w14:paraId="7D6B6476" w14:textId="4F24A13D" w:rsidR="00FE1570" w:rsidRPr="004C1061" w:rsidRDefault="00FE1570" w:rsidP="00EF4D51">
            <w:pPr>
              <w:pStyle w:val="Endnotentext"/>
              <w:tabs>
                <w:tab w:val="clear" w:pos="567"/>
              </w:tabs>
            </w:pPr>
            <w:del w:id="2085" w:author="MSD-DE-RA-MvB" w:date="2025-10-24T17:55:00Z" w16du:dateUtc="2025-10-24T15:55:00Z">
              <w:r w:rsidRPr="004C1061" w:rsidDel="009B26C1">
                <w:delText>Häufig:</w:delText>
              </w:r>
            </w:del>
          </w:p>
        </w:tc>
        <w:tc>
          <w:tcPr>
            <w:tcW w:w="1601" w:type="pct"/>
            <w:tcBorders>
              <w:top w:val="single" w:sz="4" w:space="0" w:color="auto"/>
              <w:left w:val="single" w:sz="4" w:space="0" w:color="auto"/>
              <w:bottom w:val="single" w:sz="4" w:space="0" w:color="auto"/>
              <w:right w:val="single" w:sz="4" w:space="0" w:color="auto"/>
            </w:tcBorders>
            <w:tcPrChange w:id="2086" w:author="MSD-DE-RA-MvB" w:date="2026-01-21T15:37:00Z" w16du:dateUtc="2026-01-21T14:37:00Z">
              <w:tcPr>
                <w:tcW w:w="2356" w:type="pct"/>
                <w:gridSpan w:val="3"/>
                <w:tcBorders>
                  <w:top w:val="single" w:sz="8" w:space="0" w:color="auto"/>
                  <w:left w:val="nil"/>
                  <w:right w:val="single" w:sz="4" w:space="0" w:color="auto"/>
                </w:tcBorders>
              </w:tcPr>
            </w:tcPrChange>
          </w:tcPr>
          <w:p w14:paraId="1BFA040C" w14:textId="77777777" w:rsidR="00FE1570" w:rsidRPr="004C1061" w:rsidDel="00492E08" w:rsidRDefault="00FE1570" w:rsidP="00EF4D51">
            <w:pPr>
              <w:spacing w:line="240" w:lineRule="auto"/>
              <w:rPr>
                <w:del w:id="2087" w:author="MSD-DE-RA-MvB" w:date="2026-01-21T15:40:00Z" w16du:dateUtc="2026-01-21T14:40:00Z"/>
              </w:rPr>
            </w:pPr>
          </w:p>
          <w:p w14:paraId="6179F987" w14:textId="74AC9A52" w:rsidR="00FE1570" w:rsidRPr="004C1061" w:rsidDel="00492E08" w:rsidRDefault="00FE1570" w:rsidP="00EF4D51">
            <w:pPr>
              <w:spacing w:line="240" w:lineRule="auto"/>
              <w:rPr>
                <w:del w:id="2088" w:author="MSD-DE-RA-MvB" w:date="2026-01-21T15:40:00Z" w16du:dateUtc="2026-01-21T14:40:00Z"/>
              </w:rPr>
            </w:pPr>
          </w:p>
          <w:p w14:paraId="1F66A096" w14:textId="77777777" w:rsidR="00FE1570" w:rsidRPr="004C1061" w:rsidRDefault="00FE1570" w:rsidP="00EF4D51">
            <w:pPr>
              <w:spacing w:line="240" w:lineRule="auto"/>
              <w:rPr>
                <w:strike/>
              </w:rPr>
            </w:pPr>
            <w:r w:rsidRPr="004C1061">
              <w:t>Pyrexie (Fieber), Asthenie, Müdigkeit</w:t>
            </w:r>
          </w:p>
        </w:tc>
        <w:tc>
          <w:tcPr>
            <w:tcW w:w="1601" w:type="pct"/>
            <w:tcBorders>
              <w:top w:val="single" w:sz="4" w:space="0" w:color="auto"/>
              <w:left w:val="single" w:sz="4" w:space="0" w:color="auto"/>
              <w:bottom w:val="single" w:sz="4" w:space="0" w:color="auto"/>
              <w:right w:val="single" w:sz="4" w:space="0" w:color="auto"/>
            </w:tcBorders>
            <w:tcPrChange w:id="2089" w:author="MSD-DE-RA-MvB" w:date="2026-01-21T15:37:00Z" w16du:dateUtc="2026-01-21T14:37:00Z">
              <w:tcPr>
                <w:tcW w:w="1" w:type="pct"/>
                <w:tcBorders>
                  <w:top w:val="single" w:sz="8" w:space="0" w:color="auto"/>
                  <w:left w:val="nil"/>
                  <w:right w:val="single" w:sz="4" w:space="0" w:color="auto"/>
                </w:tcBorders>
              </w:tcPr>
            </w:tcPrChange>
          </w:tcPr>
          <w:p w14:paraId="16686299" w14:textId="6648E5B8" w:rsidR="00FE1570" w:rsidRPr="004C1061" w:rsidRDefault="009B26C1" w:rsidP="00EF4D51">
            <w:pPr>
              <w:spacing w:line="240" w:lineRule="auto"/>
            </w:pPr>
            <w:ins w:id="2090" w:author="MSD-DE-RA-MvB" w:date="2025-10-24T17:53:00Z" w16du:dateUtc="2025-10-24T15:53:00Z">
              <w:r>
                <w:t>Häufig</w:t>
              </w:r>
            </w:ins>
          </w:p>
        </w:tc>
      </w:tr>
      <w:tr w:rsidR="00FE1570" w:rsidRPr="004C1061" w14:paraId="76E2B693" w14:textId="5D4A687C" w:rsidTr="00111EBC">
        <w:trPr>
          <w:cantSplit/>
          <w:trHeight w:val="1623"/>
          <w:trPrChange w:id="2091" w:author="MSD-DE-RA-MvB" w:date="2026-01-21T15:37:00Z" w16du:dateUtc="2026-01-21T14:37:00Z">
            <w:trPr>
              <w:cantSplit/>
              <w:trHeight w:val="1623"/>
            </w:trPr>
          </w:trPrChange>
        </w:trPr>
        <w:tc>
          <w:tcPr>
            <w:tcW w:w="1798" w:type="pct"/>
            <w:tcBorders>
              <w:left w:val="single" w:sz="4" w:space="0" w:color="auto"/>
              <w:right w:val="single" w:sz="4" w:space="0" w:color="auto"/>
            </w:tcBorders>
            <w:tcPrChange w:id="2092" w:author="MSD-DE-RA-MvB" w:date="2026-01-21T15:37:00Z" w16du:dateUtc="2026-01-21T14:37:00Z">
              <w:tcPr>
                <w:tcW w:w="2644" w:type="pct"/>
                <w:gridSpan w:val="2"/>
                <w:tcBorders>
                  <w:left w:val="single" w:sz="4" w:space="0" w:color="auto"/>
                  <w:right w:val="single" w:sz="8" w:space="0" w:color="auto"/>
                </w:tcBorders>
              </w:tcPr>
            </w:tcPrChange>
          </w:tcPr>
          <w:p w14:paraId="0017FE32" w14:textId="474F0DC1" w:rsidR="00FE1570" w:rsidRPr="004C1061" w:rsidDel="009B26C1" w:rsidRDefault="00FE1570" w:rsidP="009B26C1">
            <w:pPr>
              <w:spacing w:line="240" w:lineRule="auto"/>
              <w:rPr>
                <w:del w:id="2093" w:author="MSD-DE-RA-MvB" w:date="2025-10-24T17:55:00Z" w16du:dateUtc="2025-10-24T15:55:00Z"/>
              </w:rPr>
            </w:pPr>
            <w:del w:id="2094" w:author="MSD-DE-RA-MvB" w:date="2025-10-24T17:55:00Z" w16du:dateUtc="2025-10-24T15:55:00Z">
              <w:r w:rsidRPr="004C1061" w:rsidDel="009B26C1">
                <w:delText>Gelegentlich:</w:delText>
              </w:r>
            </w:del>
          </w:p>
          <w:p w14:paraId="337F6A74" w14:textId="77777777" w:rsidR="00FE1570" w:rsidRPr="004C1061" w:rsidRDefault="00FE1570" w:rsidP="00EF4D51">
            <w:pPr>
              <w:spacing w:line="240" w:lineRule="auto"/>
              <w:rPr>
                <w:b/>
              </w:rPr>
            </w:pPr>
          </w:p>
        </w:tc>
        <w:tc>
          <w:tcPr>
            <w:tcW w:w="1601" w:type="pct"/>
            <w:tcBorders>
              <w:top w:val="single" w:sz="4" w:space="0" w:color="auto"/>
              <w:left w:val="single" w:sz="4" w:space="0" w:color="auto"/>
              <w:bottom w:val="single" w:sz="4" w:space="0" w:color="auto"/>
              <w:right w:val="single" w:sz="4" w:space="0" w:color="auto"/>
            </w:tcBorders>
            <w:tcPrChange w:id="2095" w:author="MSD-DE-RA-MvB" w:date="2026-01-21T15:37:00Z" w16du:dateUtc="2026-01-21T14:37:00Z">
              <w:tcPr>
                <w:tcW w:w="2356" w:type="pct"/>
                <w:gridSpan w:val="3"/>
                <w:tcBorders>
                  <w:left w:val="nil"/>
                  <w:right w:val="single" w:sz="8" w:space="0" w:color="auto"/>
                </w:tcBorders>
              </w:tcPr>
            </w:tcPrChange>
          </w:tcPr>
          <w:p w14:paraId="3A23B703" w14:textId="77777777" w:rsidR="00FE1570" w:rsidRPr="004C1061" w:rsidRDefault="00FE1570" w:rsidP="00EF4D51">
            <w:pPr>
              <w:spacing w:line="240" w:lineRule="auto"/>
            </w:pPr>
            <w:r w:rsidRPr="004C1061">
              <w:t>Ödem, Schmerz, Schüttelfrost, Unwohlsein, Brustkorbbeschwerden, Arzneimittelunverträglichkeit, Gefühl der Zerfahrenheit, Schmerzen an der Infusionsstelle, Phlebitis an der Infusionsstelle, Thrombose an der Infusionsstelle, Schleimhautentzündung</w:t>
            </w:r>
          </w:p>
          <w:p w14:paraId="0730D186" w14:textId="77777777" w:rsidR="00FE1570" w:rsidRPr="004C1061" w:rsidRDefault="00FE1570" w:rsidP="00EF4D51">
            <w:pPr>
              <w:spacing w:line="240" w:lineRule="auto"/>
            </w:pPr>
          </w:p>
        </w:tc>
        <w:tc>
          <w:tcPr>
            <w:tcW w:w="1601" w:type="pct"/>
            <w:tcBorders>
              <w:top w:val="single" w:sz="4" w:space="0" w:color="auto"/>
              <w:left w:val="single" w:sz="4" w:space="0" w:color="auto"/>
              <w:bottom w:val="single" w:sz="4" w:space="0" w:color="auto"/>
              <w:right w:val="single" w:sz="4" w:space="0" w:color="auto"/>
            </w:tcBorders>
            <w:tcPrChange w:id="2096" w:author="MSD-DE-RA-MvB" w:date="2026-01-21T15:37:00Z" w16du:dateUtc="2026-01-21T14:37:00Z">
              <w:tcPr>
                <w:tcW w:w="1" w:type="pct"/>
                <w:tcBorders>
                  <w:left w:val="nil"/>
                  <w:right w:val="single" w:sz="8" w:space="0" w:color="auto"/>
                </w:tcBorders>
              </w:tcPr>
            </w:tcPrChange>
          </w:tcPr>
          <w:p w14:paraId="0A9757B5" w14:textId="1CC5EA01" w:rsidR="00FE1570" w:rsidRPr="004C1061" w:rsidRDefault="009B26C1" w:rsidP="00EF4D51">
            <w:pPr>
              <w:spacing w:line="240" w:lineRule="auto"/>
            </w:pPr>
            <w:ins w:id="2097" w:author="MSD-DE-RA-MvB" w:date="2025-10-24T17:53:00Z" w16du:dateUtc="2025-10-24T15:53:00Z">
              <w:r>
                <w:t>Gelegentlich</w:t>
              </w:r>
            </w:ins>
          </w:p>
        </w:tc>
      </w:tr>
      <w:tr w:rsidR="00FE1570" w:rsidRPr="004C1061" w14:paraId="34C6D92E" w14:textId="33ACDEEC" w:rsidTr="00111EBC">
        <w:trPr>
          <w:cantSplit/>
          <w:trPrChange w:id="2098" w:author="MSD-DE-RA-MvB" w:date="2026-01-21T15:37:00Z" w16du:dateUtc="2026-01-21T14:37:00Z">
            <w:trPr>
              <w:cantSplit/>
            </w:trPr>
          </w:trPrChange>
        </w:trPr>
        <w:tc>
          <w:tcPr>
            <w:tcW w:w="1798" w:type="pct"/>
            <w:tcBorders>
              <w:left w:val="single" w:sz="4" w:space="0" w:color="auto"/>
              <w:bottom w:val="single" w:sz="8" w:space="0" w:color="auto"/>
              <w:right w:val="single" w:sz="4" w:space="0" w:color="auto"/>
            </w:tcBorders>
            <w:tcPrChange w:id="2099" w:author="MSD-DE-RA-MvB" w:date="2026-01-21T15:37:00Z" w16du:dateUtc="2026-01-21T14:37:00Z">
              <w:tcPr>
                <w:tcW w:w="2644" w:type="pct"/>
                <w:gridSpan w:val="2"/>
                <w:tcBorders>
                  <w:left w:val="single" w:sz="4" w:space="0" w:color="auto"/>
                  <w:bottom w:val="single" w:sz="8" w:space="0" w:color="auto"/>
                  <w:right w:val="single" w:sz="8" w:space="0" w:color="auto"/>
                </w:tcBorders>
              </w:tcPr>
            </w:tcPrChange>
          </w:tcPr>
          <w:p w14:paraId="72832EBE" w14:textId="04A1B666" w:rsidR="00FE1570" w:rsidRPr="004C1061" w:rsidRDefault="00FE1570" w:rsidP="00EF4D51">
            <w:pPr>
              <w:spacing w:line="240" w:lineRule="auto"/>
              <w:rPr>
                <w:b/>
              </w:rPr>
            </w:pPr>
            <w:del w:id="2100" w:author="MSD-DE-RA-MvB" w:date="2025-10-24T17:55:00Z" w16du:dateUtc="2025-10-24T15:55:00Z">
              <w:r w:rsidRPr="004C1061" w:rsidDel="009B26C1">
                <w:delText>Selten:</w:delText>
              </w:r>
            </w:del>
          </w:p>
        </w:tc>
        <w:tc>
          <w:tcPr>
            <w:tcW w:w="1601" w:type="pct"/>
            <w:tcBorders>
              <w:top w:val="single" w:sz="4" w:space="0" w:color="auto"/>
              <w:left w:val="single" w:sz="4" w:space="0" w:color="auto"/>
              <w:bottom w:val="single" w:sz="4" w:space="0" w:color="auto"/>
              <w:right w:val="single" w:sz="4" w:space="0" w:color="auto"/>
            </w:tcBorders>
            <w:tcPrChange w:id="2101" w:author="MSD-DE-RA-MvB" w:date="2026-01-21T15:37:00Z" w16du:dateUtc="2026-01-21T14:37:00Z">
              <w:tcPr>
                <w:tcW w:w="2356" w:type="pct"/>
                <w:gridSpan w:val="3"/>
                <w:tcBorders>
                  <w:left w:val="nil"/>
                  <w:bottom w:val="single" w:sz="8" w:space="0" w:color="auto"/>
                  <w:right w:val="single" w:sz="8" w:space="0" w:color="auto"/>
                </w:tcBorders>
              </w:tcPr>
            </w:tcPrChange>
          </w:tcPr>
          <w:p w14:paraId="2DA52D47" w14:textId="77777777" w:rsidR="00FE1570" w:rsidRPr="004C1061" w:rsidRDefault="00FE1570" w:rsidP="00EF4D51">
            <w:pPr>
              <w:spacing w:line="240" w:lineRule="auto"/>
            </w:pPr>
            <w:r w:rsidRPr="004C1061">
              <w:t>Zungenödem, Gesichtsödem</w:t>
            </w:r>
          </w:p>
        </w:tc>
        <w:tc>
          <w:tcPr>
            <w:tcW w:w="1601" w:type="pct"/>
            <w:tcBorders>
              <w:top w:val="single" w:sz="4" w:space="0" w:color="auto"/>
              <w:left w:val="single" w:sz="4" w:space="0" w:color="auto"/>
              <w:bottom w:val="single" w:sz="4" w:space="0" w:color="auto"/>
              <w:right w:val="single" w:sz="4" w:space="0" w:color="auto"/>
            </w:tcBorders>
            <w:tcPrChange w:id="2102" w:author="MSD-DE-RA-MvB" w:date="2026-01-21T15:37:00Z" w16du:dateUtc="2026-01-21T14:37:00Z">
              <w:tcPr>
                <w:tcW w:w="1" w:type="pct"/>
                <w:tcBorders>
                  <w:left w:val="nil"/>
                  <w:bottom w:val="single" w:sz="8" w:space="0" w:color="auto"/>
                  <w:right w:val="single" w:sz="8" w:space="0" w:color="auto"/>
                </w:tcBorders>
              </w:tcPr>
            </w:tcPrChange>
          </w:tcPr>
          <w:p w14:paraId="09F0CE84" w14:textId="617EC088" w:rsidR="00FE1570" w:rsidRPr="004C1061" w:rsidRDefault="009B26C1" w:rsidP="00EF4D51">
            <w:pPr>
              <w:spacing w:line="240" w:lineRule="auto"/>
            </w:pPr>
            <w:ins w:id="2103" w:author="MSD-DE-RA-MvB" w:date="2025-10-24T17:53:00Z" w16du:dateUtc="2025-10-24T15:53:00Z">
              <w:r>
                <w:t>Selten</w:t>
              </w:r>
            </w:ins>
          </w:p>
        </w:tc>
      </w:tr>
      <w:tr w:rsidR="00FE1570" w:rsidRPr="004C1061" w14:paraId="60C083CC" w14:textId="223A6EB8" w:rsidTr="00111EBC">
        <w:trPr>
          <w:cantSplit/>
          <w:trPrChange w:id="2104" w:author="MSD-DE-RA-MvB" w:date="2026-01-21T15:37:00Z" w16du:dateUtc="2026-01-21T14:37:00Z">
            <w:trPr>
              <w:cantSplit/>
            </w:trPr>
          </w:trPrChange>
        </w:trPr>
        <w:tc>
          <w:tcPr>
            <w:tcW w:w="1798" w:type="pct"/>
            <w:tcBorders>
              <w:top w:val="single" w:sz="8" w:space="0" w:color="auto"/>
              <w:left w:val="single" w:sz="4" w:space="0" w:color="auto"/>
              <w:bottom w:val="single" w:sz="8" w:space="0" w:color="auto"/>
              <w:right w:val="single" w:sz="4" w:space="0" w:color="auto"/>
            </w:tcBorders>
            <w:tcPrChange w:id="2105" w:author="MSD-DE-RA-MvB" w:date="2026-01-21T15:37:00Z" w16du:dateUtc="2026-01-21T14:37:00Z">
              <w:tcPr>
                <w:tcW w:w="2644" w:type="pct"/>
                <w:gridSpan w:val="2"/>
                <w:tcBorders>
                  <w:top w:val="single" w:sz="8" w:space="0" w:color="auto"/>
                  <w:left w:val="single" w:sz="4" w:space="0" w:color="auto"/>
                  <w:bottom w:val="single" w:sz="8" w:space="0" w:color="auto"/>
                  <w:right w:val="single" w:sz="8" w:space="0" w:color="auto"/>
                </w:tcBorders>
              </w:tcPr>
            </w:tcPrChange>
          </w:tcPr>
          <w:p w14:paraId="4B869220" w14:textId="77777777" w:rsidR="00FE1570" w:rsidRPr="004C1061" w:rsidRDefault="00FE1570" w:rsidP="00EF4D51">
            <w:pPr>
              <w:spacing w:line="240" w:lineRule="auto"/>
              <w:rPr>
                <w:b/>
              </w:rPr>
            </w:pPr>
            <w:r w:rsidRPr="004C1061">
              <w:rPr>
                <w:b/>
              </w:rPr>
              <w:lastRenderedPageBreak/>
              <w:t>Untersuchungen</w:t>
            </w:r>
          </w:p>
          <w:p w14:paraId="04A0BC5B" w14:textId="0E630710" w:rsidR="00FE1570" w:rsidRPr="004C1061" w:rsidRDefault="00FE1570" w:rsidP="00EF4D51">
            <w:pPr>
              <w:spacing w:line="240" w:lineRule="auto"/>
            </w:pPr>
            <w:del w:id="2106" w:author="MSD-DE-RA-MvB" w:date="2025-10-24T17:55:00Z" w16du:dateUtc="2025-10-24T15:55:00Z">
              <w:r w:rsidRPr="004C1061" w:rsidDel="009B26C1">
                <w:delText>Gelegentlich:</w:delText>
              </w:r>
            </w:del>
          </w:p>
        </w:tc>
        <w:tc>
          <w:tcPr>
            <w:tcW w:w="1601" w:type="pct"/>
            <w:tcBorders>
              <w:top w:val="single" w:sz="4" w:space="0" w:color="auto"/>
              <w:left w:val="single" w:sz="4" w:space="0" w:color="auto"/>
              <w:bottom w:val="single" w:sz="4" w:space="0" w:color="auto"/>
              <w:right w:val="single" w:sz="4" w:space="0" w:color="auto"/>
            </w:tcBorders>
            <w:tcPrChange w:id="2107" w:author="MSD-DE-RA-MvB" w:date="2026-01-21T15:37:00Z" w16du:dateUtc="2026-01-21T14:37:00Z">
              <w:tcPr>
                <w:tcW w:w="2356" w:type="pct"/>
                <w:gridSpan w:val="3"/>
                <w:tcBorders>
                  <w:top w:val="single" w:sz="8" w:space="0" w:color="auto"/>
                  <w:left w:val="nil"/>
                  <w:bottom w:val="single" w:sz="8" w:space="0" w:color="auto"/>
                  <w:right w:val="single" w:sz="4" w:space="0" w:color="auto"/>
                </w:tcBorders>
              </w:tcPr>
            </w:tcPrChange>
          </w:tcPr>
          <w:p w14:paraId="2566A3A9" w14:textId="0F5678A4" w:rsidR="00FE1570" w:rsidRPr="004C1061" w:rsidDel="00492E08" w:rsidRDefault="00FE1570" w:rsidP="00EF4D51">
            <w:pPr>
              <w:spacing w:line="240" w:lineRule="auto"/>
              <w:rPr>
                <w:del w:id="2108" w:author="MSD-DE-RA-MvB" w:date="2026-01-21T15:40:00Z" w16du:dateUtc="2026-01-21T14:40:00Z"/>
              </w:rPr>
            </w:pPr>
          </w:p>
          <w:p w14:paraId="6DA15180" w14:textId="77777777" w:rsidR="00FE1570" w:rsidRPr="004C1061" w:rsidRDefault="00FE1570" w:rsidP="00EF4D51">
            <w:pPr>
              <w:spacing w:line="240" w:lineRule="auto"/>
              <w:rPr>
                <w:strike/>
              </w:rPr>
            </w:pPr>
            <w:r w:rsidRPr="004C1061">
              <w:t>veränderter Arzneimittelspiegel, niedrige Phosphorspiegel im Blut, auffälliges Röntgenbild des Thorax</w:t>
            </w:r>
          </w:p>
        </w:tc>
        <w:tc>
          <w:tcPr>
            <w:tcW w:w="1601" w:type="pct"/>
            <w:tcBorders>
              <w:top w:val="single" w:sz="4" w:space="0" w:color="auto"/>
              <w:left w:val="single" w:sz="4" w:space="0" w:color="auto"/>
              <w:bottom w:val="single" w:sz="4" w:space="0" w:color="auto"/>
              <w:right w:val="single" w:sz="4" w:space="0" w:color="auto"/>
            </w:tcBorders>
            <w:tcPrChange w:id="2109" w:author="MSD-DE-RA-MvB" w:date="2026-01-21T15:37:00Z" w16du:dateUtc="2026-01-21T14:37:00Z">
              <w:tcPr>
                <w:tcW w:w="1" w:type="pct"/>
                <w:tcBorders>
                  <w:top w:val="single" w:sz="8" w:space="0" w:color="auto"/>
                  <w:left w:val="nil"/>
                  <w:bottom w:val="single" w:sz="8" w:space="0" w:color="auto"/>
                  <w:right w:val="single" w:sz="4" w:space="0" w:color="auto"/>
                </w:tcBorders>
              </w:tcPr>
            </w:tcPrChange>
          </w:tcPr>
          <w:p w14:paraId="36B63F8B" w14:textId="7CBBC286" w:rsidR="00FE1570" w:rsidRPr="004C1061" w:rsidRDefault="009B26C1" w:rsidP="00EF4D51">
            <w:pPr>
              <w:spacing w:line="240" w:lineRule="auto"/>
            </w:pPr>
            <w:ins w:id="2110" w:author="MSD-DE-RA-MvB" w:date="2025-10-24T17:53:00Z" w16du:dateUtc="2025-10-24T15:53:00Z">
              <w:r>
                <w:t>Gelegentlich</w:t>
              </w:r>
            </w:ins>
          </w:p>
        </w:tc>
      </w:tr>
    </w:tbl>
    <w:p w14:paraId="548D2351" w14:textId="77777777" w:rsidR="00071540" w:rsidRPr="004C1061" w:rsidRDefault="00071540" w:rsidP="00EF4D51">
      <w:pPr>
        <w:tabs>
          <w:tab w:val="clear" w:pos="567"/>
        </w:tabs>
        <w:spacing w:line="240" w:lineRule="auto"/>
        <w:rPr>
          <w:sz w:val="18"/>
          <w:szCs w:val="18"/>
        </w:rPr>
      </w:pPr>
      <w:r w:rsidRPr="004C1061">
        <w:rPr>
          <w:sz w:val="18"/>
          <w:szCs w:val="18"/>
          <w:vertAlign w:val="superscript"/>
        </w:rPr>
        <w:t>*</w:t>
      </w:r>
      <w:r w:rsidRPr="004C1061">
        <w:rPr>
          <w:sz w:val="18"/>
          <w:szCs w:val="18"/>
        </w:rPr>
        <w:t>Basierend auf Nebenwirkungen, die bei der Suspension zum Einnehmen, den magensaftresistenten Tabletten</w:t>
      </w:r>
      <w:r w:rsidR="00976710">
        <w:rPr>
          <w:sz w:val="18"/>
          <w:szCs w:val="18"/>
        </w:rPr>
        <w:t>,</w:t>
      </w:r>
      <w:r w:rsidRPr="004C1061">
        <w:rPr>
          <w:sz w:val="18"/>
          <w:szCs w:val="18"/>
        </w:rPr>
        <w:t xml:space="preserve"> dem Konzentrat zur Herstellung einer Infusionslösung </w:t>
      </w:r>
      <w:r w:rsidR="00976710">
        <w:rPr>
          <w:sz w:val="18"/>
          <w:szCs w:val="18"/>
        </w:rPr>
        <w:t xml:space="preserve">und dem </w:t>
      </w:r>
      <w:r w:rsidR="00976710" w:rsidRPr="0036034D">
        <w:rPr>
          <w:sz w:val="18"/>
          <w:szCs w:val="18"/>
        </w:rPr>
        <w:t>magensaftresistente</w:t>
      </w:r>
      <w:r w:rsidR="00976710">
        <w:rPr>
          <w:sz w:val="18"/>
          <w:szCs w:val="18"/>
        </w:rPr>
        <w:t>n</w:t>
      </w:r>
      <w:r w:rsidR="00976710" w:rsidRPr="0036034D">
        <w:rPr>
          <w:sz w:val="18"/>
          <w:szCs w:val="18"/>
        </w:rPr>
        <w:t xml:space="preserve"> Pulver und Lösungsmittel zur Herstellung einer Suspension zum Einnehmen</w:t>
      </w:r>
      <w:r w:rsidR="00976710" w:rsidRPr="004C1061">
        <w:rPr>
          <w:sz w:val="18"/>
          <w:szCs w:val="18"/>
        </w:rPr>
        <w:t xml:space="preserve"> </w:t>
      </w:r>
      <w:r w:rsidRPr="004C1061">
        <w:rPr>
          <w:sz w:val="18"/>
          <w:szCs w:val="18"/>
        </w:rPr>
        <w:t>beobachtet wurden.</w:t>
      </w:r>
    </w:p>
    <w:p w14:paraId="4590BE15" w14:textId="77777777" w:rsidR="00071540" w:rsidRPr="004C1061" w:rsidRDefault="00071540" w:rsidP="00EF4D51">
      <w:pPr>
        <w:tabs>
          <w:tab w:val="clear" w:pos="567"/>
          <w:tab w:val="left" w:pos="708"/>
        </w:tabs>
        <w:spacing w:line="240" w:lineRule="auto"/>
        <w:ind w:left="567" w:hanging="567"/>
        <w:rPr>
          <w:sz w:val="18"/>
          <w:szCs w:val="18"/>
        </w:rPr>
      </w:pPr>
      <w:r w:rsidRPr="004C1061">
        <w:rPr>
          <w:sz w:val="18"/>
          <w:szCs w:val="18"/>
          <w:vertAlign w:val="superscript"/>
        </w:rPr>
        <w:t>§</w:t>
      </w:r>
      <w:r w:rsidRPr="004C1061">
        <w:rPr>
          <w:sz w:val="18"/>
          <w:szCs w:val="18"/>
          <w:lang w:bidi="gu-IN"/>
        </w:rPr>
        <w:t xml:space="preserve"> </w:t>
      </w:r>
      <w:r w:rsidRPr="004C1061">
        <w:rPr>
          <w:sz w:val="18"/>
          <w:szCs w:val="18"/>
        </w:rPr>
        <w:t>Siehe Abschnitt 4.4.</w:t>
      </w:r>
    </w:p>
    <w:p w14:paraId="5CD8F56F" w14:textId="77777777" w:rsidR="00071540" w:rsidRPr="004C1061" w:rsidRDefault="00071540" w:rsidP="00EF4D51">
      <w:pPr>
        <w:autoSpaceDE w:val="0"/>
        <w:autoSpaceDN w:val="0"/>
        <w:adjustRightInd w:val="0"/>
        <w:spacing w:line="240" w:lineRule="auto"/>
        <w:jc w:val="both"/>
      </w:pPr>
    </w:p>
    <w:p w14:paraId="0A4C79F2" w14:textId="77777777" w:rsidR="00071540" w:rsidRPr="004C1061" w:rsidRDefault="00071540" w:rsidP="00EF4D51">
      <w:pPr>
        <w:keepNext/>
        <w:spacing w:line="240" w:lineRule="auto"/>
        <w:rPr>
          <w:u w:val="single"/>
        </w:rPr>
      </w:pPr>
      <w:r w:rsidRPr="004C1061">
        <w:rPr>
          <w:u w:val="single"/>
        </w:rPr>
        <w:t>Beschreibung ausgewählter Nebenwirkungen</w:t>
      </w:r>
    </w:p>
    <w:p w14:paraId="32EEEB7E" w14:textId="77777777" w:rsidR="00071540" w:rsidRPr="004C1061" w:rsidRDefault="00071540" w:rsidP="00EF4D51">
      <w:pPr>
        <w:keepNext/>
        <w:spacing w:line="240" w:lineRule="auto"/>
        <w:rPr>
          <w:i/>
        </w:rPr>
      </w:pPr>
      <w:r w:rsidRPr="004C1061">
        <w:rPr>
          <w:i/>
        </w:rPr>
        <w:t>Leber- und Gallenerkrankungen</w:t>
      </w:r>
    </w:p>
    <w:p w14:paraId="12CD0B8E" w14:textId="77777777" w:rsidR="00071540" w:rsidRDefault="00071540" w:rsidP="00EF4D51">
      <w:pPr>
        <w:spacing w:line="240" w:lineRule="auto"/>
        <w:rPr>
          <w:ins w:id="2111" w:author="MSD-DE-RA-MvB" w:date="2025-10-24T17:57:00Z" w16du:dateUtc="2025-10-24T15:57:00Z"/>
        </w:rPr>
      </w:pPr>
      <w:r w:rsidRPr="004C1061">
        <w:t>In Beobachtungen nach Markteinführung wurde über schwere Leberschädigung mit letalem Ausgang berichtet (siehe Abschnitt 4.4).</w:t>
      </w:r>
    </w:p>
    <w:p w14:paraId="0F36F1F5" w14:textId="0F166AA9" w:rsidR="009B26C1" w:rsidRPr="004C1061" w:rsidRDefault="009B26C1" w:rsidP="00EF4D51">
      <w:pPr>
        <w:spacing w:line="240" w:lineRule="auto"/>
      </w:pPr>
    </w:p>
    <w:p w14:paraId="23D4DF1D" w14:textId="77777777" w:rsidR="001B5A7A" w:rsidRPr="001B5A7A" w:rsidRDefault="001B5A7A" w:rsidP="001B5A7A">
      <w:pPr>
        <w:keepNext/>
        <w:spacing w:line="240" w:lineRule="auto"/>
        <w:rPr>
          <w:ins w:id="2112" w:author="MSD-DE-RA-MvB" w:date="2026-01-19T17:16:00Z" w16du:dateUtc="2026-01-19T16:16:00Z"/>
          <w:i/>
          <w:iCs/>
          <w:rPrChange w:id="2113" w:author="MSD-DE-RA-MvB" w:date="2026-01-19T17:16:00Z" w16du:dateUtc="2026-01-19T16:16:00Z">
            <w:rPr>
              <w:ins w:id="2114" w:author="MSD-DE-RA-MvB" w:date="2026-01-19T17:16:00Z" w16du:dateUtc="2026-01-19T16:16:00Z"/>
              <w:u w:val="single"/>
            </w:rPr>
          </w:rPrChange>
        </w:rPr>
      </w:pPr>
      <w:proofErr w:type="spellStart"/>
      <w:ins w:id="2115" w:author="MSD-DE-RA-MvB" w:date="2026-01-19T17:16:00Z" w16du:dateUtc="2026-01-19T16:16:00Z">
        <w:r w:rsidRPr="001B5A7A">
          <w:rPr>
            <w:i/>
            <w:iCs/>
            <w:rPrChange w:id="2116" w:author="MSD-DE-RA-MvB" w:date="2026-01-19T17:16:00Z" w16du:dateUtc="2026-01-19T16:16:00Z">
              <w:rPr>
                <w:u w:val="single"/>
              </w:rPr>
            </w:rPrChange>
          </w:rPr>
          <w:t>QTc</w:t>
        </w:r>
        <w:proofErr w:type="spellEnd"/>
        <w:r w:rsidRPr="001B5A7A">
          <w:rPr>
            <w:i/>
            <w:iCs/>
            <w:rPrChange w:id="2117" w:author="MSD-DE-RA-MvB" w:date="2026-01-19T17:16:00Z" w16du:dateUtc="2026-01-19T16:16:00Z">
              <w:rPr>
                <w:u w:val="single"/>
              </w:rPr>
            </w:rPrChange>
          </w:rPr>
          <w:t>-Verlängerung</w:t>
        </w:r>
      </w:ins>
    </w:p>
    <w:p w14:paraId="38802D22" w14:textId="77777777" w:rsidR="001B5A7A" w:rsidRPr="007F0D9D" w:rsidRDefault="001B5A7A">
      <w:pPr>
        <w:spacing w:line="240" w:lineRule="auto"/>
        <w:rPr>
          <w:ins w:id="2118" w:author="MSD-DE-RA-MvB" w:date="2026-01-19T17:16:00Z" w16du:dateUtc="2026-01-19T16:16:00Z"/>
        </w:rPr>
        <w:pPrChange w:id="2119" w:author="MSD-DE-RA-MvB" w:date="2026-01-19T17:17:00Z" w16du:dateUtc="2026-01-19T16:17:00Z">
          <w:pPr>
            <w:keepNext/>
            <w:spacing w:line="240" w:lineRule="auto"/>
          </w:pPr>
        </w:pPrChange>
      </w:pPr>
      <w:proofErr w:type="spellStart"/>
      <w:ins w:id="2120" w:author="MSD-DE-RA-MvB" w:date="2026-01-19T17:16:00Z" w16du:dateUtc="2026-01-19T16:16:00Z">
        <w:r w:rsidRPr="007F0D9D">
          <w:t>QTc</w:t>
        </w:r>
        <w:proofErr w:type="spellEnd"/>
        <w:r w:rsidRPr="007F0D9D">
          <w:t xml:space="preserve">-Verlängerung wurde bei der Anwendung von </w:t>
        </w:r>
        <w:proofErr w:type="spellStart"/>
        <w:r w:rsidRPr="007F0D9D">
          <w:t>Posaconazol</w:t>
        </w:r>
        <w:proofErr w:type="spellEnd"/>
        <w:r w:rsidRPr="007F0D9D">
          <w:t xml:space="preserve"> berichtet (siehe Abschnitt 4.4).</w:t>
        </w:r>
      </w:ins>
    </w:p>
    <w:p w14:paraId="4044AE14" w14:textId="5EC67F03" w:rsidR="002747FF" w:rsidRDefault="002747FF">
      <w:pPr>
        <w:spacing w:line="240" w:lineRule="auto"/>
        <w:rPr>
          <w:ins w:id="2121" w:author="MSD-DE-RA-MvB" w:date="2026-01-19T17:16:00Z" w16du:dateUtc="2026-01-19T16:16:00Z"/>
          <w:u w:val="single"/>
        </w:rPr>
        <w:pPrChange w:id="2122" w:author="MSD-DE-RA-MvB" w:date="2026-01-19T17:17:00Z" w16du:dateUtc="2026-01-19T16:17:00Z">
          <w:pPr>
            <w:keepNext/>
            <w:spacing w:line="240" w:lineRule="auto"/>
          </w:pPr>
        </w:pPrChange>
      </w:pPr>
    </w:p>
    <w:p w14:paraId="2725668E" w14:textId="6216742B" w:rsidR="001B5A7A" w:rsidRPr="001B5A7A" w:rsidRDefault="001B5A7A" w:rsidP="00694387">
      <w:pPr>
        <w:keepNext/>
        <w:spacing w:line="240" w:lineRule="auto"/>
        <w:rPr>
          <w:ins w:id="2123" w:author="MSD-DE-RA-MvB" w:date="2026-01-19T17:17:00Z" w16du:dateUtc="2026-01-19T16:17:00Z"/>
          <w:i/>
          <w:iCs/>
          <w:rPrChange w:id="2124" w:author="MSD-DE-RA-MvB" w:date="2026-01-19T17:17:00Z" w16du:dateUtc="2026-01-19T16:17:00Z">
            <w:rPr>
              <w:ins w:id="2125" w:author="MSD-DE-RA-MvB" w:date="2026-01-19T17:17:00Z" w16du:dateUtc="2026-01-19T16:17:00Z"/>
              <w:u w:val="single"/>
            </w:rPr>
          </w:rPrChange>
        </w:rPr>
      </w:pPr>
      <w:ins w:id="2126" w:author="MSD-DE-RA-MvB" w:date="2026-01-19T17:17:00Z" w16du:dateUtc="2026-01-19T16:17:00Z">
        <w:r w:rsidRPr="001B5A7A">
          <w:rPr>
            <w:i/>
            <w:iCs/>
            <w:rPrChange w:id="2127" w:author="MSD-DE-RA-MvB" w:date="2026-01-19T17:17:00Z" w16du:dateUtc="2026-01-19T16:17:00Z">
              <w:rPr>
                <w:u w:val="single"/>
              </w:rPr>
            </w:rPrChange>
          </w:rPr>
          <w:t>Reaktionen</w:t>
        </w:r>
      </w:ins>
      <w:ins w:id="2128" w:author="MSD-DE-RA-MvB" w:date="2026-01-28T11:10:00Z" w16du:dateUtc="2026-01-28T10:10:00Z">
        <w:r w:rsidR="000D278C">
          <w:rPr>
            <w:i/>
            <w:iCs/>
          </w:rPr>
          <w:t xml:space="preserve"> im Zusammenhang mit einer Infusion</w:t>
        </w:r>
      </w:ins>
    </w:p>
    <w:p w14:paraId="0A6A052E" w14:textId="1BB6FDA2" w:rsidR="001B5A7A" w:rsidRPr="007B2D82" w:rsidRDefault="001B5A7A">
      <w:pPr>
        <w:spacing w:line="240" w:lineRule="auto"/>
        <w:rPr>
          <w:ins w:id="2129" w:author="MSD-DE-RA-MvB" w:date="2026-01-19T17:17:00Z" w16du:dateUtc="2026-01-19T16:17:00Z"/>
          <w:rPrChange w:id="2130" w:author="MSD-DE-RA-MvB" w:date="2026-01-21T11:53:00Z" w16du:dateUtc="2026-01-21T10:53:00Z">
            <w:rPr>
              <w:ins w:id="2131" w:author="MSD-DE-RA-MvB" w:date="2026-01-19T17:17:00Z" w16du:dateUtc="2026-01-19T16:17:00Z"/>
              <w:u w:val="single"/>
            </w:rPr>
          </w:rPrChange>
        </w:rPr>
        <w:pPrChange w:id="2132" w:author="MSD-DE-RA-MvB" w:date="2026-01-19T17:17:00Z" w16du:dateUtc="2026-01-19T16:17:00Z">
          <w:pPr>
            <w:keepNext/>
            <w:spacing w:line="240" w:lineRule="auto"/>
          </w:pPr>
        </w:pPrChange>
      </w:pPr>
      <w:ins w:id="2133" w:author="MSD-DE-RA-MvB" w:date="2026-01-19T17:17:00Z" w16du:dateUtc="2026-01-19T16:17:00Z">
        <w:r w:rsidRPr="007B2D82">
          <w:rPr>
            <w:rPrChange w:id="2134" w:author="MSD-DE-RA-MvB" w:date="2026-01-21T11:53:00Z" w16du:dateUtc="2026-01-21T10:53:00Z">
              <w:rPr>
                <w:u w:val="single"/>
              </w:rPr>
            </w:rPrChange>
          </w:rPr>
          <w:t xml:space="preserve">Während der intravenösen </w:t>
        </w:r>
      </w:ins>
      <w:ins w:id="2135" w:author="MSD-DE-RA-MvB" w:date="2026-01-21T11:54:00Z" w16du:dateUtc="2026-01-21T10:54:00Z">
        <w:r w:rsidR="007B2D82">
          <w:t>Gabe</w:t>
        </w:r>
      </w:ins>
      <w:ins w:id="2136" w:author="MSD-DE-RA-MvB" w:date="2026-01-19T17:22:00Z" w16du:dateUtc="2026-01-19T16:22:00Z">
        <w:r w:rsidRPr="007B2D82">
          <w:rPr>
            <w:rPrChange w:id="2137" w:author="MSD-DE-RA-MvB" w:date="2026-01-21T11:53:00Z" w16du:dateUtc="2026-01-21T10:53:00Z">
              <w:rPr>
                <w:u w:val="single"/>
              </w:rPr>
            </w:rPrChange>
          </w:rPr>
          <w:t xml:space="preserve"> von </w:t>
        </w:r>
        <w:proofErr w:type="spellStart"/>
        <w:r w:rsidRPr="007B2D82">
          <w:rPr>
            <w:rPrChange w:id="2138" w:author="MSD-DE-RA-MvB" w:date="2026-01-21T11:53:00Z" w16du:dateUtc="2026-01-21T10:53:00Z">
              <w:rPr>
                <w:u w:val="single"/>
              </w:rPr>
            </w:rPrChange>
          </w:rPr>
          <w:t>Posaconazol</w:t>
        </w:r>
        <w:proofErr w:type="spellEnd"/>
        <w:r w:rsidRPr="007B2D82">
          <w:rPr>
            <w:rPrChange w:id="2139" w:author="MSD-DE-RA-MvB" w:date="2026-01-21T11:53:00Z" w16du:dateUtc="2026-01-21T10:53:00Z">
              <w:rPr>
                <w:u w:val="single"/>
              </w:rPr>
            </w:rPrChange>
          </w:rPr>
          <w:t xml:space="preserve"> wurden</w:t>
        </w:r>
      </w:ins>
      <w:ins w:id="2140" w:author="MSD-DE-RA-MvB" w:date="2026-01-19T17:23:00Z" w16du:dateUtc="2026-01-19T16:23:00Z">
        <w:r w:rsidRPr="007B2D82">
          <w:rPr>
            <w:rPrChange w:id="2141" w:author="MSD-DE-RA-MvB" w:date="2026-01-21T11:53:00Z" w16du:dateUtc="2026-01-21T10:53:00Z">
              <w:rPr>
                <w:u w:val="single"/>
              </w:rPr>
            </w:rPrChange>
          </w:rPr>
          <w:t xml:space="preserve"> infusionsbedingte Reaktionen einschließlich </w:t>
        </w:r>
      </w:ins>
      <w:ins w:id="2142" w:author="MSD-DE-RA-MvB" w:date="2026-01-19T17:24:00Z" w16du:dateUtc="2026-01-19T16:24:00Z">
        <w:r w:rsidRPr="007B2D82">
          <w:rPr>
            <w:rPrChange w:id="2143" w:author="MSD-DE-RA-MvB" w:date="2026-01-21T11:53:00Z" w16du:dateUtc="2026-01-21T10:53:00Z">
              <w:rPr>
                <w:u w:val="single"/>
              </w:rPr>
            </w:rPrChange>
          </w:rPr>
          <w:t xml:space="preserve">Schmerzen an der Infusionsstelle, </w:t>
        </w:r>
      </w:ins>
      <w:ins w:id="2144" w:author="MSD-DE-RA-MvB" w:date="2026-01-19T17:25:00Z" w16du:dateUtc="2026-01-19T16:25:00Z">
        <w:r w:rsidRPr="007B2D82">
          <w:rPr>
            <w:rPrChange w:id="2145" w:author="MSD-DE-RA-MvB" w:date="2026-01-21T11:53:00Z" w16du:dateUtc="2026-01-21T10:53:00Z">
              <w:rPr>
                <w:u w:val="single"/>
              </w:rPr>
            </w:rPrChange>
          </w:rPr>
          <w:t>Phlebitis an der Infusionsstelle und Thrombose an der</w:t>
        </w:r>
      </w:ins>
      <w:ins w:id="2146" w:author="MSD-DE-RA-MvB" w:date="2026-01-21T11:55:00Z" w16du:dateUtc="2026-01-21T10:55:00Z">
        <w:r w:rsidR="007B2D82">
          <w:t xml:space="preserve"> </w:t>
        </w:r>
      </w:ins>
      <w:ins w:id="2147" w:author="MSD-DE-RA-MvB" w:date="2026-01-19T17:25:00Z" w16du:dateUtc="2026-01-19T16:25:00Z">
        <w:r w:rsidRPr="007B2D82">
          <w:rPr>
            <w:rPrChange w:id="2148" w:author="MSD-DE-RA-MvB" w:date="2026-01-21T11:53:00Z" w16du:dateUtc="2026-01-21T10:53:00Z">
              <w:rPr>
                <w:u w:val="single"/>
              </w:rPr>
            </w:rPrChange>
          </w:rPr>
          <w:t>Infusionsstelle berichtet (siehe Abschnitt 4.4).</w:t>
        </w:r>
      </w:ins>
    </w:p>
    <w:p w14:paraId="1264AB30" w14:textId="77777777" w:rsidR="001B5A7A" w:rsidRDefault="001B5A7A">
      <w:pPr>
        <w:spacing w:line="240" w:lineRule="auto"/>
        <w:rPr>
          <w:ins w:id="2149" w:author="MSD-DE-RA-MvB" w:date="2026-01-19T17:15:00Z" w16du:dateUtc="2026-01-19T16:15:00Z"/>
          <w:u w:val="single"/>
        </w:rPr>
        <w:pPrChange w:id="2150" w:author="MSD-DE-RA-MvB" w:date="2026-01-19T17:17:00Z" w16du:dateUtc="2026-01-19T16:17:00Z">
          <w:pPr>
            <w:keepNext/>
            <w:spacing w:line="240" w:lineRule="auto"/>
          </w:pPr>
        </w:pPrChange>
      </w:pPr>
    </w:p>
    <w:p w14:paraId="7BB351FC" w14:textId="363C3EDE" w:rsidR="00694387" w:rsidRPr="00694387" w:rsidRDefault="00694387" w:rsidP="00694387">
      <w:pPr>
        <w:keepNext/>
        <w:spacing w:line="240" w:lineRule="auto"/>
        <w:rPr>
          <w:ins w:id="2151" w:author="MSD-DE-RA-MvB" w:date="2025-10-24T18:04:00Z" w16du:dateUtc="2025-10-24T16:04:00Z"/>
          <w:u w:val="single"/>
          <w:rPrChange w:id="2152" w:author="MSD-DE-RA-MvB" w:date="2025-10-24T18:05:00Z" w16du:dateUtc="2025-10-24T16:05:00Z">
            <w:rPr>
              <w:ins w:id="2153" w:author="MSD-DE-RA-MvB" w:date="2025-10-24T18:04:00Z" w16du:dateUtc="2025-10-24T16:04:00Z"/>
            </w:rPr>
          </w:rPrChange>
        </w:rPr>
      </w:pPr>
      <w:ins w:id="2154" w:author="MSD-DE-RA-MvB" w:date="2025-10-24T18:04:00Z" w16du:dateUtc="2025-10-24T16:04:00Z">
        <w:r w:rsidRPr="00694387">
          <w:rPr>
            <w:u w:val="single"/>
            <w:rPrChange w:id="2155" w:author="MSD-DE-RA-MvB" w:date="2025-10-24T18:05:00Z" w16du:dateUtc="2025-10-24T16:05:00Z">
              <w:rPr/>
            </w:rPrChange>
          </w:rPr>
          <w:t>Kinder und Jugendliche</w:t>
        </w:r>
      </w:ins>
    </w:p>
    <w:p w14:paraId="295D29B5" w14:textId="4BBD4E75" w:rsidR="00694387" w:rsidRDefault="00694387" w:rsidP="00694387">
      <w:pPr>
        <w:spacing w:line="240" w:lineRule="auto"/>
        <w:rPr>
          <w:ins w:id="2156" w:author="MSD-DE-RA-MvB" w:date="2025-10-24T18:04:00Z" w16du:dateUtc="2025-10-24T16:04:00Z"/>
        </w:rPr>
      </w:pPr>
      <w:ins w:id="2157" w:author="MSD-DE-RA-MvB" w:date="2025-10-24T18:04:00Z" w16du:dateUtc="2025-10-24T16:04:00Z">
        <w:r>
          <w:t xml:space="preserve">Die Sicherheit </w:t>
        </w:r>
        <w:proofErr w:type="gramStart"/>
        <w:r>
          <w:t xml:space="preserve">des </w:t>
        </w:r>
        <w:proofErr w:type="spellStart"/>
        <w:r>
          <w:t>Posaconazol</w:t>
        </w:r>
        <w:proofErr w:type="spellEnd"/>
        <w:r>
          <w:t>-Konzentrat</w:t>
        </w:r>
        <w:proofErr w:type="gramEnd"/>
        <w:r>
          <w:t xml:space="preserve"> zur Herstellung einer Infusionslösung, der </w:t>
        </w:r>
      </w:ins>
      <w:ins w:id="2158" w:author="MSD-DE-RA-MvB" w:date="2025-10-27T17:16:00Z" w16du:dateUtc="2025-10-27T16:16:00Z">
        <w:r w:rsidR="00A07893">
          <w:t>mage</w:t>
        </w:r>
      </w:ins>
      <w:ins w:id="2159" w:author="MSD-DE-RA-MvB" w:date="2025-11-03T10:24:00Z" w16du:dateUtc="2025-11-03T09:24:00Z">
        <w:r w:rsidR="004A13DF">
          <w:t>ns</w:t>
        </w:r>
      </w:ins>
      <w:ins w:id="2160" w:author="MSD-DE-RA-MvB" w:date="2025-10-27T17:16:00Z" w16du:dateUtc="2025-10-27T16:16:00Z">
        <w:r w:rsidR="00A07893">
          <w:t xml:space="preserve">aftresistenten </w:t>
        </w:r>
      </w:ins>
      <w:proofErr w:type="spellStart"/>
      <w:ins w:id="2161" w:author="MSD-DE-RA-MvB" w:date="2025-10-24T18:04:00Z" w16du:dateUtc="2025-10-24T16:04:00Z">
        <w:r>
          <w:t>Posaconazol</w:t>
        </w:r>
      </w:ins>
      <w:proofErr w:type="spellEnd"/>
      <w:ins w:id="2162" w:author="MSD-DE-RA-MvB" w:date="2025-10-27T17:16:00Z" w16du:dateUtc="2025-10-27T16:16:00Z">
        <w:r w:rsidR="00A07893">
          <w:t>-</w:t>
        </w:r>
      </w:ins>
      <w:ins w:id="2163" w:author="MSD-DE-RA-MvB" w:date="2025-10-24T18:04:00Z" w16du:dateUtc="2025-10-24T16:04:00Z">
        <w:r>
          <w:t xml:space="preserve">Tabletten und des </w:t>
        </w:r>
      </w:ins>
      <w:ins w:id="2164" w:author="MSD-DE-RA-MvB" w:date="2025-10-27T17:16:00Z" w16du:dateUtc="2025-10-27T16:16:00Z">
        <w:r w:rsidR="00A07893">
          <w:t xml:space="preserve">magensaftresistenten </w:t>
        </w:r>
      </w:ins>
      <w:proofErr w:type="spellStart"/>
      <w:ins w:id="2165" w:author="MSD-DE-RA-MvB" w:date="2025-10-24T18:04:00Z" w16du:dateUtc="2025-10-24T16:04:00Z">
        <w:r>
          <w:t>Posaconazol</w:t>
        </w:r>
      </w:ins>
      <w:proofErr w:type="spellEnd"/>
      <w:ins w:id="2166" w:author="MSD-DE-RA-MvB" w:date="2025-10-27T17:16:00Z" w16du:dateUtc="2025-10-27T16:16:00Z">
        <w:r w:rsidR="00A07893">
          <w:t>-</w:t>
        </w:r>
      </w:ins>
      <w:ins w:id="2167" w:author="MSD-DE-RA-MvB" w:date="2025-10-24T18:04:00Z" w16du:dateUtc="2025-10-24T16:04:00Z">
        <w:r>
          <w:t>Pulvers und Lösungsmittel zur Herstellung einer Suspension zu</w:t>
        </w:r>
      </w:ins>
      <w:ins w:id="2168" w:author="MSD-DE-RA-MvB" w:date="2025-11-03T10:23:00Z" w16du:dateUtc="2025-11-03T09:23:00Z">
        <w:r w:rsidR="004A13DF">
          <w:t>m</w:t>
        </w:r>
      </w:ins>
      <w:ins w:id="2169" w:author="MSD-DE-RA-MvB" w:date="2025-10-24T18:04:00Z" w16du:dateUtc="2025-10-24T16:04:00Z">
        <w:r>
          <w:t xml:space="preserve"> Ein</w:t>
        </w:r>
      </w:ins>
      <w:ins w:id="2170" w:author="MSD-DE-RA-MvB" w:date="2025-11-03T10:24:00Z" w16du:dateUtc="2025-11-03T09:24:00Z">
        <w:r w:rsidR="004A13DF">
          <w:t>nehmen</w:t>
        </w:r>
      </w:ins>
      <w:ins w:id="2171" w:author="MSD-DE-RA-MvB" w:date="2025-10-24T18:04:00Z" w16du:dateUtc="2025-10-24T16:04:00Z">
        <w:r>
          <w:t xml:space="preserve"> wurde </w:t>
        </w:r>
      </w:ins>
      <w:ins w:id="2172" w:author="MSD-DE-RA-MvB" w:date="2025-10-29T15:16:00Z" w16du:dateUtc="2025-10-29T14:16:00Z">
        <w:r w:rsidR="006115C7">
          <w:t>a</w:t>
        </w:r>
      </w:ins>
      <w:ins w:id="2173" w:author="MSD-DE-RA-MvB" w:date="2025-10-24T18:04:00Z" w16du:dateUtc="2025-10-24T16:04:00Z">
        <w:r>
          <w:t xml:space="preserve">n 31 pädiatrischen Patienten im Alter von 2 bis unter 18 Jahren mit der Diagnose einer möglichen, wahrscheinlichen oder nachgewiesenen invasiven Aspergillose bewertet. Das Sicherheitsprofil von </w:t>
        </w:r>
        <w:proofErr w:type="spellStart"/>
        <w:r>
          <w:t>Posaconazol</w:t>
        </w:r>
        <w:proofErr w:type="spellEnd"/>
        <w:r>
          <w:t xml:space="preserve"> </w:t>
        </w:r>
      </w:ins>
      <w:ins w:id="2174" w:author="MSD-DE-RA-MvB" w:date="2025-10-29T15:16:00Z" w16du:dateUtc="2025-10-29T14:16:00Z">
        <w:r w:rsidR="006115C7">
          <w:t>bei</w:t>
        </w:r>
      </w:ins>
      <w:ins w:id="2175" w:author="MSD-DE-RA-MvB" w:date="2025-10-24T18:04:00Z" w16du:dateUtc="2025-10-24T16:04:00Z">
        <w:r>
          <w:t xml:space="preserve"> pädiatrischen Patienten mit invasiver Aspergillose entsprach dem bekannten Sicherheitsprofil von </w:t>
        </w:r>
        <w:proofErr w:type="spellStart"/>
        <w:r>
          <w:t>Posaconazol</w:t>
        </w:r>
        <w:proofErr w:type="spellEnd"/>
        <w:r>
          <w:t>.</w:t>
        </w:r>
      </w:ins>
    </w:p>
    <w:p w14:paraId="5F4104B3" w14:textId="77777777" w:rsidR="00071540" w:rsidRPr="004C1061" w:rsidRDefault="00071540" w:rsidP="00EF4D51">
      <w:pPr>
        <w:spacing w:line="240" w:lineRule="auto"/>
      </w:pPr>
    </w:p>
    <w:p w14:paraId="5C5E371E" w14:textId="77777777" w:rsidR="00071540" w:rsidRPr="004C1061" w:rsidRDefault="00071540" w:rsidP="00EF4D51">
      <w:pPr>
        <w:keepNext/>
        <w:spacing w:line="240" w:lineRule="auto"/>
        <w:rPr>
          <w:u w:val="single"/>
        </w:rPr>
      </w:pPr>
      <w:r w:rsidRPr="004C1061">
        <w:rPr>
          <w:u w:val="single"/>
        </w:rPr>
        <w:t>Meldung des Verdachts auf Nebenwirkungen</w:t>
      </w:r>
    </w:p>
    <w:p w14:paraId="25756FEA" w14:textId="6BF08A6D" w:rsidR="00071540" w:rsidRPr="004C1061" w:rsidRDefault="00071540" w:rsidP="00EF4D51">
      <w:pPr>
        <w:spacing w:line="240" w:lineRule="auto"/>
      </w:pPr>
      <w:r w:rsidRPr="004C1061">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00B2115C" w:rsidRPr="004C1061">
        <w:rPr>
          <w:shd w:val="clear" w:color="auto" w:fill="D9D9D9"/>
        </w:rPr>
        <w:t xml:space="preserve">das in </w:t>
      </w:r>
      <w:hyperlink r:id="rId16" w:history="1">
        <w:r w:rsidR="007B154E" w:rsidRPr="004C1061">
          <w:rPr>
            <w:rStyle w:val="Hyperlink"/>
            <w:shd w:val="clear" w:color="auto" w:fill="D9D9D9"/>
          </w:rPr>
          <w:t>Anhang V</w:t>
        </w:r>
      </w:hyperlink>
      <w:r w:rsidR="00B2115C" w:rsidRPr="004C1061">
        <w:rPr>
          <w:shd w:val="clear" w:color="auto" w:fill="D9D9D9"/>
        </w:rPr>
        <w:t xml:space="preserve"> aufgeführte nationale Meldesystem</w:t>
      </w:r>
      <w:r w:rsidR="00B2115C" w:rsidRPr="004C1061">
        <w:t xml:space="preserve"> </w:t>
      </w:r>
      <w:r w:rsidRPr="004C1061">
        <w:t>anzuzeigen.</w:t>
      </w:r>
    </w:p>
    <w:p w14:paraId="25531AB5" w14:textId="77777777" w:rsidR="00071540" w:rsidRPr="004C1061" w:rsidRDefault="00071540" w:rsidP="00EF4D51">
      <w:pPr>
        <w:spacing w:line="240" w:lineRule="auto"/>
      </w:pPr>
    </w:p>
    <w:p w14:paraId="00345C29" w14:textId="77777777" w:rsidR="00071540" w:rsidRPr="004C1061" w:rsidRDefault="00071540" w:rsidP="00EF4D51">
      <w:pPr>
        <w:keepNext/>
        <w:spacing w:line="240" w:lineRule="auto"/>
        <w:ind w:left="567" w:hanging="567"/>
        <w:outlineLvl w:val="0"/>
      </w:pPr>
      <w:r w:rsidRPr="004C1061">
        <w:rPr>
          <w:b/>
        </w:rPr>
        <w:t>4.9</w:t>
      </w:r>
      <w:r w:rsidRPr="004C1061">
        <w:rPr>
          <w:b/>
        </w:rPr>
        <w:tab/>
        <w:t>Überdosierung</w:t>
      </w:r>
    </w:p>
    <w:p w14:paraId="73C05287" w14:textId="77777777" w:rsidR="00071540" w:rsidRPr="004C1061" w:rsidRDefault="00071540" w:rsidP="00EF4D51">
      <w:pPr>
        <w:keepNext/>
        <w:spacing w:line="240" w:lineRule="auto"/>
      </w:pPr>
    </w:p>
    <w:p w14:paraId="342B09BE" w14:textId="77777777" w:rsidR="00071540" w:rsidRPr="004C1061" w:rsidRDefault="00071540" w:rsidP="00EF4D51">
      <w:pPr>
        <w:spacing w:line="240" w:lineRule="auto"/>
      </w:pPr>
      <w:r w:rsidRPr="004C1061">
        <w:t xml:space="preserve">Es liegen keine Erfahrungen zur Überdosierung für </w:t>
      </w:r>
      <w:proofErr w:type="spellStart"/>
      <w:r w:rsidRPr="004C1061">
        <w:t>Posaconazol</w:t>
      </w:r>
      <w:proofErr w:type="spellEnd"/>
      <w:r w:rsidRPr="004C1061">
        <w:t xml:space="preserve"> Konzentrat zur Herstellung einer Infusionslösung vor.</w:t>
      </w:r>
    </w:p>
    <w:p w14:paraId="72219A42" w14:textId="77777777" w:rsidR="00071540" w:rsidRPr="004C1061" w:rsidRDefault="00071540" w:rsidP="00EF4D51">
      <w:pPr>
        <w:spacing w:line="240" w:lineRule="auto"/>
      </w:pPr>
    </w:p>
    <w:p w14:paraId="0E27C6D2" w14:textId="3A6A1AFB" w:rsidR="00071540" w:rsidRPr="004C1061" w:rsidRDefault="00071540" w:rsidP="00EF4D51">
      <w:pPr>
        <w:spacing w:line="240" w:lineRule="auto"/>
      </w:pPr>
      <w:r w:rsidRPr="004C1061">
        <w:t xml:space="preserve">In klinischen Studien wurden bei Patienten, die </w:t>
      </w:r>
      <w:bookmarkStart w:id="2176" w:name="OLE_LINK4"/>
      <w:proofErr w:type="spellStart"/>
      <w:r w:rsidRPr="004C1061">
        <w:t>Posaconazol</w:t>
      </w:r>
      <w:proofErr w:type="spellEnd"/>
      <w:r w:rsidRPr="004C1061">
        <w:t xml:space="preserve">-Suspension zum Einnehmen </w:t>
      </w:r>
      <w:bookmarkEnd w:id="2176"/>
      <w:r w:rsidRPr="004C1061">
        <w:t>in Dosierungen von bis zu 1</w:t>
      </w:r>
      <w:ins w:id="2177" w:author="MSD-DE-RA-MvB" w:date="2025-10-24T18:05:00Z" w16du:dateUtc="2025-10-24T16:05:00Z">
        <w:r w:rsidR="00694387">
          <w:t> </w:t>
        </w:r>
      </w:ins>
      <w:del w:id="2178" w:author="MSD-DE-RA-MvB" w:date="2025-10-24T18:05:00Z" w16du:dateUtc="2025-10-24T16:05:00Z">
        <w:r w:rsidRPr="004C1061" w:rsidDel="00694387">
          <w:delText>.</w:delText>
        </w:r>
      </w:del>
      <w:r w:rsidRPr="004C1061">
        <w:t>600 mg/Tag erhielten, keine anderen unerwünschten Arzneimittelwirkungen beobachtet als bei Patienten, die niedrigere Dosen erhielten.</w:t>
      </w:r>
    </w:p>
    <w:p w14:paraId="27032F0C" w14:textId="411A7F93" w:rsidR="00071540" w:rsidRPr="004C1061" w:rsidRDefault="00071540" w:rsidP="00EF4D51">
      <w:pPr>
        <w:spacing w:line="240" w:lineRule="auto"/>
      </w:pPr>
      <w:r w:rsidRPr="004C1061">
        <w:t>Eine unbeabsichtigte Überdosierung wurde bei einem Patienten beschrieben, der 3 Tage lang zweimal täglich 1</w:t>
      </w:r>
      <w:ins w:id="2179" w:author="MSD-DE-RA-MvB" w:date="2025-10-24T18:05:00Z" w16du:dateUtc="2025-10-24T16:05:00Z">
        <w:r w:rsidR="00694387">
          <w:t> </w:t>
        </w:r>
      </w:ins>
      <w:del w:id="2180" w:author="MSD-DE-RA-MvB" w:date="2025-10-24T18:05:00Z" w16du:dateUtc="2025-10-24T16:05:00Z">
        <w:r w:rsidRPr="004C1061" w:rsidDel="00694387">
          <w:delText>.</w:delText>
        </w:r>
      </w:del>
      <w:r w:rsidRPr="004C1061">
        <w:t xml:space="preserve">200 mg </w:t>
      </w:r>
      <w:proofErr w:type="spellStart"/>
      <w:r w:rsidRPr="004C1061">
        <w:t>Posaconazol</w:t>
      </w:r>
      <w:proofErr w:type="spellEnd"/>
      <w:r w:rsidRPr="004C1061">
        <w:t>-Suspension zum Einnehmen einnahm. Seitens des Prüfarztes wurden keine unerwünschten Arzneimittelwirkungen beobachtet.</w:t>
      </w:r>
    </w:p>
    <w:p w14:paraId="4030A126" w14:textId="77777777" w:rsidR="00071540" w:rsidRPr="004C1061" w:rsidRDefault="00071540" w:rsidP="00EF4D51">
      <w:pPr>
        <w:spacing w:line="240" w:lineRule="auto"/>
      </w:pPr>
    </w:p>
    <w:p w14:paraId="24A2F4B7" w14:textId="77777777" w:rsidR="00071540" w:rsidRPr="004C1061" w:rsidRDefault="00071540" w:rsidP="00EF4D51">
      <w:pPr>
        <w:tabs>
          <w:tab w:val="clear" w:pos="567"/>
        </w:tabs>
        <w:spacing w:line="240" w:lineRule="auto"/>
      </w:pPr>
      <w:proofErr w:type="spellStart"/>
      <w:r w:rsidRPr="004C1061">
        <w:t>Posaconazol</w:t>
      </w:r>
      <w:proofErr w:type="spellEnd"/>
      <w:r w:rsidRPr="004C1061">
        <w:t xml:space="preserve"> wird durch Hämodialyse nicht aus dem Organismus eliminiert. Es existiert keine spezielle Therapie im Falle einer Überdosierung mit </w:t>
      </w:r>
      <w:proofErr w:type="spellStart"/>
      <w:r w:rsidRPr="004C1061">
        <w:t>Posaconazol</w:t>
      </w:r>
      <w:proofErr w:type="spellEnd"/>
      <w:r w:rsidRPr="004C1061">
        <w:t>. Supportive Maßnahmen sind in Betracht zu ziehen.</w:t>
      </w:r>
    </w:p>
    <w:p w14:paraId="1A92D604" w14:textId="77777777" w:rsidR="00071540" w:rsidRPr="004C1061" w:rsidRDefault="00071540" w:rsidP="00EF4D51">
      <w:pPr>
        <w:spacing w:line="240" w:lineRule="auto"/>
      </w:pPr>
    </w:p>
    <w:p w14:paraId="0E292083" w14:textId="77777777" w:rsidR="00071540" w:rsidRPr="004C1061" w:rsidRDefault="00071540" w:rsidP="00EF4D51">
      <w:pPr>
        <w:spacing w:line="240" w:lineRule="auto"/>
      </w:pPr>
    </w:p>
    <w:p w14:paraId="5AD0F8E3" w14:textId="77777777" w:rsidR="00071540" w:rsidRPr="004C1061" w:rsidRDefault="00071540" w:rsidP="00EF4D51">
      <w:pPr>
        <w:keepNext/>
        <w:spacing w:line="240" w:lineRule="auto"/>
        <w:ind w:left="567" w:hanging="567"/>
      </w:pPr>
      <w:r w:rsidRPr="004C1061">
        <w:rPr>
          <w:b/>
        </w:rPr>
        <w:lastRenderedPageBreak/>
        <w:t>5.</w:t>
      </w:r>
      <w:r w:rsidRPr="004C1061">
        <w:rPr>
          <w:b/>
        </w:rPr>
        <w:tab/>
        <w:t>PHARMAKOLOGISCHE EIGENSCHAFTEN</w:t>
      </w:r>
    </w:p>
    <w:p w14:paraId="1DE8F841" w14:textId="77777777" w:rsidR="00071540" w:rsidRPr="004C1061" w:rsidRDefault="00071540" w:rsidP="00EF4D51">
      <w:pPr>
        <w:keepNext/>
        <w:spacing w:line="240" w:lineRule="auto"/>
      </w:pPr>
    </w:p>
    <w:p w14:paraId="0D889CA6" w14:textId="77777777" w:rsidR="00071540" w:rsidRPr="004C1061" w:rsidRDefault="00071540" w:rsidP="00EF4D51">
      <w:pPr>
        <w:keepNext/>
        <w:spacing w:line="240" w:lineRule="auto"/>
        <w:ind w:left="567" w:hanging="567"/>
        <w:outlineLvl w:val="0"/>
      </w:pPr>
      <w:r w:rsidRPr="004C1061">
        <w:rPr>
          <w:b/>
        </w:rPr>
        <w:t xml:space="preserve">5.1 </w:t>
      </w:r>
      <w:r w:rsidRPr="004C1061">
        <w:rPr>
          <w:b/>
        </w:rPr>
        <w:tab/>
        <w:t>Pharmakodynamische Eigenschaften</w:t>
      </w:r>
    </w:p>
    <w:p w14:paraId="4CEE4746" w14:textId="77777777" w:rsidR="00071540" w:rsidRPr="004C1061" w:rsidRDefault="00071540" w:rsidP="00EF4D51">
      <w:pPr>
        <w:keepNext/>
        <w:spacing w:line="240" w:lineRule="auto"/>
      </w:pPr>
    </w:p>
    <w:p w14:paraId="6C312065" w14:textId="77777777" w:rsidR="00071540" w:rsidRPr="004C1061" w:rsidRDefault="00071540" w:rsidP="00EF4D51">
      <w:pPr>
        <w:tabs>
          <w:tab w:val="clear" w:pos="567"/>
        </w:tabs>
        <w:spacing w:line="240" w:lineRule="auto"/>
      </w:pPr>
      <w:r w:rsidRPr="004C1061">
        <w:t xml:space="preserve">Pharmakotherapeutische Gruppe: Antimykotika zur systemischen Anwendung, </w:t>
      </w:r>
      <w:proofErr w:type="spellStart"/>
      <w:r w:rsidRPr="004C1061">
        <w:t>Triazol</w:t>
      </w:r>
      <w:proofErr w:type="spellEnd"/>
      <w:r w:rsidRPr="004C1061">
        <w:t>-Derivate, ATC-Code: J02AC04.</w:t>
      </w:r>
    </w:p>
    <w:p w14:paraId="33B4A5F9" w14:textId="77777777" w:rsidR="00071540" w:rsidRPr="004C1061" w:rsidRDefault="00071540" w:rsidP="00EF4D51">
      <w:pPr>
        <w:tabs>
          <w:tab w:val="clear" w:pos="567"/>
        </w:tabs>
        <w:spacing w:line="240" w:lineRule="auto"/>
      </w:pPr>
    </w:p>
    <w:p w14:paraId="34500EDC" w14:textId="77777777" w:rsidR="00071540" w:rsidRPr="004C1061" w:rsidRDefault="00071540" w:rsidP="00EF4D51">
      <w:pPr>
        <w:keepNext/>
        <w:spacing w:line="240" w:lineRule="auto"/>
        <w:rPr>
          <w:u w:val="single"/>
        </w:rPr>
      </w:pPr>
      <w:r w:rsidRPr="004C1061">
        <w:rPr>
          <w:u w:val="single"/>
        </w:rPr>
        <w:t>Wirkmechanismus</w:t>
      </w:r>
    </w:p>
    <w:p w14:paraId="7E56D9BF" w14:textId="77777777" w:rsidR="00071540" w:rsidRPr="004C1061" w:rsidRDefault="00071540" w:rsidP="00EF4D51">
      <w:pPr>
        <w:spacing w:line="240" w:lineRule="auto"/>
      </w:pPr>
      <w:proofErr w:type="spellStart"/>
      <w:r w:rsidRPr="004C1061">
        <w:t>Posaconazol</w:t>
      </w:r>
      <w:proofErr w:type="spellEnd"/>
      <w:r w:rsidRPr="004C1061">
        <w:t xml:space="preserve"> hemmt das Enzym Lanosterol-14α</w:t>
      </w:r>
      <w:r w:rsidRPr="004C1061">
        <w:noBreakHyphen/>
        <w:t xml:space="preserve">Demethylase (CYP51), das eine wichtige Reaktion bei der </w:t>
      </w:r>
      <w:proofErr w:type="spellStart"/>
      <w:r w:rsidRPr="004C1061">
        <w:t>Ergosterolbiosynthese</w:t>
      </w:r>
      <w:proofErr w:type="spellEnd"/>
      <w:r w:rsidRPr="004C1061">
        <w:t xml:space="preserve"> katalysiert.</w:t>
      </w:r>
    </w:p>
    <w:p w14:paraId="64EC6DB2" w14:textId="77777777" w:rsidR="00071540" w:rsidRPr="004C1061" w:rsidRDefault="00071540" w:rsidP="00EF4D51">
      <w:pPr>
        <w:pStyle w:val="Endnotentext"/>
        <w:tabs>
          <w:tab w:val="clear" w:pos="567"/>
        </w:tabs>
      </w:pPr>
    </w:p>
    <w:p w14:paraId="5D392280" w14:textId="77777777" w:rsidR="00071540" w:rsidRPr="004C1061" w:rsidRDefault="00071540" w:rsidP="00EF4D51">
      <w:pPr>
        <w:keepNext/>
        <w:spacing w:line="240" w:lineRule="auto"/>
        <w:rPr>
          <w:u w:val="single"/>
        </w:rPr>
      </w:pPr>
      <w:r w:rsidRPr="004C1061">
        <w:rPr>
          <w:u w:val="single"/>
        </w:rPr>
        <w:t>Mikrobiologie</w:t>
      </w:r>
    </w:p>
    <w:p w14:paraId="73ED645C" w14:textId="77777777" w:rsidR="00071540" w:rsidRDefault="00071540" w:rsidP="00EF4D51">
      <w:pPr>
        <w:spacing w:line="240" w:lineRule="auto"/>
      </w:pPr>
      <w:proofErr w:type="spellStart"/>
      <w:r w:rsidRPr="004C1061">
        <w:t>Posaconazol</w:t>
      </w:r>
      <w:proofErr w:type="spellEnd"/>
      <w:r w:rsidRPr="004C1061">
        <w:t xml:space="preserve"> ist </w:t>
      </w:r>
      <w:r w:rsidRPr="004C1061">
        <w:rPr>
          <w:i/>
        </w:rPr>
        <w:t>in vitro</w:t>
      </w:r>
      <w:r w:rsidRPr="004C1061">
        <w:t xml:space="preserve"> wirksam gegen die folgenden Mikroorganismen: </w:t>
      </w:r>
      <w:r w:rsidRPr="004C1061">
        <w:rPr>
          <w:i/>
        </w:rPr>
        <w:t>Aspergillus-</w:t>
      </w:r>
      <w:r w:rsidRPr="004C1061">
        <w:t>Spezies (</w:t>
      </w:r>
      <w:r w:rsidRPr="004C1061">
        <w:rPr>
          <w:i/>
        </w:rPr>
        <w:t xml:space="preserve">Aspergillus </w:t>
      </w:r>
      <w:proofErr w:type="spellStart"/>
      <w:r w:rsidRPr="004C1061">
        <w:rPr>
          <w:i/>
        </w:rPr>
        <w:t>fumigatus</w:t>
      </w:r>
      <w:proofErr w:type="spellEnd"/>
      <w:r w:rsidRPr="004C1061">
        <w:t>,</w:t>
      </w:r>
      <w:r w:rsidRPr="004C1061">
        <w:rPr>
          <w:i/>
        </w:rPr>
        <w:t xml:space="preserve"> A. </w:t>
      </w:r>
      <w:proofErr w:type="spellStart"/>
      <w:r w:rsidRPr="004C1061">
        <w:rPr>
          <w:i/>
        </w:rPr>
        <w:t>flavus</w:t>
      </w:r>
      <w:proofErr w:type="spellEnd"/>
      <w:r w:rsidRPr="004C1061">
        <w:t>,</w:t>
      </w:r>
      <w:r w:rsidRPr="004C1061">
        <w:rPr>
          <w:i/>
        </w:rPr>
        <w:t xml:space="preserve"> A. terreus</w:t>
      </w:r>
      <w:r w:rsidRPr="004C1061">
        <w:t>,</w:t>
      </w:r>
      <w:r w:rsidRPr="004C1061">
        <w:rPr>
          <w:i/>
        </w:rPr>
        <w:t xml:space="preserve"> A. </w:t>
      </w:r>
      <w:proofErr w:type="spellStart"/>
      <w:r w:rsidRPr="004C1061">
        <w:rPr>
          <w:i/>
        </w:rPr>
        <w:t>nidulans</w:t>
      </w:r>
      <w:proofErr w:type="spellEnd"/>
      <w:r w:rsidRPr="004C1061">
        <w:t>,</w:t>
      </w:r>
      <w:r w:rsidRPr="004C1061">
        <w:rPr>
          <w:i/>
        </w:rPr>
        <w:t xml:space="preserve"> A. </w:t>
      </w:r>
      <w:proofErr w:type="spellStart"/>
      <w:r w:rsidRPr="004C1061">
        <w:rPr>
          <w:i/>
        </w:rPr>
        <w:t>niger</w:t>
      </w:r>
      <w:proofErr w:type="spellEnd"/>
      <w:r w:rsidRPr="004C1061">
        <w:t>,</w:t>
      </w:r>
      <w:r w:rsidRPr="004C1061">
        <w:rPr>
          <w:i/>
        </w:rPr>
        <w:t xml:space="preserve"> A. </w:t>
      </w:r>
      <w:proofErr w:type="spellStart"/>
      <w:r w:rsidRPr="004C1061">
        <w:rPr>
          <w:i/>
        </w:rPr>
        <w:t>ustus</w:t>
      </w:r>
      <w:proofErr w:type="spellEnd"/>
      <w:r w:rsidRPr="004C1061">
        <w:t>),</w:t>
      </w:r>
      <w:r w:rsidRPr="004C1061">
        <w:rPr>
          <w:i/>
        </w:rPr>
        <w:t xml:space="preserve"> Candida-</w:t>
      </w:r>
      <w:r w:rsidRPr="004C1061">
        <w:t>Spezies (</w:t>
      </w:r>
      <w:r w:rsidRPr="004C1061">
        <w:rPr>
          <w:i/>
        </w:rPr>
        <w:t xml:space="preserve">Candida albicans, C. </w:t>
      </w:r>
      <w:proofErr w:type="spellStart"/>
      <w:r w:rsidRPr="004C1061">
        <w:rPr>
          <w:i/>
        </w:rPr>
        <w:t>glabrata</w:t>
      </w:r>
      <w:proofErr w:type="spellEnd"/>
      <w:r w:rsidRPr="004C1061">
        <w:rPr>
          <w:i/>
        </w:rPr>
        <w:t xml:space="preserve">, C. </w:t>
      </w:r>
      <w:proofErr w:type="spellStart"/>
      <w:r w:rsidRPr="004C1061">
        <w:rPr>
          <w:i/>
        </w:rPr>
        <w:t>krusei</w:t>
      </w:r>
      <w:proofErr w:type="spellEnd"/>
      <w:r w:rsidRPr="004C1061">
        <w:rPr>
          <w:i/>
        </w:rPr>
        <w:t>,</w:t>
      </w:r>
      <w:r w:rsidRPr="004C1061">
        <w:t xml:space="preserve"> </w:t>
      </w:r>
      <w:r w:rsidRPr="004C1061">
        <w:rPr>
          <w:i/>
        </w:rPr>
        <w:t xml:space="preserve">C. </w:t>
      </w:r>
      <w:proofErr w:type="spellStart"/>
      <w:r w:rsidRPr="004C1061">
        <w:rPr>
          <w:i/>
        </w:rPr>
        <w:t>parapsilosis</w:t>
      </w:r>
      <w:proofErr w:type="spellEnd"/>
      <w:r w:rsidRPr="004C1061">
        <w:rPr>
          <w:i/>
        </w:rPr>
        <w:t xml:space="preserve">, C. </w:t>
      </w:r>
      <w:proofErr w:type="spellStart"/>
      <w:r w:rsidRPr="004C1061">
        <w:rPr>
          <w:i/>
        </w:rPr>
        <w:t>tropicalis</w:t>
      </w:r>
      <w:proofErr w:type="spellEnd"/>
      <w:r w:rsidRPr="004C1061">
        <w:rPr>
          <w:i/>
        </w:rPr>
        <w:t xml:space="preserve">, </w:t>
      </w:r>
      <w:r w:rsidRPr="004C1061">
        <w:rPr>
          <w:i/>
          <w:sz w:val="20"/>
        </w:rPr>
        <w:t xml:space="preserve">C. </w:t>
      </w:r>
      <w:proofErr w:type="spellStart"/>
      <w:r w:rsidRPr="004C1061">
        <w:rPr>
          <w:i/>
        </w:rPr>
        <w:t>dubliniensis</w:t>
      </w:r>
      <w:proofErr w:type="spellEnd"/>
      <w:r w:rsidRPr="004C1061">
        <w:rPr>
          <w:i/>
        </w:rPr>
        <w:t xml:space="preserve">, C. </w:t>
      </w:r>
      <w:proofErr w:type="spellStart"/>
      <w:r w:rsidRPr="004C1061">
        <w:rPr>
          <w:i/>
        </w:rPr>
        <w:t>famata</w:t>
      </w:r>
      <w:proofErr w:type="spellEnd"/>
      <w:r w:rsidRPr="004C1061">
        <w:rPr>
          <w:i/>
        </w:rPr>
        <w:t xml:space="preserve">, C. </w:t>
      </w:r>
      <w:proofErr w:type="spellStart"/>
      <w:r w:rsidRPr="004C1061">
        <w:rPr>
          <w:i/>
        </w:rPr>
        <w:t>inconspicua</w:t>
      </w:r>
      <w:proofErr w:type="spellEnd"/>
      <w:r w:rsidRPr="004C1061">
        <w:rPr>
          <w:i/>
        </w:rPr>
        <w:t xml:space="preserve">, C. </w:t>
      </w:r>
      <w:proofErr w:type="spellStart"/>
      <w:r w:rsidRPr="004C1061">
        <w:rPr>
          <w:i/>
        </w:rPr>
        <w:t>lipolytica</w:t>
      </w:r>
      <w:proofErr w:type="spellEnd"/>
      <w:r w:rsidRPr="004C1061">
        <w:rPr>
          <w:i/>
        </w:rPr>
        <w:t xml:space="preserve">, C. </w:t>
      </w:r>
      <w:proofErr w:type="spellStart"/>
      <w:r w:rsidRPr="004C1061">
        <w:rPr>
          <w:i/>
        </w:rPr>
        <w:t>norvegensis</w:t>
      </w:r>
      <w:proofErr w:type="spellEnd"/>
      <w:r w:rsidRPr="004C1061">
        <w:rPr>
          <w:i/>
        </w:rPr>
        <w:t xml:space="preserve">, C. </w:t>
      </w:r>
      <w:proofErr w:type="spellStart"/>
      <w:r w:rsidRPr="004C1061">
        <w:rPr>
          <w:i/>
        </w:rPr>
        <w:t>pseudotropicalis</w:t>
      </w:r>
      <w:proofErr w:type="spellEnd"/>
      <w:r w:rsidRPr="004C1061">
        <w:t xml:space="preserve">), </w:t>
      </w:r>
      <w:proofErr w:type="spellStart"/>
      <w:r w:rsidRPr="004C1061">
        <w:rPr>
          <w:i/>
        </w:rPr>
        <w:t>Coccidioides</w:t>
      </w:r>
      <w:proofErr w:type="spellEnd"/>
      <w:r w:rsidRPr="004C1061">
        <w:rPr>
          <w:i/>
        </w:rPr>
        <w:t xml:space="preserve"> </w:t>
      </w:r>
      <w:proofErr w:type="spellStart"/>
      <w:r w:rsidRPr="004C1061">
        <w:rPr>
          <w:i/>
        </w:rPr>
        <w:t>immitis</w:t>
      </w:r>
      <w:proofErr w:type="spellEnd"/>
      <w:r w:rsidRPr="004C1061">
        <w:t xml:space="preserve">, </w:t>
      </w:r>
      <w:proofErr w:type="spellStart"/>
      <w:r w:rsidRPr="004C1061">
        <w:rPr>
          <w:i/>
        </w:rPr>
        <w:t>Fonsecaea</w:t>
      </w:r>
      <w:proofErr w:type="spellEnd"/>
      <w:r w:rsidRPr="004C1061">
        <w:rPr>
          <w:i/>
        </w:rPr>
        <w:t xml:space="preserve"> </w:t>
      </w:r>
      <w:proofErr w:type="spellStart"/>
      <w:r w:rsidRPr="004C1061">
        <w:rPr>
          <w:i/>
        </w:rPr>
        <w:t>pedrosoi</w:t>
      </w:r>
      <w:proofErr w:type="spellEnd"/>
      <w:r w:rsidRPr="004C1061">
        <w:rPr>
          <w:i/>
        </w:rPr>
        <w:t xml:space="preserve"> </w:t>
      </w:r>
      <w:r w:rsidRPr="004C1061">
        <w:t>und</w:t>
      </w:r>
      <w:r w:rsidRPr="004C1061">
        <w:rPr>
          <w:i/>
        </w:rPr>
        <w:t xml:space="preserve"> </w:t>
      </w:r>
      <w:r w:rsidRPr="004C1061">
        <w:t>Spezies von</w:t>
      </w:r>
      <w:r w:rsidRPr="004C1061">
        <w:rPr>
          <w:i/>
        </w:rPr>
        <w:t xml:space="preserve"> Fusarium, </w:t>
      </w:r>
      <w:proofErr w:type="spellStart"/>
      <w:r w:rsidRPr="004C1061">
        <w:rPr>
          <w:i/>
        </w:rPr>
        <w:t>Rhizomucor</w:t>
      </w:r>
      <w:proofErr w:type="spellEnd"/>
      <w:r w:rsidRPr="004C1061">
        <w:t xml:space="preserve">, </w:t>
      </w:r>
      <w:r w:rsidRPr="004C1061">
        <w:rPr>
          <w:i/>
        </w:rPr>
        <w:t>Mucor</w:t>
      </w:r>
      <w:r w:rsidRPr="004C1061">
        <w:t xml:space="preserve"> und </w:t>
      </w:r>
      <w:proofErr w:type="spellStart"/>
      <w:r w:rsidRPr="004C1061">
        <w:rPr>
          <w:i/>
        </w:rPr>
        <w:t>Rhizopus</w:t>
      </w:r>
      <w:proofErr w:type="spellEnd"/>
      <w:r w:rsidRPr="004C1061">
        <w:rPr>
          <w:i/>
        </w:rPr>
        <w:t>.</w:t>
      </w:r>
      <w:r w:rsidRPr="004C1061">
        <w:t xml:space="preserve"> Die mikrobiologischen Daten deuten darauf hin, dass </w:t>
      </w:r>
      <w:proofErr w:type="spellStart"/>
      <w:r w:rsidRPr="004C1061">
        <w:t>Posaconazol</w:t>
      </w:r>
      <w:proofErr w:type="spellEnd"/>
      <w:r w:rsidRPr="004C1061">
        <w:t xml:space="preserve"> gegen </w:t>
      </w:r>
      <w:proofErr w:type="spellStart"/>
      <w:r w:rsidRPr="004C1061">
        <w:rPr>
          <w:i/>
        </w:rPr>
        <w:t>Rhizomucor</w:t>
      </w:r>
      <w:proofErr w:type="spellEnd"/>
      <w:r w:rsidRPr="004C1061">
        <w:t xml:space="preserve">, </w:t>
      </w:r>
      <w:r w:rsidRPr="004C1061">
        <w:rPr>
          <w:i/>
        </w:rPr>
        <w:t>Mucor</w:t>
      </w:r>
      <w:r w:rsidRPr="004C1061">
        <w:t xml:space="preserve"> und </w:t>
      </w:r>
      <w:proofErr w:type="spellStart"/>
      <w:r w:rsidRPr="004C1061">
        <w:rPr>
          <w:i/>
        </w:rPr>
        <w:t>Rhizopus</w:t>
      </w:r>
      <w:proofErr w:type="spellEnd"/>
      <w:r w:rsidRPr="004C1061">
        <w:t xml:space="preserve"> wirksam ist</w:t>
      </w:r>
      <w:r w:rsidRPr="004C1061">
        <w:rPr>
          <w:i/>
        </w:rPr>
        <w:t>,</w:t>
      </w:r>
      <w:r w:rsidRPr="004C1061">
        <w:t xml:space="preserve"> jedoch sind die klinischen Daten derzeit zu begrenzt, um die Wirksamkeit von </w:t>
      </w:r>
      <w:proofErr w:type="spellStart"/>
      <w:r w:rsidRPr="004C1061">
        <w:t>Posaconazol</w:t>
      </w:r>
      <w:proofErr w:type="spellEnd"/>
      <w:r w:rsidRPr="004C1061">
        <w:t xml:space="preserve"> gegen diese Erreger bewerten zu können.</w:t>
      </w:r>
    </w:p>
    <w:p w14:paraId="753011C8" w14:textId="77777777" w:rsidR="00F85DD6" w:rsidRDefault="00F85DD6" w:rsidP="00EF4D51">
      <w:pPr>
        <w:spacing w:line="240" w:lineRule="auto"/>
      </w:pPr>
    </w:p>
    <w:p w14:paraId="5027294E" w14:textId="7A07C16A" w:rsidR="00BC26FF" w:rsidRDefault="00BC26FF" w:rsidP="00BC26FF">
      <w:pPr>
        <w:tabs>
          <w:tab w:val="clear" w:pos="567"/>
        </w:tabs>
        <w:autoSpaceDE w:val="0"/>
        <w:autoSpaceDN w:val="0"/>
        <w:adjustRightInd w:val="0"/>
        <w:spacing w:line="240" w:lineRule="auto"/>
      </w:pPr>
      <w:r>
        <w:t xml:space="preserve">Die nachfolgenden </w:t>
      </w:r>
      <w:r w:rsidRPr="0037416F">
        <w:rPr>
          <w:i/>
          <w:iCs/>
        </w:rPr>
        <w:t>In-vitro</w:t>
      </w:r>
      <w:r>
        <w:t xml:space="preserve">-Daten liegen vor, </w:t>
      </w:r>
      <w:r w:rsidR="005C4289">
        <w:t>ihre</w:t>
      </w:r>
      <w:r>
        <w:t xml:space="preserve"> klinische Signifikanz ist jedoch unbekannt. In einer Überwachungsstudie an </w:t>
      </w:r>
      <w:r w:rsidRPr="00D1488F">
        <w:t>&gt;</w:t>
      </w:r>
      <w:r>
        <w:t> </w:t>
      </w:r>
      <w:r w:rsidRPr="00D1488F">
        <w:t>3</w:t>
      </w:r>
      <w:ins w:id="2181" w:author="MSD-DE-RA-MvB" w:date="2025-10-24T18:05:00Z" w16du:dateUtc="2025-10-24T16:05:00Z">
        <w:r w:rsidR="00694387">
          <w:t> </w:t>
        </w:r>
      </w:ins>
      <w:del w:id="2182" w:author="MSD-DE-RA-MvB" w:date="2025-10-24T18:05:00Z" w16du:dateUtc="2025-10-24T16:05:00Z">
        <w:r w:rsidDel="00694387">
          <w:delText>.</w:delText>
        </w:r>
      </w:del>
      <w:r w:rsidRPr="00D1488F">
        <w:t>000</w:t>
      </w:r>
      <w:r>
        <w:t xml:space="preserve"> klinischen Schimmelpilz-Isolaten von 2010 – 2018 zeigten 90 % der nicht-</w:t>
      </w:r>
      <w:r w:rsidRPr="0037416F">
        <w:rPr>
          <w:i/>
          <w:iCs/>
        </w:rPr>
        <w:t>Aspergillus</w:t>
      </w:r>
      <w:r>
        <w:t xml:space="preserve"> Pilze folgende minimale Hemmkonzentration (MIC)</w:t>
      </w:r>
      <w:r w:rsidRPr="005E31F0">
        <w:t xml:space="preserve"> </w:t>
      </w:r>
      <w:r w:rsidRPr="0037416F">
        <w:rPr>
          <w:i/>
          <w:iCs/>
        </w:rPr>
        <w:t>in vitro</w:t>
      </w:r>
      <w:r>
        <w:t xml:space="preserve">: </w:t>
      </w:r>
      <w:proofErr w:type="spellStart"/>
      <w:r w:rsidRPr="0037416F">
        <w:rPr>
          <w:i/>
          <w:iCs/>
        </w:rPr>
        <w:t>Mucorales</w:t>
      </w:r>
      <w:proofErr w:type="spellEnd"/>
      <w:r w:rsidRPr="00721CB1">
        <w:t xml:space="preserve"> </w:t>
      </w:r>
      <w:proofErr w:type="spellStart"/>
      <w:r w:rsidRPr="00721CB1">
        <w:t>spp</w:t>
      </w:r>
      <w:proofErr w:type="spellEnd"/>
      <w:r>
        <w:t>.</w:t>
      </w:r>
      <w:r w:rsidRPr="00721CB1">
        <w:t xml:space="preserve"> (n</w:t>
      </w:r>
      <w:r>
        <w:t> </w:t>
      </w:r>
      <w:r w:rsidRPr="00721CB1">
        <w:t>=</w:t>
      </w:r>
      <w:r w:rsidR="001F23D1">
        <w:t> </w:t>
      </w:r>
      <w:r w:rsidRPr="00721CB1">
        <w:t xml:space="preserve">81) </w:t>
      </w:r>
      <w:r>
        <w:t>MIC von</w:t>
      </w:r>
      <w:r w:rsidRPr="00721CB1">
        <w:t xml:space="preserve"> </w:t>
      </w:r>
      <w:r w:rsidR="00903F21">
        <w:t>2</w:t>
      </w:r>
      <w:r>
        <w:t> </w:t>
      </w:r>
      <w:r w:rsidRPr="00721CB1">
        <w:t>mg/</w:t>
      </w:r>
      <w:r>
        <w:t>l</w:t>
      </w:r>
      <w:r w:rsidRPr="00721CB1">
        <w:t xml:space="preserve">; </w:t>
      </w:r>
      <w:proofErr w:type="spellStart"/>
      <w:r w:rsidRPr="0037416F">
        <w:rPr>
          <w:i/>
          <w:iCs/>
        </w:rPr>
        <w:t>Scedosporium</w:t>
      </w:r>
      <w:proofErr w:type="spellEnd"/>
      <w:r w:rsidRPr="0037416F">
        <w:rPr>
          <w:i/>
          <w:iCs/>
        </w:rPr>
        <w:t xml:space="preserve"> </w:t>
      </w:r>
      <w:proofErr w:type="spellStart"/>
      <w:r w:rsidRPr="0037416F">
        <w:rPr>
          <w:i/>
          <w:iCs/>
        </w:rPr>
        <w:t>apiospermum</w:t>
      </w:r>
      <w:proofErr w:type="spellEnd"/>
      <w:r w:rsidRPr="00721CB1">
        <w:t>/</w:t>
      </w:r>
      <w:r w:rsidRPr="0037416F">
        <w:rPr>
          <w:i/>
          <w:iCs/>
        </w:rPr>
        <w:t xml:space="preserve">S. </w:t>
      </w:r>
      <w:proofErr w:type="spellStart"/>
      <w:r w:rsidRPr="0037416F">
        <w:rPr>
          <w:i/>
          <w:iCs/>
        </w:rPr>
        <w:t>boydii</w:t>
      </w:r>
      <w:proofErr w:type="spellEnd"/>
      <w:r w:rsidRPr="00721CB1">
        <w:t xml:space="preserve"> (n</w:t>
      </w:r>
      <w:r>
        <w:t> </w:t>
      </w:r>
      <w:r w:rsidRPr="00721CB1">
        <w:t>=</w:t>
      </w:r>
      <w:r w:rsidR="001F23D1">
        <w:t> </w:t>
      </w:r>
      <w:r w:rsidRPr="00721CB1">
        <w:t xml:space="preserve">65) </w:t>
      </w:r>
      <w:r>
        <w:t>MIC von</w:t>
      </w:r>
      <w:r w:rsidRPr="00721CB1">
        <w:t xml:space="preserve"> 2</w:t>
      </w:r>
      <w:r>
        <w:t> </w:t>
      </w:r>
      <w:r w:rsidRPr="00721CB1">
        <w:t>mg/</w:t>
      </w:r>
      <w:r>
        <w:t>l</w:t>
      </w:r>
      <w:r w:rsidRPr="00721CB1">
        <w:t xml:space="preserve">; </w:t>
      </w:r>
      <w:proofErr w:type="spellStart"/>
      <w:r w:rsidRPr="0037416F">
        <w:rPr>
          <w:i/>
          <w:iCs/>
        </w:rPr>
        <w:t>Exophiala</w:t>
      </w:r>
      <w:proofErr w:type="spellEnd"/>
      <w:r w:rsidRPr="0037416F">
        <w:rPr>
          <w:i/>
          <w:iCs/>
        </w:rPr>
        <w:t xml:space="preserve"> </w:t>
      </w:r>
      <w:proofErr w:type="spellStart"/>
      <w:r w:rsidR="003C4D88" w:rsidRPr="003C4D88">
        <w:rPr>
          <w:i/>
          <w:iCs/>
        </w:rPr>
        <w:t>dermatitidis</w:t>
      </w:r>
      <w:proofErr w:type="spellEnd"/>
      <w:r w:rsidR="003C4D88" w:rsidRPr="00495597" w:rsidDel="003C4D88">
        <w:rPr>
          <w:i/>
        </w:rPr>
        <w:t xml:space="preserve"> </w:t>
      </w:r>
      <w:r w:rsidRPr="00721CB1">
        <w:t>(n</w:t>
      </w:r>
      <w:r>
        <w:t> </w:t>
      </w:r>
      <w:r w:rsidRPr="00721CB1">
        <w:t>=</w:t>
      </w:r>
      <w:r w:rsidR="001F23D1">
        <w:t> </w:t>
      </w:r>
      <w:r w:rsidRPr="00721CB1">
        <w:t xml:space="preserve">15) </w:t>
      </w:r>
      <w:r>
        <w:t>MIC von</w:t>
      </w:r>
      <w:r w:rsidRPr="00721CB1">
        <w:t xml:space="preserve"> 0</w:t>
      </w:r>
      <w:r>
        <w:t>,</w:t>
      </w:r>
      <w:r w:rsidRPr="00721CB1">
        <w:t>5</w:t>
      </w:r>
      <w:r>
        <w:t> </w:t>
      </w:r>
      <w:r w:rsidRPr="00721CB1">
        <w:t>mg/</w:t>
      </w:r>
      <w:r>
        <w:t>l</w:t>
      </w:r>
      <w:r w:rsidRPr="00721CB1">
        <w:t xml:space="preserve">, </w:t>
      </w:r>
      <w:r>
        <w:t>u</w:t>
      </w:r>
      <w:r w:rsidRPr="00721CB1">
        <w:t xml:space="preserve">nd </w:t>
      </w:r>
      <w:proofErr w:type="spellStart"/>
      <w:r w:rsidRPr="0037416F">
        <w:rPr>
          <w:i/>
          <w:iCs/>
        </w:rPr>
        <w:t>Purpureocillium</w:t>
      </w:r>
      <w:proofErr w:type="spellEnd"/>
      <w:r w:rsidRPr="0037416F">
        <w:rPr>
          <w:i/>
          <w:iCs/>
        </w:rPr>
        <w:t xml:space="preserve"> </w:t>
      </w:r>
      <w:proofErr w:type="spellStart"/>
      <w:r w:rsidRPr="0037416F">
        <w:rPr>
          <w:i/>
          <w:iCs/>
        </w:rPr>
        <w:t>lilacinum</w:t>
      </w:r>
      <w:proofErr w:type="spellEnd"/>
      <w:r w:rsidRPr="00721CB1">
        <w:t xml:space="preserve"> (n</w:t>
      </w:r>
      <w:r>
        <w:t> </w:t>
      </w:r>
      <w:r w:rsidRPr="00721CB1">
        <w:t>=</w:t>
      </w:r>
      <w:r w:rsidR="001F23D1">
        <w:t> </w:t>
      </w:r>
      <w:r w:rsidRPr="00721CB1">
        <w:t xml:space="preserve">21) </w:t>
      </w:r>
      <w:r>
        <w:t>MIC von</w:t>
      </w:r>
      <w:r w:rsidRPr="00721CB1">
        <w:t xml:space="preserve"> 1</w:t>
      </w:r>
      <w:r>
        <w:t> </w:t>
      </w:r>
      <w:r w:rsidRPr="00721CB1">
        <w:t>mg/</w:t>
      </w:r>
      <w:r>
        <w:t>l</w:t>
      </w:r>
      <w:r w:rsidRPr="00721CB1">
        <w:t>.</w:t>
      </w:r>
    </w:p>
    <w:p w14:paraId="096874B9" w14:textId="77777777" w:rsidR="00071540" w:rsidRPr="004C1061" w:rsidRDefault="00071540" w:rsidP="00EF4D51">
      <w:pPr>
        <w:spacing w:line="240" w:lineRule="auto"/>
        <w:rPr>
          <w:i/>
        </w:rPr>
      </w:pPr>
    </w:p>
    <w:p w14:paraId="07529974" w14:textId="77777777" w:rsidR="00071540" w:rsidRPr="004C1061" w:rsidRDefault="00071540" w:rsidP="00EF4D51">
      <w:pPr>
        <w:keepNext/>
        <w:tabs>
          <w:tab w:val="clear" w:pos="567"/>
        </w:tabs>
        <w:autoSpaceDE w:val="0"/>
        <w:autoSpaceDN w:val="0"/>
        <w:adjustRightInd w:val="0"/>
        <w:spacing w:line="240" w:lineRule="auto"/>
        <w:rPr>
          <w:u w:val="single"/>
        </w:rPr>
      </w:pPr>
      <w:r w:rsidRPr="004C1061">
        <w:rPr>
          <w:u w:val="single"/>
        </w:rPr>
        <w:t>Resistenz</w:t>
      </w:r>
    </w:p>
    <w:p w14:paraId="06D5AC1E" w14:textId="176CD079" w:rsidR="00071540" w:rsidRDefault="00071540" w:rsidP="00EF4D51">
      <w:pPr>
        <w:spacing w:line="240" w:lineRule="auto"/>
        <w:rPr>
          <w:ins w:id="2183" w:author="MSD-DE-RA-MvB" w:date="2025-10-24T18:05:00Z" w16du:dateUtc="2025-10-24T16:05:00Z"/>
        </w:rPr>
      </w:pPr>
      <w:r w:rsidRPr="004C1061">
        <w:t xml:space="preserve">Klinische Isolate mit reduzierter Empfindlichkeit gegenüber </w:t>
      </w:r>
      <w:proofErr w:type="spellStart"/>
      <w:r w:rsidRPr="004C1061">
        <w:t>Posaconazol</w:t>
      </w:r>
      <w:proofErr w:type="spellEnd"/>
      <w:r w:rsidRPr="004C1061">
        <w:t xml:space="preserve"> sind bekannt. Der Grundmechanismus der Resistenz besteht im Erwerb von Substitutionen im Zielprotein CYP51. </w:t>
      </w:r>
    </w:p>
    <w:p w14:paraId="743D011E" w14:textId="77777777" w:rsidR="00694387" w:rsidRPr="004C1061" w:rsidRDefault="00694387" w:rsidP="00EF4D51">
      <w:pPr>
        <w:spacing w:line="240" w:lineRule="auto"/>
      </w:pPr>
    </w:p>
    <w:p w14:paraId="05D9C482" w14:textId="77777777" w:rsidR="00694387" w:rsidRPr="004C1061" w:rsidRDefault="00694387" w:rsidP="00694387">
      <w:pPr>
        <w:keepNext/>
        <w:spacing w:line="240" w:lineRule="auto"/>
        <w:rPr>
          <w:ins w:id="2184" w:author="MSD-DE-RA-MvB" w:date="2025-10-24T18:06:00Z" w16du:dateUtc="2025-10-24T16:06:00Z"/>
          <w:b/>
          <w:u w:val="single"/>
        </w:rPr>
      </w:pPr>
      <w:ins w:id="2185" w:author="MSD-DE-RA-MvB" w:date="2025-10-24T18:06:00Z" w16du:dateUtc="2025-10-24T16:06:00Z">
        <w:r w:rsidRPr="004C1061">
          <w:rPr>
            <w:u w:val="single"/>
          </w:rPr>
          <w:t>Auswertung des Elektrokardiogramms</w:t>
        </w:r>
      </w:ins>
    </w:p>
    <w:p w14:paraId="4E38BE7C" w14:textId="5D774C5C" w:rsidR="00071540" w:rsidRDefault="00694387" w:rsidP="00694387">
      <w:pPr>
        <w:tabs>
          <w:tab w:val="clear" w:pos="567"/>
        </w:tabs>
        <w:autoSpaceDE w:val="0"/>
        <w:autoSpaceDN w:val="0"/>
        <w:adjustRightInd w:val="0"/>
        <w:spacing w:line="240" w:lineRule="auto"/>
        <w:rPr>
          <w:ins w:id="2186" w:author="MSD-DE-RA-MvB" w:date="2025-10-24T18:06:00Z" w16du:dateUtc="2025-10-24T16:06:00Z"/>
        </w:rPr>
      </w:pPr>
      <w:ins w:id="2187" w:author="MSD-DE-RA-MvB" w:date="2025-10-24T18:06:00Z" w16du:dateUtc="2025-10-24T16:06:00Z">
        <w:r w:rsidRPr="004C1061">
          <w:t xml:space="preserve">Von 173 gesunden männlichen und weiblichen Probanden zwischen 18 und 85 Jahren wurden über einen Zeitraum von 12 Stunden vor und während der Anwendung von </w:t>
        </w:r>
        <w:proofErr w:type="spellStart"/>
        <w:r w:rsidRPr="004C1061">
          <w:t>Posaconazol</w:t>
        </w:r>
        <w:proofErr w:type="spellEnd"/>
        <w:r w:rsidRPr="004C1061">
          <w:t xml:space="preserve">-Suspension zum Einnehmen (400 mg zweimal täglich mit stark fetthaltigen Mahlzeiten) zeitlich festgelegt mehrere EKGs abgeleitet. Es wurden keine klinisch signifikanten Veränderungen des mittleren </w:t>
        </w:r>
        <w:proofErr w:type="spellStart"/>
        <w:r w:rsidRPr="004C1061">
          <w:t>QTc</w:t>
        </w:r>
        <w:proofErr w:type="spellEnd"/>
        <w:r w:rsidRPr="004C1061">
          <w:t>-Intervalls (</w:t>
        </w:r>
        <w:proofErr w:type="spellStart"/>
        <w:r w:rsidRPr="004C1061">
          <w:t>Fridericia</w:t>
        </w:r>
        <w:proofErr w:type="spellEnd"/>
        <w:r w:rsidRPr="004C1061">
          <w:t>) gegenüber Baseline festgestellt</w:t>
        </w:r>
        <w:r>
          <w:t>.</w:t>
        </w:r>
      </w:ins>
    </w:p>
    <w:p w14:paraId="3761B8EC" w14:textId="77777777" w:rsidR="00694387" w:rsidRPr="004C1061" w:rsidRDefault="00694387" w:rsidP="00694387">
      <w:pPr>
        <w:tabs>
          <w:tab w:val="clear" w:pos="567"/>
        </w:tabs>
        <w:autoSpaceDE w:val="0"/>
        <w:autoSpaceDN w:val="0"/>
        <w:adjustRightInd w:val="0"/>
        <w:spacing w:line="240" w:lineRule="auto"/>
        <w:rPr>
          <w:u w:val="single"/>
        </w:rPr>
      </w:pPr>
    </w:p>
    <w:p w14:paraId="7D659804" w14:textId="77777777" w:rsidR="002C2467" w:rsidRDefault="002C2467" w:rsidP="00EF4D51">
      <w:pPr>
        <w:keepNext/>
        <w:keepLines/>
        <w:tabs>
          <w:tab w:val="clear" w:pos="567"/>
        </w:tabs>
        <w:autoSpaceDE w:val="0"/>
        <w:autoSpaceDN w:val="0"/>
        <w:adjustRightInd w:val="0"/>
        <w:spacing w:line="240" w:lineRule="auto"/>
        <w:rPr>
          <w:u w:val="single"/>
        </w:rPr>
      </w:pPr>
      <w:r>
        <w:rPr>
          <w:u w:val="single"/>
        </w:rPr>
        <w:t>Grenzwerte der Empfindlichkeitstestung</w:t>
      </w:r>
    </w:p>
    <w:p w14:paraId="6A41649B" w14:textId="149686E9" w:rsidR="002C2467" w:rsidRDefault="002C2467" w:rsidP="002C2467">
      <w:pPr>
        <w:keepNext/>
        <w:keepLines/>
        <w:tabs>
          <w:tab w:val="clear" w:pos="567"/>
        </w:tabs>
        <w:autoSpaceDE w:val="0"/>
        <w:autoSpaceDN w:val="0"/>
        <w:adjustRightInd w:val="0"/>
        <w:spacing w:line="240" w:lineRule="auto"/>
      </w:pPr>
      <w:r w:rsidRPr="001F193C">
        <w:t xml:space="preserve">Die Interpretationskriterien für die Empfindlichkeitstestung anhand der Bestimmung der MHK (minimalen Hemmkonzentration) wurden vom </w:t>
      </w:r>
      <w:r w:rsidRPr="004C2FD3">
        <w:rPr>
          <w:i/>
          <w:iCs/>
        </w:rPr>
        <w:t xml:space="preserve">European Committee on </w:t>
      </w:r>
      <w:proofErr w:type="spellStart"/>
      <w:r w:rsidRPr="004C2FD3">
        <w:rPr>
          <w:i/>
          <w:iCs/>
        </w:rPr>
        <w:t>Antimicrobial</w:t>
      </w:r>
      <w:proofErr w:type="spellEnd"/>
      <w:r w:rsidRPr="004C2FD3">
        <w:rPr>
          <w:i/>
          <w:iCs/>
        </w:rPr>
        <w:t xml:space="preserve"> </w:t>
      </w:r>
      <w:proofErr w:type="spellStart"/>
      <w:r w:rsidRPr="004C2FD3">
        <w:rPr>
          <w:i/>
          <w:iCs/>
        </w:rPr>
        <w:t>Susceptibility</w:t>
      </w:r>
      <w:proofErr w:type="spellEnd"/>
      <w:r w:rsidRPr="004C2FD3">
        <w:rPr>
          <w:i/>
          <w:iCs/>
        </w:rPr>
        <w:t xml:space="preserve"> </w:t>
      </w:r>
      <w:proofErr w:type="spellStart"/>
      <w:r w:rsidRPr="004C2FD3">
        <w:rPr>
          <w:i/>
          <w:iCs/>
        </w:rPr>
        <w:t>Testing</w:t>
      </w:r>
      <w:proofErr w:type="spellEnd"/>
      <w:r w:rsidRPr="001F193C">
        <w:t xml:space="preserve"> (EUCAST) für </w:t>
      </w:r>
      <w:proofErr w:type="spellStart"/>
      <w:r w:rsidRPr="001F193C">
        <w:t>Posaconazol</w:t>
      </w:r>
      <w:proofErr w:type="spellEnd"/>
      <w:r w:rsidRPr="001F193C">
        <w:t xml:space="preserve"> festgelegt und sind hier aufgeführt:</w:t>
      </w:r>
      <w:r>
        <w:rPr>
          <w:u w:val="single"/>
        </w:rPr>
        <w:t xml:space="preserve"> </w:t>
      </w:r>
      <w:hyperlink r:id="rId17" w:history="1">
        <w:r w:rsidRPr="002C2467">
          <w:rPr>
            <w:rStyle w:val="Hyperlink"/>
          </w:rPr>
          <w:t>https://www.ema.europa.eu/documents/other/minimum-inhibitory-concentration-mic-breakpoints_en.xlsx</w:t>
        </w:r>
      </w:hyperlink>
    </w:p>
    <w:p w14:paraId="20981B24" w14:textId="2EC96185" w:rsidR="00071540" w:rsidRPr="004C1061" w:rsidDel="00694387" w:rsidRDefault="00071540" w:rsidP="00EF4D51">
      <w:pPr>
        <w:spacing w:line="240" w:lineRule="auto"/>
        <w:rPr>
          <w:del w:id="2188" w:author="MSD-DE-RA-MvB" w:date="2025-10-24T18:07:00Z" w16du:dateUtc="2025-10-24T16:07:00Z"/>
          <w:i/>
        </w:rPr>
      </w:pPr>
    </w:p>
    <w:p w14:paraId="0655EAEE" w14:textId="1C121972" w:rsidR="00071540" w:rsidRPr="004C1061" w:rsidDel="00694387" w:rsidRDefault="00071540" w:rsidP="00EF4D51">
      <w:pPr>
        <w:keepNext/>
        <w:tabs>
          <w:tab w:val="clear" w:pos="567"/>
        </w:tabs>
        <w:autoSpaceDE w:val="0"/>
        <w:autoSpaceDN w:val="0"/>
        <w:adjustRightInd w:val="0"/>
        <w:spacing w:line="240" w:lineRule="auto"/>
        <w:rPr>
          <w:del w:id="2189" w:author="MSD-DE-RA-MvB" w:date="2025-10-24T18:07:00Z" w16du:dateUtc="2025-10-24T16:07:00Z"/>
          <w:u w:val="single"/>
        </w:rPr>
      </w:pPr>
      <w:del w:id="2190" w:author="MSD-DE-RA-MvB" w:date="2025-10-24T18:07:00Z" w16du:dateUtc="2025-10-24T16:07:00Z">
        <w:r w:rsidRPr="004C1061" w:rsidDel="00694387">
          <w:rPr>
            <w:u w:val="single"/>
          </w:rPr>
          <w:delText>Kombination mit anderen Antimykotika</w:delText>
        </w:r>
      </w:del>
    </w:p>
    <w:p w14:paraId="29225E71" w14:textId="5B89EA6C" w:rsidR="00071540" w:rsidRPr="004C1061" w:rsidDel="00694387" w:rsidRDefault="00071540" w:rsidP="00EF4D51">
      <w:pPr>
        <w:spacing w:line="240" w:lineRule="auto"/>
        <w:rPr>
          <w:del w:id="2191" w:author="MSD-DE-RA-MvB" w:date="2025-10-24T18:07:00Z" w16du:dateUtc="2025-10-24T16:07:00Z"/>
        </w:rPr>
      </w:pPr>
      <w:del w:id="2192" w:author="MSD-DE-RA-MvB" w:date="2025-10-24T18:07:00Z" w16du:dateUtc="2025-10-24T16:07:00Z">
        <w:r w:rsidRPr="004C1061" w:rsidDel="00694387">
          <w:delText>Die kombinierte Anwendung von Antimykotika dürfte die Wirksamkeit von Posaconazol oder der anderen Therapien nicht vermindern; es liegt jedoch derzeit kein klinischer Nachweis vor, der einen zusätzlichen Nutzen einer Kombinationstherapie belegt.</w:delText>
        </w:r>
      </w:del>
    </w:p>
    <w:p w14:paraId="268DCE73" w14:textId="77777777" w:rsidR="00071540" w:rsidRPr="004C1061" w:rsidRDefault="00071540" w:rsidP="00EF4D51">
      <w:pPr>
        <w:spacing w:line="240" w:lineRule="auto"/>
        <w:rPr>
          <w:i/>
        </w:rPr>
      </w:pPr>
    </w:p>
    <w:p w14:paraId="2935CA80" w14:textId="3DD90CF4" w:rsidR="00071540" w:rsidRPr="004C1061" w:rsidRDefault="00071540" w:rsidP="00EF4D51">
      <w:pPr>
        <w:keepNext/>
        <w:tabs>
          <w:tab w:val="clear" w:pos="567"/>
        </w:tabs>
        <w:spacing w:line="240" w:lineRule="auto"/>
        <w:rPr>
          <w:u w:val="single"/>
        </w:rPr>
      </w:pPr>
      <w:r w:rsidRPr="004C1061">
        <w:rPr>
          <w:u w:val="single"/>
        </w:rPr>
        <w:t xml:space="preserve">Klinische </w:t>
      </w:r>
      <w:del w:id="2193" w:author="MSD-DE-RA-MvB" w:date="2025-10-24T18:07:00Z" w16du:dateUtc="2025-10-24T16:07:00Z">
        <w:r w:rsidRPr="004C1061" w:rsidDel="00694387">
          <w:rPr>
            <w:u w:val="single"/>
          </w:rPr>
          <w:delText>Erfahrungswerte</w:delText>
        </w:r>
      </w:del>
      <w:ins w:id="2194" w:author="MSD-DE-RA-MvB" w:date="2025-10-24T18:07:00Z" w16du:dateUtc="2025-10-24T16:07:00Z">
        <w:r w:rsidR="00694387">
          <w:rPr>
            <w:u w:val="single"/>
          </w:rPr>
          <w:t>Wirksamkeit und Sicherheit</w:t>
        </w:r>
      </w:ins>
    </w:p>
    <w:p w14:paraId="0FA6573C" w14:textId="77777777" w:rsidR="00071540" w:rsidRPr="004C1061" w:rsidRDefault="00071540" w:rsidP="00EF4D51">
      <w:pPr>
        <w:keepNext/>
        <w:tabs>
          <w:tab w:val="clear" w:pos="567"/>
        </w:tabs>
        <w:spacing w:line="240" w:lineRule="auto"/>
      </w:pPr>
    </w:p>
    <w:p w14:paraId="7B6D5E41" w14:textId="2A788466" w:rsidR="00071540" w:rsidRPr="00CA23A3" w:rsidRDefault="00694387" w:rsidP="00EF4D51">
      <w:pPr>
        <w:keepNext/>
        <w:autoSpaceDE w:val="0"/>
        <w:autoSpaceDN w:val="0"/>
        <w:adjustRightInd w:val="0"/>
        <w:spacing w:line="240" w:lineRule="auto"/>
        <w:rPr>
          <w:i/>
          <w:rPrChange w:id="2195" w:author="MSD-DE-RA-MvB" w:date="2026-01-20T14:53:00Z" w16du:dateUtc="2026-01-20T13:53:00Z">
            <w:rPr>
              <w:i/>
              <w:u w:val="single"/>
            </w:rPr>
          </w:rPrChange>
        </w:rPr>
      </w:pPr>
      <w:ins w:id="2196" w:author="MSD-DE-RA-MvB" w:date="2025-10-24T18:08:00Z" w16du:dateUtc="2025-10-24T16:08:00Z">
        <w:r w:rsidRPr="00CA23A3">
          <w:rPr>
            <w:i/>
            <w:rPrChange w:id="2197" w:author="MSD-DE-RA-MvB" w:date="2026-01-20T14:53:00Z" w16du:dateUtc="2026-01-20T13:53:00Z">
              <w:rPr>
                <w:i/>
                <w:u w:val="single"/>
              </w:rPr>
            </w:rPrChange>
          </w:rPr>
          <w:t>Studie 552</w:t>
        </w:r>
      </w:ins>
      <w:ins w:id="2198" w:author="MSD-DE-RA-MvB" w:date="2025-10-27T10:30:00Z" w16du:dateUtc="2025-10-27T09:30:00Z">
        <w:r w:rsidR="00353AA0" w:rsidRPr="00CA23A3">
          <w:rPr>
            <w:i/>
            <w:rPrChange w:id="2199" w:author="MSD-DE-RA-MvB" w:date="2026-01-20T14:53:00Z" w16du:dateUtc="2026-01-20T13:53:00Z">
              <w:rPr>
                <w:i/>
                <w:u w:val="single"/>
              </w:rPr>
            </w:rPrChange>
          </w:rPr>
          <w:t>0</w:t>
        </w:r>
      </w:ins>
      <w:ins w:id="2200" w:author="MSD-DE-RA-MvB" w:date="2025-10-24T18:08:00Z" w16du:dateUtc="2025-10-24T16:08:00Z">
        <w:r w:rsidRPr="00CA23A3">
          <w:rPr>
            <w:i/>
            <w:rPrChange w:id="2201" w:author="MSD-DE-RA-MvB" w:date="2026-01-20T14:53:00Z" w16du:dateUtc="2026-01-20T13:53:00Z">
              <w:rPr>
                <w:i/>
                <w:u w:val="single"/>
              </w:rPr>
            </w:rPrChange>
          </w:rPr>
          <w:t xml:space="preserve"> (</w:t>
        </w:r>
      </w:ins>
      <w:proofErr w:type="spellStart"/>
      <w:del w:id="2202" w:author="MSD-DE-RA-MvB" w:date="2025-10-24T18:08:00Z" w16du:dateUtc="2025-10-24T16:08:00Z">
        <w:r w:rsidR="00071540" w:rsidRPr="00CA23A3" w:rsidDel="00694387">
          <w:rPr>
            <w:i/>
            <w:rPrChange w:id="2203" w:author="MSD-DE-RA-MvB" w:date="2026-01-20T14:53:00Z" w16du:dateUtc="2026-01-20T13:53:00Z">
              <w:rPr>
                <w:i/>
                <w:u w:val="single"/>
              </w:rPr>
            </w:rPrChange>
          </w:rPr>
          <w:delText xml:space="preserve">Zusammenfassung der </w:delText>
        </w:r>
      </w:del>
      <w:del w:id="2204" w:author="MSD-DE-RA-MvB" w:date="2025-10-24T18:09:00Z" w16du:dateUtc="2025-10-24T16:09:00Z">
        <w:r w:rsidR="00071540" w:rsidRPr="00CA23A3" w:rsidDel="00694387">
          <w:rPr>
            <w:i/>
            <w:rPrChange w:id="2205" w:author="MSD-DE-RA-MvB" w:date="2026-01-20T14:53:00Z" w16du:dateUtc="2026-01-20T13:53:00Z">
              <w:rPr>
                <w:i/>
                <w:u w:val="single"/>
              </w:rPr>
            </w:rPrChange>
          </w:rPr>
          <w:delText xml:space="preserve">Studiendaten der </w:delText>
        </w:r>
      </w:del>
      <w:r w:rsidR="00071540" w:rsidRPr="00CA23A3">
        <w:rPr>
          <w:i/>
          <w:rPrChange w:id="2206" w:author="MSD-DE-RA-MvB" w:date="2026-01-20T14:53:00Z" w16du:dateUtc="2026-01-20T13:53:00Z">
            <w:rPr>
              <w:i/>
              <w:u w:val="single"/>
            </w:rPr>
          </w:rPrChange>
        </w:rPr>
        <w:t>Bridging</w:t>
      </w:r>
      <w:proofErr w:type="spellEnd"/>
      <w:r w:rsidR="00071540" w:rsidRPr="00CA23A3">
        <w:rPr>
          <w:i/>
          <w:rPrChange w:id="2207" w:author="MSD-DE-RA-MvB" w:date="2026-01-20T14:53:00Z" w16du:dateUtc="2026-01-20T13:53:00Z">
            <w:rPr>
              <w:i/>
              <w:u w:val="single"/>
            </w:rPr>
          </w:rPrChange>
        </w:rPr>
        <w:t xml:space="preserve"> Studie zu </w:t>
      </w:r>
      <w:proofErr w:type="spellStart"/>
      <w:r w:rsidR="00071540" w:rsidRPr="00CA23A3">
        <w:rPr>
          <w:i/>
          <w:rPrChange w:id="2208" w:author="MSD-DE-RA-MvB" w:date="2026-01-20T14:53:00Z" w16du:dateUtc="2026-01-20T13:53:00Z">
            <w:rPr>
              <w:i/>
              <w:u w:val="single"/>
            </w:rPr>
          </w:rPrChange>
        </w:rPr>
        <w:t>Posaconazol</w:t>
      </w:r>
      <w:proofErr w:type="spellEnd"/>
      <w:r w:rsidR="00071540" w:rsidRPr="00CA23A3">
        <w:rPr>
          <w:i/>
          <w:rPrChange w:id="2209" w:author="MSD-DE-RA-MvB" w:date="2026-01-20T14:53:00Z" w16du:dateUtc="2026-01-20T13:53:00Z">
            <w:rPr>
              <w:i/>
              <w:u w:val="single"/>
            </w:rPr>
          </w:rPrChange>
        </w:rPr>
        <w:t xml:space="preserve"> Konzentrat zur Herstellung einer Infusionslösung</w:t>
      </w:r>
      <w:ins w:id="2210" w:author="MSD-DE-RA-MvB" w:date="2025-10-24T18:09:00Z" w16du:dateUtc="2025-10-24T16:09:00Z">
        <w:r w:rsidR="00A04EA7" w:rsidRPr="00CA23A3">
          <w:rPr>
            <w:i/>
            <w:rPrChange w:id="2211" w:author="MSD-DE-RA-MvB" w:date="2026-01-20T14:53:00Z" w16du:dateUtc="2026-01-20T13:53:00Z">
              <w:rPr>
                <w:i/>
                <w:u w:val="single"/>
              </w:rPr>
            </w:rPrChange>
          </w:rPr>
          <w:t>)</w:t>
        </w:r>
      </w:ins>
    </w:p>
    <w:p w14:paraId="2DC5CC11" w14:textId="5F5E061D" w:rsidR="00071540" w:rsidRPr="004C1061" w:rsidRDefault="00071540" w:rsidP="00EF4D51">
      <w:pPr>
        <w:spacing w:line="240" w:lineRule="auto"/>
      </w:pPr>
      <w:del w:id="2212" w:author="MSD-DE-RA-MvB" w:date="2025-10-24T18:09:00Z" w16du:dateUtc="2025-10-24T16:09:00Z">
        <w:r w:rsidRPr="004C1061" w:rsidDel="00A04EA7">
          <w:delText>Die Studie 5520</w:delText>
        </w:r>
      </w:del>
      <w:ins w:id="2213" w:author="MSD-DE-RA-MvB" w:date="2025-10-24T18:10:00Z" w16du:dateUtc="2025-10-24T16:10:00Z">
        <w:r w:rsidR="00A04EA7">
          <w:t>Dies</w:t>
        </w:r>
      </w:ins>
      <w:r w:rsidRPr="004C1061">
        <w:t xml:space="preserve"> war eine nicht-vergleichende multizentrische Studie</w:t>
      </w:r>
      <w:r w:rsidRPr="004C1061" w:rsidDel="00CB21E3">
        <w:t xml:space="preserve"> </w:t>
      </w:r>
      <w:r w:rsidRPr="004C1061">
        <w:t xml:space="preserve">zur Ermittlung der pharmakokinetischen Eigenschaften, der Sicherheit und der Verträglichkeit von </w:t>
      </w:r>
      <w:proofErr w:type="spellStart"/>
      <w:r w:rsidRPr="004C1061">
        <w:t>Posaconazol</w:t>
      </w:r>
      <w:proofErr w:type="spellEnd"/>
      <w:r w:rsidRPr="004C1061">
        <w:t xml:space="preserve"> Konzentrat zur Herstellung einer Infusionslösung.</w:t>
      </w:r>
    </w:p>
    <w:p w14:paraId="183263BF" w14:textId="77777777" w:rsidR="00071540" w:rsidRPr="004C1061" w:rsidRDefault="00071540" w:rsidP="00EF4D51">
      <w:pPr>
        <w:spacing w:line="240" w:lineRule="auto"/>
      </w:pPr>
    </w:p>
    <w:p w14:paraId="6029595F" w14:textId="77777777" w:rsidR="00071540" w:rsidRPr="004C1061" w:rsidRDefault="00071540" w:rsidP="00EF4D51">
      <w:pPr>
        <w:spacing w:line="240" w:lineRule="auto"/>
      </w:pPr>
      <w:r w:rsidRPr="004C1061">
        <w:t xml:space="preserve">In die Studie 5520 wurden insgesamt 279 Patienten eingeschlossen, einschließlich 268 Patienten, die mindestens eine Dosis </w:t>
      </w:r>
      <w:proofErr w:type="spellStart"/>
      <w:r w:rsidRPr="004C1061">
        <w:t>Posaconazol</w:t>
      </w:r>
      <w:proofErr w:type="spellEnd"/>
      <w:r w:rsidRPr="004C1061">
        <w:t xml:space="preserve"> Konzentrat zur Herstellung einer Infusionslösung erhielten. Kohorte 0 diente dazu, die Verträglichkeit einer Einmalgabe von </w:t>
      </w:r>
      <w:proofErr w:type="spellStart"/>
      <w:r w:rsidRPr="004C1061">
        <w:t>Posaconazol</w:t>
      </w:r>
      <w:proofErr w:type="spellEnd"/>
      <w:r w:rsidRPr="004C1061">
        <w:t xml:space="preserve"> Konzentrat zur Herstellung einer Infusionslösung, die über einen Zentralvenenkatheter verabreicht wurde, zu ermitteln.</w:t>
      </w:r>
    </w:p>
    <w:p w14:paraId="2D567A30" w14:textId="77777777" w:rsidR="00071540" w:rsidRPr="004C1061" w:rsidRDefault="00071540" w:rsidP="00EF4D51">
      <w:pPr>
        <w:spacing w:line="240" w:lineRule="auto"/>
      </w:pPr>
      <w:r w:rsidRPr="004C1061">
        <w:t xml:space="preserve">Die Patientenpopulation der Kohorten 1 und 2 umfassten Patienten mit AML oder MDS, die kurz zuvor eine Chemotherapie erhalten hatten und eine signifikante Neutropenie entwickelt hatten oder bei denen ein Risiko hierfür bestand. Es wurden zwei unterschiedliche Dosierungsgruppen in Kohorte 1 und 2 untersucht: 200 mg zweimal täglich an Tag 1, danach 200 mg einmal täglich (Kohorte 1) und 300 mg zweimal täglich an Tag 1, danach 300 mg einmal täglich (Kohorte 2). </w:t>
      </w:r>
    </w:p>
    <w:p w14:paraId="699A53C2" w14:textId="77777777" w:rsidR="00071540" w:rsidRPr="004C1061" w:rsidRDefault="00071540" w:rsidP="00EF4D51">
      <w:pPr>
        <w:spacing w:line="240" w:lineRule="auto"/>
      </w:pPr>
    </w:p>
    <w:p w14:paraId="608C2EE3" w14:textId="77777777" w:rsidR="00071540" w:rsidRPr="004C1061" w:rsidRDefault="00071540" w:rsidP="00EF4D51">
      <w:pPr>
        <w:spacing w:line="240" w:lineRule="auto"/>
      </w:pPr>
      <w:r w:rsidRPr="004C1061">
        <w:t xml:space="preserve">Die Patientenpopulation der Kohorte 3 umfasste: 1) Patienten mit AML oder MDS, die kurz zuvor eine Chemotherapie erhalten hatten und eine signifikante Neutropenie entwickelt hatten oder bei denen ein Risiko hierfür bestand, oder 2) Patienten, die sich einer HSZT unterzogen hatten und eine Immunsuppressions-Therapie zur Prävention oder Therapie einer GVHD erhielten. Diese Patientengruppen waren zuvor in einer </w:t>
      </w:r>
      <w:proofErr w:type="spellStart"/>
      <w:r w:rsidRPr="004C1061">
        <w:t>pivotalen</w:t>
      </w:r>
      <w:proofErr w:type="spellEnd"/>
      <w:r w:rsidRPr="004C1061">
        <w:t xml:space="preserve">, kontrollierten Studie mit </w:t>
      </w:r>
      <w:proofErr w:type="spellStart"/>
      <w:r w:rsidRPr="004C1061">
        <w:t>Posaconazol</w:t>
      </w:r>
      <w:proofErr w:type="spellEnd"/>
      <w:r w:rsidRPr="004C1061">
        <w:t>-Suspension zum Einnehmen untersucht worden. Basierend auf den Ergebnissen zur Pharmakokinetik und Sicherheit der Kohorten 1 und 2, erhielten in Kohorte 3 alle Patienten 300 mg zweimal täglich an Tag 1, danach 300 mg einmal täglich.</w:t>
      </w:r>
    </w:p>
    <w:p w14:paraId="7CEFAC81" w14:textId="77777777" w:rsidR="00071540" w:rsidRPr="004C1061" w:rsidRDefault="00071540" w:rsidP="00EF4D51">
      <w:pPr>
        <w:spacing w:line="240" w:lineRule="auto"/>
      </w:pPr>
    </w:p>
    <w:p w14:paraId="11B9BC3D" w14:textId="77777777" w:rsidR="00071540" w:rsidRPr="004C1061" w:rsidRDefault="00071540" w:rsidP="00EF4D51">
      <w:pPr>
        <w:spacing w:line="240" w:lineRule="auto"/>
      </w:pPr>
      <w:r w:rsidRPr="004C1061">
        <w:t xml:space="preserve">Die gesamte Patientenpopulation hatte ein mittleres Alter von 51 Jahren (Bereich = 18-82 Jahre), 95 % waren Weiße, die Hauptethnie waren keine </w:t>
      </w:r>
      <w:proofErr w:type="spellStart"/>
      <w:r w:rsidRPr="004C1061">
        <w:t>Hispanos</w:t>
      </w:r>
      <w:proofErr w:type="spellEnd"/>
      <w:r w:rsidRPr="004C1061">
        <w:t xml:space="preserve"> oder Latinos (92 %) und 55 % waren männlich. In der Studie wurden 155 (65 %) Patienten mit AML oder MDS und 82 (35 %) Patienten mit HSZT als Primärkrankheiten bei Studienaufnahme behandelt.</w:t>
      </w:r>
    </w:p>
    <w:p w14:paraId="1D772EE1" w14:textId="4DA751CC" w:rsidR="00071540" w:rsidRPr="004C1061" w:rsidRDefault="00071540" w:rsidP="00EF4D51">
      <w:pPr>
        <w:spacing w:line="240" w:lineRule="auto"/>
        <w:rPr>
          <w:i/>
        </w:rPr>
      </w:pPr>
      <w:r w:rsidRPr="004C1061">
        <w:t xml:space="preserve">Es wurden bei allen Patienten der Kohorten 1 und 2 serielle Proben für pharmakokinetische Untersuchungen am Tag 1 und zum Zeitpunkt des Steady-State am Tag 14 entnommen sowie an Tag 10 für eine Patientenuntergruppe der Kohorte 3. Diese serielle pharmakokinetische Analyse zeigte, dass 94 % der Patienten, die mit 300 mg einmal täglich behandelt wurden, eine Steady-State </w:t>
      </w:r>
      <w:proofErr w:type="spellStart"/>
      <w:r w:rsidRPr="004C1061">
        <w:t>C</w:t>
      </w:r>
      <w:r w:rsidR="00A5550F" w:rsidRPr="00A5550F">
        <w:rPr>
          <w:vertAlign w:val="subscript"/>
        </w:rPr>
        <w:t>av</w:t>
      </w:r>
      <w:ins w:id="2214" w:author="MSD-DE-RA-MvB" w:date="2025-10-24T18:11:00Z" w16du:dateUtc="2025-10-24T16:11:00Z">
        <w:r w:rsidR="00A04EA7">
          <w:rPr>
            <w:vertAlign w:val="subscript"/>
          </w:rPr>
          <w:t>g</w:t>
        </w:r>
      </w:ins>
      <w:proofErr w:type="spellEnd"/>
      <w:r w:rsidRPr="004C1061">
        <w:t xml:space="preserve"> zwischen 500-2</w:t>
      </w:r>
      <w:ins w:id="2215" w:author="MSD-DE-RA-MvB" w:date="2025-10-24T18:11:00Z" w16du:dateUtc="2025-10-24T16:11:00Z">
        <w:r w:rsidR="00A04EA7">
          <w:t> </w:t>
        </w:r>
      </w:ins>
      <w:del w:id="2216" w:author="MSD-DE-RA-MvB" w:date="2025-10-24T18:11:00Z" w16du:dateUtc="2025-10-24T16:11:00Z">
        <w:r w:rsidRPr="004C1061" w:rsidDel="00A04EA7">
          <w:delText>.</w:delText>
        </w:r>
      </w:del>
      <w:r w:rsidRPr="004C1061">
        <w:t>500 </w:t>
      </w:r>
      <w:proofErr w:type="spellStart"/>
      <w:r w:rsidRPr="004C1061">
        <w:t>ng</w:t>
      </w:r>
      <w:proofErr w:type="spellEnd"/>
      <w:r w:rsidRPr="004C1061">
        <w:t>/ml erreichten [</w:t>
      </w:r>
      <w:proofErr w:type="spellStart"/>
      <w:r w:rsidRPr="004C1061">
        <w:t>C</w:t>
      </w:r>
      <w:r w:rsidR="00A5550F" w:rsidRPr="00A5550F">
        <w:rPr>
          <w:vertAlign w:val="subscript"/>
        </w:rPr>
        <w:t>av</w:t>
      </w:r>
      <w:ins w:id="2217" w:author="MSD-DE-RA-MvB" w:date="2025-10-24T18:11:00Z" w16du:dateUtc="2025-10-24T16:11:00Z">
        <w:r w:rsidR="00A04EA7">
          <w:rPr>
            <w:vertAlign w:val="subscript"/>
          </w:rPr>
          <w:t>g</w:t>
        </w:r>
      </w:ins>
      <w:proofErr w:type="spellEnd"/>
      <w:r w:rsidRPr="004C1061">
        <w:t xml:space="preserve"> bedeutete die Durchschnittskonzentration von </w:t>
      </w:r>
      <w:proofErr w:type="spellStart"/>
      <w:r w:rsidRPr="004C1061">
        <w:t>Posaconazol</w:t>
      </w:r>
      <w:proofErr w:type="spellEnd"/>
      <w:r w:rsidRPr="004C1061">
        <w:t xml:space="preserve"> im Steady-State, berechnet als AUC/Dosierungsintervall (24 Stunden)]. Diese Konzentration wurde aufgrund pharmakokinetischer/pharmakodynamischer Befunde mit </w:t>
      </w:r>
      <w:proofErr w:type="spellStart"/>
      <w:r w:rsidRPr="004C1061">
        <w:t>Posaconazol</w:t>
      </w:r>
      <w:proofErr w:type="spellEnd"/>
      <w:r w:rsidRPr="004C1061">
        <w:t xml:space="preserve">-Suspension zum Einnehmen gewählt. Patienten, die 300 mg einmal täglich erhielten erreichten eine mittlere </w:t>
      </w:r>
      <w:proofErr w:type="spellStart"/>
      <w:r w:rsidRPr="004C1061">
        <w:t>C</w:t>
      </w:r>
      <w:r w:rsidR="00A5550F" w:rsidRPr="00A5550F">
        <w:rPr>
          <w:vertAlign w:val="subscript"/>
        </w:rPr>
        <w:t>av</w:t>
      </w:r>
      <w:ins w:id="2218" w:author="MSD-DE-RA-MvB" w:date="2025-10-24T18:11:00Z" w16du:dateUtc="2025-10-24T16:11:00Z">
        <w:r w:rsidR="00A04EA7">
          <w:rPr>
            <w:vertAlign w:val="subscript"/>
          </w:rPr>
          <w:t>g</w:t>
        </w:r>
      </w:ins>
      <w:proofErr w:type="spellEnd"/>
      <w:r w:rsidRPr="004C1061">
        <w:t xml:space="preserve"> im Steady-State von 1</w:t>
      </w:r>
      <w:ins w:id="2219" w:author="MSD-DE-RA-MvB" w:date="2025-10-24T18:11:00Z" w16du:dateUtc="2025-10-24T16:11:00Z">
        <w:r w:rsidR="00A04EA7">
          <w:t> </w:t>
        </w:r>
      </w:ins>
      <w:del w:id="2220" w:author="MSD-DE-RA-MvB" w:date="2025-10-24T18:11:00Z" w16du:dateUtc="2025-10-24T16:11:00Z">
        <w:r w:rsidRPr="004C1061" w:rsidDel="00A04EA7">
          <w:delText>.</w:delText>
        </w:r>
      </w:del>
      <w:r w:rsidRPr="004C1061">
        <w:t xml:space="preserve">500 </w:t>
      </w:r>
      <w:proofErr w:type="spellStart"/>
      <w:r w:rsidRPr="004C1061">
        <w:t>ng</w:t>
      </w:r>
      <w:proofErr w:type="spellEnd"/>
      <w:r w:rsidRPr="004C1061">
        <w:t xml:space="preserve">/ml. </w:t>
      </w:r>
    </w:p>
    <w:p w14:paraId="004E227E" w14:textId="77777777" w:rsidR="00071540" w:rsidRDefault="00071540" w:rsidP="00EF4D51">
      <w:pPr>
        <w:numPr>
          <w:ilvl w:val="12"/>
          <w:numId w:val="0"/>
        </w:numPr>
        <w:spacing w:line="240" w:lineRule="auto"/>
        <w:ind w:right="-2"/>
        <w:rPr>
          <w:i/>
        </w:rPr>
      </w:pPr>
    </w:p>
    <w:p w14:paraId="508DEA74" w14:textId="270A41CA" w:rsidR="00F85DD6" w:rsidDel="00353AA0" w:rsidRDefault="00F85DD6" w:rsidP="00F85DD6">
      <w:pPr>
        <w:keepNext/>
        <w:autoSpaceDE w:val="0"/>
        <w:autoSpaceDN w:val="0"/>
        <w:adjustRightInd w:val="0"/>
        <w:spacing w:line="240" w:lineRule="auto"/>
        <w:rPr>
          <w:del w:id="2221" w:author="MSD-DE-RA-MvB" w:date="2025-10-27T10:33:00Z" w16du:dateUtc="2025-10-27T09:33:00Z"/>
        </w:rPr>
      </w:pPr>
      <w:del w:id="2222" w:author="MSD-DE-RA-MvB" w:date="2025-10-27T10:33:00Z" w16du:dateUtc="2025-10-27T09:33:00Z">
        <w:r w:rsidRPr="0037416F" w:rsidDel="00353AA0">
          <w:rPr>
            <w:i/>
            <w:u w:val="single"/>
          </w:rPr>
          <w:delText>Zusammenfassung der Studie zu Posaconazol</w:delText>
        </w:r>
        <w:r w:rsidR="00B62870" w:rsidDel="00353AA0">
          <w:rPr>
            <w:i/>
            <w:u w:val="single"/>
          </w:rPr>
          <w:delText>-</w:delText>
        </w:r>
        <w:r w:rsidRPr="0037416F" w:rsidDel="00353AA0">
          <w:rPr>
            <w:i/>
            <w:u w:val="single"/>
          </w:rPr>
          <w:delText>Konzentrat zur Herstellung einer Infusionslösung und Tablette bei invasiver Aspergillose</w:delText>
        </w:r>
      </w:del>
    </w:p>
    <w:p w14:paraId="3CB2DC9A" w14:textId="77777777" w:rsidR="00353AA0" w:rsidRPr="00353AA0" w:rsidRDefault="00353AA0" w:rsidP="00353AA0">
      <w:pPr>
        <w:keepNext/>
        <w:autoSpaceDE w:val="0"/>
        <w:autoSpaceDN w:val="0"/>
        <w:adjustRightInd w:val="0"/>
        <w:spacing w:line="240" w:lineRule="auto"/>
        <w:rPr>
          <w:ins w:id="2223" w:author="MSD-DE-RA-MvB" w:date="2025-10-27T10:34:00Z" w16du:dateUtc="2025-10-27T09:34:00Z"/>
          <w:i/>
          <w:iCs/>
          <w:rPrChange w:id="2224" w:author="MSD-DE-RA-MvB" w:date="2025-10-27T10:34:00Z" w16du:dateUtc="2025-10-27T09:34:00Z">
            <w:rPr>
              <w:ins w:id="2225" w:author="MSD-DE-RA-MvB" w:date="2025-10-27T10:34:00Z" w16du:dateUtc="2025-10-27T09:34:00Z"/>
            </w:rPr>
          </w:rPrChange>
        </w:rPr>
      </w:pPr>
      <w:ins w:id="2226" w:author="MSD-DE-RA-MvB" w:date="2025-10-27T10:33:00Z" w16du:dateUtc="2025-10-27T09:33:00Z">
        <w:r w:rsidRPr="00353AA0">
          <w:rPr>
            <w:i/>
            <w:iCs/>
            <w:rPrChange w:id="2227" w:author="MSD-DE-RA-MvB" w:date="2025-10-27T10:34:00Z" w16du:dateUtc="2025-10-27T09:34:00Z">
              <w:rPr/>
            </w:rPrChange>
          </w:rPr>
          <w:t>Studie PN069 (Behandlung der primären invasiven As</w:t>
        </w:r>
      </w:ins>
      <w:ins w:id="2228" w:author="MSD-DE-RA-MvB" w:date="2025-10-27T10:34:00Z" w16du:dateUtc="2025-10-27T09:34:00Z">
        <w:r w:rsidRPr="00353AA0">
          <w:rPr>
            <w:i/>
            <w:iCs/>
            <w:rPrChange w:id="2229" w:author="MSD-DE-RA-MvB" w:date="2025-10-27T10:34:00Z" w16du:dateUtc="2025-10-27T09:34:00Z">
              <w:rPr/>
            </w:rPrChange>
          </w:rPr>
          <w:t>pergillose)</w:t>
        </w:r>
      </w:ins>
    </w:p>
    <w:p w14:paraId="6F684433" w14:textId="7E62C103" w:rsidR="00F85DD6" w:rsidRDefault="00F85DD6">
      <w:pPr>
        <w:keepNext/>
        <w:autoSpaceDE w:val="0"/>
        <w:autoSpaceDN w:val="0"/>
        <w:adjustRightInd w:val="0"/>
        <w:spacing w:line="240" w:lineRule="auto"/>
        <w:pPrChange w:id="2230" w:author="MSD-DE-RA-MvB" w:date="2025-10-27T10:33:00Z" w16du:dateUtc="2025-10-27T09:33:00Z">
          <w:pPr>
            <w:autoSpaceDE w:val="0"/>
            <w:autoSpaceDN w:val="0"/>
            <w:adjustRightInd w:val="0"/>
            <w:spacing w:line="240" w:lineRule="auto"/>
          </w:pPr>
        </w:pPrChange>
      </w:pPr>
      <w:r>
        <w:t xml:space="preserve">Die Sicherheit und Wirksamkeit von </w:t>
      </w:r>
      <w:ins w:id="2231" w:author="MSD-DE-RA-MvB" w:date="2025-10-27T10:34:00Z" w16du:dateUtc="2025-10-27T09:34:00Z">
        <w:r w:rsidR="00353AA0">
          <w:t xml:space="preserve">intravenösem oder oralem (Tablette) </w:t>
        </w:r>
      </w:ins>
      <w:proofErr w:type="spellStart"/>
      <w:r>
        <w:t>Posaconazol</w:t>
      </w:r>
      <w:proofErr w:type="spellEnd"/>
      <w:r>
        <w:t xml:space="preserve"> zur Behandlung von Patienten mit invasiver Aspergillose wurde in einer </w:t>
      </w:r>
      <w:ins w:id="2232" w:author="MSD-DE-RA-MvB" w:date="2025-10-27T10:34:00Z" w16du:dateUtc="2025-10-27T09:34:00Z">
        <w:r w:rsidR="00353AA0">
          <w:t xml:space="preserve">randomisierten, </w:t>
        </w:r>
      </w:ins>
      <w:proofErr w:type="spellStart"/>
      <w:r>
        <w:t>dopppelblinden</w:t>
      </w:r>
      <w:proofErr w:type="spellEnd"/>
      <w:r>
        <w:t xml:space="preserve">, </w:t>
      </w:r>
      <w:proofErr w:type="spellStart"/>
      <w:ins w:id="2233" w:author="MSD-DE-RA-MvB" w:date="2025-10-27T10:35:00Z" w16du:dateUtc="2025-10-27T09:35:00Z">
        <w:r w:rsidR="00353AA0">
          <w:t>Voriconazol</w:t>
        </w:r>
        <w:proofErr w:type="spellEnd"/>
        <w:r w:rsidR="00353AA0">
          <w:t>-</w:t>
        </w:r>
      </w:ins>
      <w:r>
        <w:t>kontrollierten Studie (Studie</w:t>
      </w:r>
      <w:r w:rsidR="00484AB7">
        <w:t> </w:t>
      </w:r>
      <w:ins w:id="2234" w:author="MSD-DE-RA-MvB" w:date="2025-10-27T10:35:00Z" w16du:dateUtc="2025-10-27T09:35:00Z">
        <w:r w:rsidR="00353AA0">
          <w:t>PN0</w:t>
        </w:r>
      </w:ins>
      <w:r>
        <w:t xml:space="preserve">69) bei 575 Patienten mit gemäß </w:t>
      </w:r>
      <w:r w:rsidRPr="00407F4C">
        <w:t>EORTC/MSG</w:t>
      </w:r>
      <w:r w:rsidR="001B5BCD">
        <w:t>-</w:t>
      </w:r>
      <w:r>
        <w:t>Kriterien nachgewi</w:t>
      </w:r>
      <w:r w:rsidR="004A005C">
        <w:t>e</w:t>
      </w:r>
      <w:r>
        <w:t>senen, wahrscheinlichen oder möglichen invasiven Pilzinfektionen untersucht.</w:t>
      </w:r>
    </w:p>
    <w:p w14:paraId="0E0D3B83" w14:textId="77777777" w:rsidR="00F85DD6" w:rsidRDefault="00F85DD6" w:rsidP="00F85DD6">
      <w:pPr>
        <w:autoSpaceDE w:val="0"/>
        <w:autoSpaceDN w:val="0"/>
        <w:adjustRightInd w:val="0"/>
        <w:spacing w:line="240" w:lineRule="auto"/>
      </w:pPr>
    </w:p>
    <w:p w14:paraId="2CB0C21E" w14:textId="29D86690" w:rsidR="003544C2" w:rsidRDefault="003544C2" w:rsidP="003544C2">
      <w:pPr>
        <w:autoSpaceDE w:val="0"/>
        <w:autoSpaceDN w:val="0"/>
        <w:adjustRightInd w:val="0"/>
        <w:spacing w:line="240" w:lineRule="auto"/>
      </w:pPr>
      <w:r>
        <w:t xml:space="preserve">Die Patienten wurden mit </w:t>
      </w:r>
      <w:proofErr w:type="spellStart"/>
      <w:r w:rsidR="006639F9">
        <w:t>Posaconazol</w:t>
      </w:r>
      <w:proofErr w:type="spellEnd"/>
      <w:r>
        <w:t xml:space="preserve"> (n = 288) Konzentrat zur Herstellung einer Infusionslösung oder Tabletten behandelt, angewendet in einer Dosierung von 300 mg </w:t>
      </w:r>
      <w:ins w:id="2235" w:author="MSD-DE-RA-MvB" w:date="2025-10-27T10:36:00Z" w16du:dateUtc="2025-10-27T09:36:00Z">
        <w:r w:rsidR="00353AA0">
          <w:t xml:space="preserve">einmal </w:t>
        </w:r>
      </w:ins>
      <w:r>
        <w:t xml:space="preserve">täglich (zweimal täglich an Tag 1). Die Patienten aus der Vergleichsgruppe wurden mit </w:t>
      </w:r>
      <w:proofErr w:type="spellStart"/>
      <w:r>
        <w:t>Voriconazol</w:t>
      </w:r>
      <w:proofErr w:type="spellEnd"/>
      <w:r>
        <w:t xml:space="preserve"> (n = 287) behandelt, </w:t>
      </w:r>
      <w:proofErr w:type="gramStart"/>
      <w:r>
        <w:t>das</w:t>
      </w:r>
      <w:proofErr w:type="gramEnd"/>
      <w:r>
        <w:t xml:space="preserve"> entweder </w:t>
      </w:r>
      <w:proofErr w:type="spellStart"/>
      <w:r>
        <w:t>i.v.</w:t>
      </w:r>
      <w:proofErr w:type="spellEnd"/>
      <w:r>
        <w:t xml:space="preserve"> in einer Dosierung von </w:t>
      </w:r>
      <w:r w:rsidRPr="0030174D">
        <w:t>6</w:t>
      </w:r>
      <w:r>
        <w:t> </w:t>
      </w:r>
      <w:r w:rsidRPr="0030174D">
        <w:t xml:space="preserve">mg/kg </w:t>
      </w:r>
      <w:r>
        <w:t>zweimal täglich an Tag 1, gefolgt von</w:t>
      </w:r>
      <w:r w:rsidRPr="0030174D">
        <w:t xml:space="preserve"> 4</w:t>
      </w:r>
      <w:r>
        <w:t> </w:t>
      </w:r>
      <w:r w:rsidRPr="0030174D">
        <w:t xml:space="preserve">mg/kg </w:t>
      </w:r>
      <w:r>
        <w:t xml:space="preserve">zweimal täglich, oder oral in einer Dosierung von </w:t>
      </w:r>
      <w:r w:rsidRPr="00FB7051">
        <w:t>300</w:t>
      </w:r>
      <w:r>
        <w:t> </w:t>
      </w:r>
      <w:r w:rsidRPr="00FB7051">
        <w:t xml:space="preserve">mg </w:t>
      </w:r>
      <w:r>
        <w:t>zweimal täglich an Tag 1, gefolgt von</w:t>
      </w:r>
      <w:r w:rsidRPr="0030174D">
        <w:t xml:space="preserve"> </w:t>
      </w:r>
      <w:r w:rsidRPr="00FB7051">
        <w:t>200</w:t>
      </w:r>
      <w:r>
        <w:t> </w:t>
      </w:r>
      <w:r w:rsidRPr="00FB7051">
        <w:t xml:space="preserve">mg </w:t>
      </w:r>
      <w:r>
        <w:t>zweimal täglich, angewendet wurde. Die mediane Dauer der Behandlung betrug 67 Tage (</w:t>
      </w:r>
      <w:proofErr w:type="spellStart"/>
      <w:r>
        <w:t>Posaconazol</w:t>
      </w:r>
      <w:proofErr w:type="spellEnd"/>
      <w:r>
        <w:t>) bzw. 64 Tage (</w:t>
      </w:r>
      <w:proofErr w:type="spellStart"/>
      <w:r>
        <w:t>Voriconazol</w:t>
      </w:r>
      <w:proofErr w:type="spellEnd"/>
      <w:r>
        <w:t>).</w:t>
      </w:r>
    </w:p>
    <w:p w14:paraId="1413D537" w14:textId="77777777" w:rsidR="003544C2" w:rsidRDefault="003544C2" w:rsidP="003544C2">
      <w:pPr>
        <w:autoSpaceDE w:val="0"/>
        <w:autoSpaceDN w:val="0"/>
        <w:adjustRightInd w:val="0"/>
        <w:spacing w:line="240" w:lineRule="auto"/>
      </w:pPr>
    </w:p>
    <w:p w14:paraId="57E74A10" w14:textId="77777777" w:rsidR="006639F9" w:rsidRDefault="006639F9" w:rsidP="004A4991">
      <w:pPr>
        <w:autoSpaceDE w:val="0"/>
        <w:autoSpaceDN w:val="0"/>
        <w:adjustRightInd w:val="0"/>
        <w:spacing w:line="240" w:lineRule="auto"/>
      </w:pPr>
      <w:r>
        <w:t xml:space="preserve">In der </w:t>
      </w:r>
      <w:proofErr w:type="spellStart"/>
      <w:r>
        <w:t>Intent-to-treat</w:t>
      </w:r>
      <w:proofErr w:type="spellEnd"/>
      <w:r>
        <w:t>-(ITT-)Population (alle Studienteilnehmer, die mindestens eine Dosis des Studienmedikaments erhalten haben) erhielten 288</w:t>
      </w:r>
      <w:r w:rsidR="00586001">
        <w:t> </w:t>
      </w:r>
      <w:r>
        <w:t xml:space="preserve">Patienten </w:t>
      </w:r>
      <w:proofErr w:type="spellStart"/>
      <w:r>
        <w:t>Posaconazol</w:t>
      </w:r>
      <w:proofErr w:type="spellEnd"/>
      <w:r>
        <w:t xml:space="preserve"> und 287</w:t>
      </w:r>
      <w:r w:rsidR="00586001">
        <w:t> </w:t>
      </w:r>
      <w:r>
        <w:t xml:space="preserve">Patienten </w:t>
      </w:r>
      <w:proofErr w:type="spellStart"/>
      <w:r>
        <w:t>Voriconazol</w:t>
      </w:r>
      <w:proofErr w:type="spellEnd"/>
      <w:r>
        <w:t xml:space="preserve">. Die Full-Analysis-Set-(FAS-)Population ist die Subgruppe aller Studienteilnehmer in der ITT-Population, die nach unabhängiger Beurteilung als </w:t>
      </w:r>
      <w:r w:rsidRPr="00D26F8F">
        <w:t>Patienten mit nachgewiesener oder wahrscheinlicher invasiver Aspergillose</w:t>
      </w:r>
      <w:r>
        <w:t xml:space="preserve"> klassifiziert wurden: 163</w:t>
      </w:r>
      <w:r w:rsidR="00586001">
        <w:t> </w:t>
      </w:r>
      <w:r>
        <w:t xml:space="preserve">Studienteilnehmer aus der </w:t>
      </w:r>
      <w:proofErr w:type="spellStart"/>
      <w:r>
        <w:t>Posaconazol</w:t>
      </w:r>
      <w:proofErr w:type="spellEnd"/>
      <w:r>
        <w:t>-Gruppe und 171</w:t>
      </w:r>
      <w:r w:rsidR="00586001">
        <w:t> </w:t>
      </w:r>
      <w:r>
        <w:t xml:space="preserve">Studienteilnehmer aus der </w:t>
      </w:r>
      <w:proofErr w:type="spellStart"/>
      <w:r>
        <w:t>Voriconazol</w:t>
      </w:r>
      <w:proofErr w:type="spellEnd"/>
      <w:r>
        <w:t xml:space="preserve">-Gruppe. Die </w:t>
      </w:r>
      <w:r w:rsidR="00586001">
        <w:t>Gesamtmortalität</w:t>
      </w:r>
      <w:r>
        <w:t xml:space="preserve"> </w:t>
      </w:r>
      <w:r>
        <w:lastRenderedPageBreak/>
        <w:t>sowie das klinische Gesamtansprechen in diesen beiden Populationen sind in Tabelle 3 bzw. Tabelle 4 dargestellt.</w:t>
      </w:r>
    </w:p>
    <w:p w14:paraId="5F1132A9" w14:textId="77777777" w:rsidR="00F85DD6" w:rsidRDefault="00F85DD6" w:rsidP="004A4991">
      <w:pPr>
        <w:autoSpaceDE w:val="0"/>
        <w:autoSpaceDN w:val="0"/>
        <w:adjustRightInd w:val="0"/>
        <w:spacing w:line="240" w:lineRule="auto"/>
      </w:pPr>
    </w:p>
    <w:p w14:paraId="31D157FC" w14:textId="77777777" w:rsidR="00F85DD6" w:rsidRPr="00FB7051" w:rsidRDefault="00F85DD6" w:rsidP="00F85DD6">
      <w:pPr>
        <w:keepNext/>
        <w:spacing w:line="240" w:lineRule="auto"/>
      </w:pPr>
      <w:r w:rsidRPr="00FB7051">
        <w:rPr>
          <w:b/>
          <w:bCs/>
        </w:rPr>
        <w:t>Tab</w:t>
      </w:r>
      <w:r>
        <w:rPr>
          <w:b/>
          <w:bCs/>
        </w:rPr>
        <w:t>el</w:t>
      </w:r>
      <w:r w:rsidRPr="00FB7051">
        <w:rPr>
          <w:b/>
          <w:bCs/>
        </w:rPr>
        <w:t>le</w:t>
      </w:r>
      <w:r>
        <w:rPr>
          <w:b/>
          <w:bCs/>
        </w:rPr>
        <w:t> </w:t>
      </w:r>
      <w:r w:rsidRPr="00FB7051">
        <w:rPr>
          <w:b/>
          <w:bCs/>
        </w:rPr>
        <w:t xml:space="preserve">3. </w:t>
      </w:r>
      <w:proofErr w:type="spellStart"/>
      <w:r w:rsidRPr="00FB7051">
        <w:t>Posaconazol</w:t>
      </w:r>
      <w:proofErr w:type="spellEnd"/>
      <w:r w:rsidRPr="00FB7051">
        <w:t xml:space="preserve"> </w:t>
      </w:r>
      <w:r>
        <w:t>Studie 1 zur Behandlung der i</w:t>
      </w:r>
      <w:r w:rsidRPr="00FB7051">
        <w:t>nvasive</w:t>
      </w:r>
      <w:r>
        <w:t>n</w:t>
      </w:r>
      <w:r w:rsidRPr="00FB7051">
        <w:t xml:space="preserve"> </w:t>
      </w:r>
      <w:r>
        <w:t>A</w:t>
      </w:r>
      <w:r w:rsidRPr="00FB7051">
        <w:t>spergillos</w:t>
      </w:r>
      <w:r>
        <w:t>e:</w:t>
      </w:r>
      <w:r w:rsidRPr="00874AEC">
        <w:t xml:space="preserve"> </w:t>
      </w:r>
      <w:r>
        <w:t xml:space="preserve">Gesamtmortalität </w:t>
      </w:r>
      <w:r w:rsidR="006639F9">
        <w:t>an Tag 42 und Tag 84 in der ITT- und FAS-</w:t>
      </w:r>
      <w:r>
        <w:t>Population</w:t>
      </w:r>
      <w:r w:rsidRPr="00FB7051">
        <w:t xml:space="preserve"> </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F85DD6" w:rsidRPr="00FB7051" w14:paraId="1300649E" w14:textId="77777777" w:rsidTr="006639F9">
        <w:trPr>
          <w:cantSplit/>
          <w:tblHeader/>
        </w:trPr>
        <w:tc>
          <w:tcPr>
            <w:tcW w:w="21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29292D" w14:textId="77777777" w:rsidR="00F85DD6" w:rsidRPr="00FB7051" w:rsidRDefault="00F85DD6" w:rsidP="00F85DD6">
            <w:pPr>
              <w:spacing w:line="240" w:lineRule="auto"/>
            </w:pPr>
          </w:p>
        </w:tc>
        <w:tc>
          <w:tcPr>
            <w:tcW w:w="270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1D79E5" w14:textId="77777777" w:rsidR="00F85DD6" w:rsidRPr="00F328BE" w:rsidRDefault="00F85DD6" w:rsidP="00F85DD6">
            <w:pPr>
              <w:spacing w:line="240" w:lineRule="auto"/>
              <w:jc w:val="center"/>
              <w:rPr>
                <w:b/>
                <w:bCs/>
              </w:rPr>
            </w:pPr>
            <w:proofErr w:type="spellStart"/>
            <w:r w:rsidRPr="00F328BE">
              <w:rPr>
                <w:b/>
                <w:bCs/>
              </w:rPr>
              <w:t>Posaconazol</w:t>
            </w:r>
            <w:proofErr w:type="spellEnd"/>
          </w:p>
        </w:tc>
        <w:tc>
          <w:tcPr>
            <w:tcW w:w="279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D9F1CD" w14:textId="77777777" w:rsidR="00F85DD6" w:rsidRPr="00F328BE" w:rsidRDefault="00F85DD6" w:rsidP="00F85DD6">
            <w:pPr>
              <w:spacing w:line="240" w:lineRule="auto"/>
              <w:jc w:val="center"/>
              <w:rPr>
                <w:b/>
                <w:bCs/>
              </w:rPr>
            </w:pPr>
            <w:proofErr w:type="spellStart"/>
            <w:r w:rsidRPr="00F328BE">
              <w:rPr>
                <w:b/>
                <w:bCs/>
              </w:rPr>
              <w:t>Voriconazol</w:t>
            </w:r>
            <w:proofErr w:type="spellEnd"/>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1E145F" w14:textId="77777777" w:rsidR="00F85DD6" w:rsidRPr="00FB7051" w:rsidRDefault="00F85DD6" w:rsidP="00F85DD6">
            <w:pPr>
              <w:spacing w:line="240" w:lineRule="auto"/>
              <w:jc w:val="center"/>
            </w:pPr>
          </w:p>
        </w:tc>
      </w:tr>
      <w:tr w:rsidR="00F85DD6" w:rsidRPr="00FB7051" w14:paraId="473CE741" w14:textId="77777777" w:rsidTr="006639F9">
        <w:trPr>
          <w:cantSplit/>
          <w:tblHeader/>
        </w:trPr>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20CEA7" w14:textId="77777777" w:rsidR="00F85DD6" w:rsidRPr="00FB7051" w:rsidRDefault="00F85DD6" w:rsidP="00F85DD6">
            <w:pPr>
              <w:spacing w:line="240" w:lineRule="auto"/>
            </w:pPr>
            <w:r w:rsidRPr="00FB7051">
              <w:t>Population</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A49A8F" w14:textId="77777777" w:rsidR="00F85DD6" w:rsidRPr="00FB7051" w:rsidRDefault="00F85DD6" w:rsidP="00F85DD6">
            <w:pPr>
              <w:spacing w:line="240" w:lineRule="auto"/>
              <w:jc w:val="center"/>
            </w:pPr>
            <w:r w:rsidRPr="00FB7051">
              <w:t>N</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CA3B22" w14:textId="77777777" w:rsidR="00F85DD6" w:rsidRPr="00FB7051" w:rsidRDefault="006639F9" w:rsidP="00F85DD6">
            <w:pPr>
              <w:spacing w:line="240" w:lineRule="auto"/>
              <w:jc w:val="center"/>
            </w:pPr>
            <w:r>
              <w:t xml:space="preserve">n </w:t>
            </w:r>
            <w:r w:rsidR="00F85DD6" w:rsidRPr="00FB7051">
              <w:t>(%)</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4B89BA" w14:textId="77777777" w:rsidR="00F85DD6" w:rsidRPr="00FB7051" w:rsidRDefault="00F85DD6" w:rsidP="00F85DD6">
            <w:pPr>
              <w:spacing w:line="240" w:lineRule="auto"/>
              <w:jc w:val="center"/>
            </w:pPr>
            <w:r w:rsidRPr="00FB7051">
              <w:t>N</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EF8082" w14:textId="77777777" w:rsidR="00F85DD6" w:rsidRPr="00FB7051" w:rsidRDefault="006639F9" w:rsidP="00F85DD6">
            <w:pPr>
              <w:spacing w:line="240" w:lineRule="auto"/>
              <w:jc w:val="center"/>
            </w:pPr>
            <w:r>
              <w:t xml:space="preserve">n </w:t>
            </w:r>
            <w:r w:rsidR="00F85DD6" w:rsidRPr="00FB7051">
              <w:t>(%)</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21D032" w14:textId="77777777" w:rsidR="00F85DD6" w:rsidRPr="00FB7051" w:rsidRDefault="00F85DD6" w:rsidP="00F85DD6">
            <w:pPr>
              <w:spacing w:line="240" w:lineRule="auto"/>
              <w:jc w:val="center"/>
            </w:pPr>
            <w:r>
              <w:t>Unterschied</w:t>
            </w:r>
            <w:r w:rsidRPr="00FB7051">
              <w:t>* (95</w:t>
            </w:r>
            <w:r>
              <w:t> </w:t>
            </w:r>
            <w:r w:rsidRPr="00FB7051">
              <w:t xml:space="preserve">% </w:t>
            </w:r>
            <w:r>
              <w:t>K</w:t>
            </w:r>
            <w:r w:rsidRPr="00FB7051">
              <w:t>I)</w:t>
            </w:r>
          </w:p>
        </w:tc>
      </w:tr>
      <w:tr w:rsidR="00F85DD6" w:rsidRPr="00FB7051" w14:paraId="26B12D26" w14:textId="77777777" w:rsidTr="006639F9">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808155" w14:textId="77777777" w:rsidR="00F85DD6" w:rsidRPr="00FB7051" w:rsidRDefault="00586001" w:rsidP="00F85DD6">
            <w:pPr>
              <w:spacing w:line="240" w:lineRule="auto"/>
            </w:pPr>
            <w:r>
              <w:t>Mortalität</w:t>
            </w:r>
            <w:r w:rsidR="006639F9">
              <w:t xml:space="preserve"> in der ITT an Tag 42</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EE4FC2" w14:textId="77777777" w:rsidR="00F85DD6" w:rsidRPr="00FB7051" w:rsidRDefault="00F85DD6" w:rsidP="00F85DD6">
            <w:pPr>
              <w:spacing w:line="240" w:lineRule="auto"/>
              <w:jc w:val="center"/>
            </w:pPr>
            <w:r w:rsidRPr="00FB7051">
              <w:t>288</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766997" w14:textId="77777777" w:rsidR="00F85DD6" w:rsidRPr="00FB7051" w:rsidRDefault="00F85DD6" w:rsidP="00F85DD6">
            <w:pPr>
              <w:spacing w:line="240" w:lineRule="auto"/>
              <w:jc w:val="center"/>
            </w:pPr>
            <w:r w:rsidRPr="00FB7051">
              <w:t>44 (15</w:t>
            </w:r>
            <w:r>
              <w:t>,</w:t>
            </w:r>
            <w:r w:rsidRPr="00FB7051">
              <w:t>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BDB4D4" w14:textId="77777777" w:rsidR="00F85DD6" w:rsidRPr="00FB7051" w:rsidRDefault="00F85DD6" w:rsidP="00F85DD6">
            <w:pPr>
              <w:spacing w:line="240" w:lineRule="auto"/>
              <w:jc w:val="center"/>
            </w:pPr>
            <w:r w:rsidRPr="00FB7051">
              <w:t>287</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CEDCF1" w14:textId="77777777" w:rsidR="00F85DD6" w:rsidRPr="00FB7051" w:rsidRDefault="00F85DD6" w:rsidP="00F85DD6">
            <w:pPr>
              <w:spacing w:line="240" w:lineRule="auto"/>
              <w:jc w:val="center"/>
            </w:pPr>
            <w:r w:rsidRPr="00FB7051">
              <w:t>59 (20</w:t>
            </w:r>
            <w:r>
              <w:t>,</w:t>
            </w:r>
            <w:r w:rsidRPr="00FB7051">
              <w:t>6)</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FEDEAC" w14:textId="77777777" w:rsidR="00F85DD6" w:rsidRPr="00FB7051" w:rsidRDefault="00F85DD6" w:rsidP="00F85DD6">
            <w:pPr>
              <w:spacing w:line="240" w:lineRule="auto"/>
              <w:jc w:val="center"/>
            </w:pPr>
            <w:r w:rsidRPr="00FB7051">
              <w:t>-5</w:t>
            </w:r>
            <w:r w:rsidR="006639F9">
              <w:t>,</w:t>
            </w:r>
            <w:r w:rsidRPr="00FB7051">
              <w:t>3</w:t>
            </w:r>
            <w:r w:rsidR="006639F9">
              <w:t> %</w:t>
            </w:r>
            <w:r w:rsidRPr="00FB7051">
              <w:t xml:space="preserve"> (-11</w:t>
            </w:r>
            <w:r>
              <w:t>,</w:t>
            </w:r>
            <w:r w:rsidRPr="00FB7051">
              <w:t>6</w:t>
            </w:r>
            <w:r>
              <w:t xml:space="preserve">; </w:t>
            </w:r>
            <w:r w:rsidRPr="00FB7051">
              <w:t>1</w:t>
            </w:r>
            <w:r>
              <w:t>,</w:t>
            </w:r>
            <w:r w:rsidRPr="00FB7051">
              <w:t>0)</w:t>
            </w:r>
          </w:p>
        </w:tc>
      </w:tr>
      <w:tr w:rsidR="006639F9" w:rsidRPr="00FB7051" w14:paraId="3508C0A0" w14:textId="77777777" w:rsidTr="006639F9">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61DDB46" w14:textId="77777777" w:rsidR="006639F9" w:rsidRDefault="00586001" w:rsidP="006639F9">
            <w:pPr>
              <w:spacing w:line="240" w:lineRule="auto"/>
            </w:pPr>
            <w:r>
              <w:t>Mortalität</w:t>
            </w:r>
            <w:r w:rsidR="006639F9">
              <w:t xml:space="preserve"> in der ITT an Tag 84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72720FC7" w14:textId="77777777" w:rsidR="006639F9" w:rsidRPr="00FB7051" w:rsidRDefault="006639F9" w:rsidP="006639F9">
            <w:pPr>
              <w:spacing w:line="240" w:lineRule="auto"/>
              <w:jc w:val="center"/>
            </w:pPr>
            <w:r>
              <w:t>288</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D42F2B" w14:textId="77777777" w:rsidR="006639F9" w:rsidRPr="00FB7051" w:rsidRDefault="006639F9" w:rsidP="006639F9">
            <w:pPr>
              <w:spacing w:line="240" w:lineRule="auto"/>
              <w:jc w:val="center"/>
            </w:pPr>
            <w:r>
              <w:t xml:space="preserve">81 </w:t>
            </w:r>
            <w:r w:rsidRPr="00287B19">
              <w:t>(28</w:t>
            </w:r>
            <w:r>
              <w:t>,</w:t>
            </w:r>
            <w:r w:rsidRPr="00287B19">
              <w:t>1)</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1322516D" w14:textId="77777777" w:rsidR="006639F9" w:rsidRPr="00FB7051" w:rsidRDefault="006639F9" w:rsidP="006639F9">
            <w:pPr>
              <w:spacing w:line="240" w:lineRule="auto"/>
              <w:jc w:val="center"/>
            </w:pPr>
            <w:r>
              <w:t>287</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269A7D0B" w14:textId="77777777" w:rsidR="006639F9" w:rsidRPr="00FB7051" w:rsidRDefault="006639F9" w:rsidP="006639F9">
            <w:pPr>
              <w:spacing w:line="240" w:lineRule="auto"/>
              <w:jc w:val="center"/>
            </w:pPr>
            <w:r>
              <w:t xml:space="preserve">88 </w:t>
            </w:r>
            <w:r w:rsidRPr="00287B19">
              <w:t>(30</w:t>
            </w:r>
            <w:r>
              <w:t>,</w:t>
            </w:r>
            <w:r w:rsidRPr="00287B19">
              <w:t>7)</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0FBBDC8D" w14:textId="77777777" w:rsidR="006639F9" w:rsidRPr="00FB7051" w:rsidRDefault="006639F9" w:rsidP="006639F9">
            <w:pPr>
              <w:spacing w:line="240" w:lineRule="auto"/>
              <w:jc w:val="center"/>
            </w:pPr>
            <w:r w:rsidRPr="00DB446A">
              <w:t>-2</w:t>
            </w:r>
            <w:r>
              <w:t>,</w:t>
            </w:r>
            <w:r w:rsidRPr="00DB446A">
              <w:t>5</w:t>
            </w:r>
            <w:r>
              <w:t> % (</w:t>
            </w:r>
            <w:r w:rsidRPr="00DB446A">
              <w:t>-9</w:t>
            </w:r>
            <w:r>
              <w:t>,</w:t>
            </w:r>
            <w:r w:rsidRPr="00DB446A">
              <w:t>9</w:t>
            </w:r>
            <w:r>
              <w:t>;</w:t>
            </w:r>
            <w:r w:rsidRPr="00DB446A">
              <w:t xml:space="preserve"> 4</w:t>
            </w:r>
            <w:r>
              <w:t>,</w:t>
            </w:r>
            <w:r w:rsidRPr="00DB446A">
              <w:t>9)</w:t>
            </w:r>
          </w:p>
        </w:tc>
      </w:tr>
      <w:tr w:rsidR="006639F9" w:rsidRPr="00FB7051" w14:paraId="208F8C2B" w14:textId="77777777" w:rsidTr="006639F9">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D284D4" w14:textId="77777777" w:rsidR="006639F9" w:rsidRDefault="00586001" w:rsidP="006639F9">
            <w:pPr>
              <w:spacing w:line="240" w:lineRule="auto"/>
            </w:pPr>
            <w:r>
              <w:t>Mortalität</w:t>
            </w:r>
            <w:r w:rsidR="006639F9">
              <w:t xml:space="preserve"> in der FAS an Tag 42</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63E9687" w14:textId="77777777" w:rsidR="006639F9" w:rsidRPr="00FB7051" w:rsidRDefault="006639F9" w:rsidP="006639F9">
            <w:pPr>
              <w:spacing w:line="240" w:lineRule="auto"/>
              <w:jc w:val="center"/>
            </w:pPr>
            <w:r>
              <w:t>163</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6A2186E4" w14:textId="77777777" w:rsidR="006639F9" w:rsidRPr="00FB7051" w:rsidRDefault="006639F9" w:rsidP="006639F9">
            <w:pPr>
              <w:spacing w:line="240" w:lineRule="auto"/>
              <w:jc w:val="center"/>
            </w:pPr>
            <w:r>
              <w:t>31 (</w:t>
            </w:r>
            <w:r w:rsidRPr="00287B19">
              <w:t>19</w:t>
            </w:r>
            <w:r>
              <w:t>,0)</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2340CE78" w14:textId="77777777" w:rsidR="006639F9" w:rsidRPr="00FB7051" w:rsidRDefault="006639F9" w:rsidP="006639F9">
            <w:pPr>
              <w:spacing w:line="240" w:lineRule="auto"/>
              <w:jc w:val="center"/>
            </w:pPr>
            <w:r>
              <w:t>171</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083D8BD1" w14:textId="77777777" w:rsidR="006639F9" w:rsidRPr="00FB7051" w:rsidRDefault="006639F9" w:rsidP="006639F9">
            <w:pPr>
              <w:spacing w:line="240" w:lineRule="auto"/>
              <w:jc w:val="center"/>
            </w:pPr>
            <w:r>
              <w:t>32 (18,7)</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3C298992" w14:textId="3A84E494" w:rsidR="006639F9" w:rsidRPr="00FB7051" w:rsidRDefault="006639F9" w:rsidP="006639F9">
            <w:pPr>
              <w:spacing w:line="240" w:lineRule="auto"/>
              <w:jc w:val="center"/>
            </w:pPr>
            <w:r w:rsidRPr="00287B19">
              <w:t>0</w:t>
            </w:r>
            <w:r>
              <w:t>,</w:t>
            </w:r>
            <w:r w:rsidRPr="00287B19">
              <w:t>3</w:t>
            </w:r>
            <w:ins w:id="2236" w:author="MSD-DE-RA-MvB" w:date="2025-10-27T10:37:00Z" w16du:dateUtc="2025-10-27T09:37:00Z">
              <w:r w:rsidR="00353AA0">
                <w:t> </w:t>
              </w:r>
            </w:ins>
            <w:r w:rsidRPr="00287B19">
              <w:t xml:space="preserve">% </w:t>
            </w:r>
            <w:r>
              <w:t>(</w:t>
            </w:r>
            <w:r w:rsidRPr="00287B19">
              <w:t>-8</w:t>
            </w:r>
            <w:r>
              <w:t>,</w:t>
            </w:r>
            <w:r w:rsidRPr="00287B19">
              <w:t>2</w:t>
            </w:r>
            <w:r>
              <w:t>;</w:t>
            </w:r>
            <w:r w:rsidRPr="00287B19">
              <w:t xml:space="preserve"> 8</w:t>
            </w:r>
            <w:r>
              <w:t>,</w:t>
            </w:r>
            <w:r w:rsidRPr="00287B19">
              <w:t>8)</w:t>
            </w:r>
          </w:p>
        </w:tc>
      </w:tr>
      <w:tr w:rsidR="006639F9" w:rsidRPr="00FB7051" w14:paraId="5DB6E140" w14:textId="77777777" w:rsidTr="006639F9">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011733" w14:textId="77777777" w:rsidR="006639F9" w:rsidRDefault="00586001" w:rsidP="006639F9">
            <w:pPr>
              <w:spacing w:line="240" w:lineRule="auto"/>
            </w:pPr>
            <w:r>
              <w:t>Mortalität</w:t>
            </w:r>
            <w:r w:rsidR="006639F9">
              <w:t xml:space="preserve"> in der FAS an Tag 84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4AE3E79A" w14:textId="77777777" w:rsidR="006639F9" w:rsidRPr="00FB7051" w:rsidRDefault="006639F9" w:rsidP="006639F9">
            <w:pPr>
              <w:spacing w:line="240" w:lineRule="auto"/>
              <w:jc w:val="center"/>
            </w:pPr>
            <w:r>
              <w:t>163</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2438E440" w14:textId="77777777" w:rsidR="006639F9" w:rsidRPr="00FB7051" w:rsidRDefault="006639F9" w:rsidP="006639F9">
            <w:pPr>
              <w:spacing w:line="240" w:lineRule="auto"/>
              <w:jc w:val="center"/>
            </w:pPr>
            <w:r>
              <w:t>56 (</w:t>
            </w:r>
            <w:r w:rsidRPr="00DB446A">
              <w:t>34</w:t>
            </w:r>
            <w:r>
              <w:t>,</w:t>
            </w:r>
            <w:r w:rsidRPr="00DB446A">
              <w:t>4</w:t>
            </w:r>
            <w:r>
              <w:t>)</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359934E8" w14:textId="77777777" w:rsidR="006639F9" w:rsidRPr="00FB7051" w:rsidRDefault="006639F9" w:rsidP="006639F9">
            <w:pPr>
              <w:spacing w:line="240" w:lineRule="auto"/>
              <w:jc w:val="center"/>
            </w:pPr>
            <w:r>
              <w:t>171</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518F70F6" w14:textId="77777777" w:rsidR="006639F9" w:rsidRPr="00FB7051" w:rsidRDefault="006639F9" w:rsidP="006639F9">
            <w:pPr>
              <w:spacing w:line="240" w:lineRule="auto"/>
              <w:jc w:val="center"/>
            </w:pPr>
            <w:r>
              <w:t>53 (</w:t>
            </w:r>
            <w:r w:rsidRPr="00DB446A">
              <w:t>31</w:t>
            </w:r>
            <w:r>
              <w:t>,</w:t>
            </w:r>
            <w:r w:rsidRPr="00DB446A">
              <w:t>0</w:t>
            </w:r>
            <w:r>
              <w:t>)</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06ED6E8E" w14:textId="6C6B1A0E" w:rsidR="006639F9" w:rsidRPr="00FB7051" w:rsidRDefault="006639F9" w:rsidP="006639F9">
            <w:pPr>
              <w:spacing w:line="240" w:lineRule="auto"/>
              <w:jc w:val="center"/>
            </w:pPr>
            <w:r w:rsidRPr="00DB446A">
              <w:t>3</w:t>
            </w:r>
            <w:r>
              <w:t>,</w:t>
            </w:r>
            <w:r w:rsidRPr="00DB446A">
              <w:t>1</w:t>
            </w:r>
            <w:ins w:id="2237" w:author="MSD-DE-RA-MvB" w:date="2025-10-27T10:37:00Z" w16du:dateUtc="2025-10-27T09:37:00Z">
              <w:r w:rsidR="00353AA0">
                <w:t> </w:t>
              </w:r>
            </w:ins>
            <w:r w:rsidRPr="00DB446A">
              <w:t xml:space="preserve">% </w:t>
            </w:r>
            <w:r>
              <w:t>(</w:t>
            </w:r>
            <w:r w:rsidRPr="00DB446A">
              <w:t>-6</w:t>
            </w:r>
            <w:r>
              <w:t>,</w:t>
            </w:r>
            <w:r w:rsidRPr="00DB446A">
              <w:t>9</w:t>
            </w:r>
            <w:r>
              <w:t>;</w:t>
            </w:r>
            <w:r w:rsidRPr="00DB446A">
              <w:t xml:space="preserve"> 13</w:t>
            </w:r>
            <w:r>
              <w:t>,</w:t>
            </w:r>
            <w:r w:rsidRPr="00DB446A">
              <w:t>1)</w:t>
            </w:r>
          </w:p>
        </w:tc>
      </w:tr>
      <w:tr w:rsidR="00F85DD6" w:rsidRPr="00742332" w14:paraId="41575B82" w14:textId="77777777" w:rsidTr="006639F9">
        <w:tc>
          <w:tcPr>
            <w:tcW w:w="990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C3FC6" w14:textId="77777777" w:rsidR="00F85DD6" w:rsidRPr="00742332" w:rsidRDefault="00F85DD6" w:rsidP="00F85DD6">
            <w:pPr>
              <w:spacing w:line="240" w:lineRule="auto"/>
              <w:rPr>
                <w:sz w:val="18"/>
                <w:szCs w:val="18"/>
              </w:rPr>
            </w:pPr>
            <w:r w:rsidRPr="00742332">
              <w:rPr>
                <w:sz w:val="18"/>
                <w:szCs w:val="18"/>
              </w:rPr>
              <w:t xml:space="preserve">* </w:t>
            </w:r>
            <w:r>
              <w:rPr>
                <w:sz w:val="18"/>
                <w:szCs w:val="18"/>
              </w:rPr>
              <w:t>Angepasster Unterschied zwischen den Behandlungen basierend auf</w:t>
            </w:r>
            <w:r w:rsidRPr="00742332">
              <w:rPr>
                <w:sz w:val="18"/>
                <w:szCs w:val="18"/>
              </w:rPr>
              <w:t xml:space="preserve"> </w:t>
            </w:r>
            <w:r>
              <w:rPr>
                <w:sz w:val="18"/>
                <w:szCs w:val="18"/>
              </w:rPr>
              <w:t xml:space="preserve">der Methode nach </w:t>
            </w:r>
            <w:r w:rsidRPr="00742332">
              <w:rPr>
                <w:sz w:val="18"/>
                <w:szCs w:val="18"/>
              </w:rPr>
              <w:t xml:space="preserve">Miettinen </w:t>
            </w:r>
            <w:r>
              <w:rPr>
                <w:sz w:val="18"/>
                <w:szCs w:val="18"/>
              </w:rPr>
              <w:t>u</w:t>
            </w:r>
            <w:r w:rsidRPr="00742332">
              <w:rPr>
                <w:sz w:val="18"/>
                <w:szCs w:val="18"/>
              </w:rPr>
              <w:t>nd Nurminen</w:t>
            </w:r>
            <w:r>
              <w:rPr>
                <w:sz w:val="18"/>
                <w:szCs w:val="18"/>
              </w:rPr>
              <w:t>,</w:t>
            </w:r>
            <w:r w:rsidRPr="00742332">
              <w:rPr>
                <w:sz w:val="18"/>
                <w:szCs w:val="18"/>
              </w:rPr>
              <w:t xml:space="preserve"> stratif</w:t>
            </w:r>
            <w:r>
              <w:rPr>
                <w:sz w:val="18"/>
                <w:szCs w:val="18"/>
              </w:rPr>
              <w:t xml:space="preserve">iziert nach </w:t>
            </w:r>
            <w:proofErr w:type="spellStart"/>
            <w:r>
              <w:rPr>
                <w:sz w:val="18"/>
                <w:szCs w:val="18"/>
              </w:rPr>
              <w:t>Randomisierungsfaktor</w:t>
            </w:r>
            <w:proofErr w:type="spellEnd"/>
            <w:r w:rsidRPr="00742332">
              <w:rPr>
                <w:sz w:val="18"/>
                <w:szCs w:val="18"/>
              </w:rPr>
              <w:t xml:space="preserve"> (</w:t>
            </w:r>
            <w:r>
              <w:rPr>
                <w:sz w:val="18"/>
                <w:szCs w:val="18"/>
              </w:rPr>
              <w:t>Mortalitätsrisiko/ schlechte Prognose) mittels</w:t>
            </w:r>
            <w:r w:rsidRPr="00742332">
              <w:rPr>
                <w:sz w:val="18"/>
                <w:szCs w:val="18"/>
              </w:rPr>
              <w:t xml:space="preserve"> Cochran-Mantel-</w:t>
            </w:r>
            <w:proofErr w:type="spellStart"/>
            <w:r w:rsidRPr="00742332">
              <w:rPr>
                <w:sz w:val="18"/>
                <w:szCs w:val="18"/>
              </w:rPr>
              <w:t>Haenszel</w:t>
            </w:r>
            <w:proofErr w:type="spellEnd"/>
            <w:r w:rsidRPr="00742332">
              <w:rPr>
                <w:sz w:val="18"/>
                <w:szCs w:val="18"/>
              </w:rPr>
              <w:t xml:space="preserve"> </w:t>
            </w:r>
            <w:r>
              <w:rPr>
                <w:sz w:val="18"/>
                <w:szCs w:val="18"/>
              </w:rPr>
              <w:t>Gewichtungsschema</w:t>
            </w:r>
            <w:r w:rsidRPr="00742332">
              <w:rPr>
                <w:sz w:val="18"/>
                <w:szCs w:val="18"/>
              </w:rPr>
              <w:t>.</w:t>
            </w:r>
          </w:p>
        </w:tc>
      </w:tr>
    </w:tbl>
    <w:p w14:paraId="4F5E5621" w14:textId="77777777" w:rsidR="00F85DD6" w:rsidRPr="00FB7051" w:rsidRDefault="00F85DD6" w:rsidP="00F85DD6">
      <w:pPr>
        <w:widowControl w:val="0"/>
        <w:spacing w:line="240" w:lineRule="auto"/>
        <w:rPr>
          <w:b/>
          <w:bCs/>
        </w:rPr>
      </w:pPr>
    </w:p>
    <w:p w14:paraId="711B09E6" w14:textId="77777777" w:rsidR="00F85DD6" w:rsidRPr="00FB7051" w:rsidRDefault="00F85DD6" w:rsidP="00F85DD6">
      <w:pPr>
        <w:keepNext/>
        <w:keepLines/>
        <w:widowControl w:val="0"/>
        <w:spacing w:line="240" w:lineRule="auto"/>
        <w:rPr>
          <w:b/>
          <w:bCs/>
        </w:rPr>
      </w:pPr>
      <w:r w:rsidRPr="00FB7051">
        <w:rPr>
          <w:b/>
          <w:bCs/>
        </w:rPr>
        <w:t>Tab</w:t>
      </w:r>
      <w:r>
        <w:rPr>
          <w:b/>
          <w:bCs/>
        </w:rPr>
        <w:t>el</w:t>
      </w:r>
      <w:r w:rsidRPr="00FB7051">
        <w:rPr>
          <w:b/>
          <w:bCs/>
        </w:rPr>
        <w:t>le</w:t>
      </w:r>
      <w:r>
        <w:rPr>
          <w:b/>
          <w:bCs/>
        </w:rPr>
        <w:t> </w:t>
      </w:r>
      <w:r w:rsidRPr="00FB7051">
        <w:rPr>
          <w:b/>
          <w:bCs/>
        </w:rPr>
        <w:t xml:space="preserve">4. </w:t>
      </w:r>
      <w:proofErr w:type="spellStart"/>
      <w:r w:rsidRPr="00FB7051">
        <w:t>Posaconazol</w:t>
      </w:r>
      <w:proofErr w:type="spellEnd"/>
      <w:r w:rsidRPr="00FB7051">
        <w:t xml:space="preserve"> </w:t>
      </w:r>
      <w:r>
        <w:t>Studie 1 zur Behandlung der i</w:t>
      </w:r>
      <w:r w:rsidRPr="00FB7051">
        <w:t>nvasive</w:t>
      </w:r>
      <w:r>
        <w:t>n</w:t>
      </w:r>
      <w:r w:rsidRPr="00FB7051">
        <w:t xml:space="preserve"> </w:t>
      </w:r>
      <w:r>
        <w:t>A</w:t>
      </w:r>
      <w:r w:rsidRPr="00FB7051">
        <w:t>spergillos</w:t>
      </w:r>
      <w:r>
        <w:t>e:</w:t>
      </w:r>
      <w:r w:rsidRPr="00746487">
        <w:t xml:space="preserve"> </w:t>
      </w:r>
      <w:r>
        <w:t>klinisches Gesamtansprechen in Woche 6</w:t>
      </w:r>
      <w:r w:rsidR="006639F9">
        <w:t xml:space="preserve"> und Woche 12 in der</w:t>
      </w:r>
      <w:r>
        <w:t xml:space="preserve"> </w:t>
      </w:r>
      <w:r w:rsidR="00431523">
        <w:t>FAS-</w:t>
      </w:r>
      <w:r>
        <w:t>Population</w:t>
      </w:r>
    </w:p>
    <w:tbl>
      <w:tblPr>
        <w:tblW w:w="9900" w:type="dxa"/>
        <w:tblCellMar>
          <w:left w:w="0" w:type="dxa"/>
          <w:right w:w="0" w:type="dxa"/>
        </w:tblCellMar>
        <w:tblLook w:val="04A0" w:firstRow="1" w:lastRow="0" w:firstColumn="1" w:lastColumn="0" w:noHBand="0" w:noVBand="1"/>
      </w:tblPr>
      <w:tblGrid>
        <w:gridCol w:w="2157"/>
        <w:gridCol w:w="720"/>
        <w:gridCol w:w="1981"/>
        <w:gridCol w:w="810"/>
        <w:gridCol w:w="1981"/>
        <w:gridCol w:w="2251"/>
      </w:tblGrid>
      <w:tr w:rsidR="00F85DD6" w:rsidRPr="00FB7051" w14:paraId="3C666862" w14:textId="77777777" w:rsidTr="006639F9">
        <w:trPr>
          <w:tblHeader/>
        </w:trPr>
        <w:tc>
          <w:tcPr>
            <w:tcW w:w="21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57BB8F" w14:textId="77777777" w:rsidR="00F85DD6" w:rsidRPr="00FB7051" w:rsidRDefault="00F85DD6" w:rsidP="00F85DD6">
            <w:pPr>
              <w:keepNext/>
              <w:keepLines/>
              <w:widowControl w:val="0"/>
              <w:spacing w:line="240" w:lineRule="auto"/>
            </w:pPr>
          </w:p>
        </w:tc>
        <w:tc>
          <w:tcPr>
            <w:tcW w:w="270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C3324C" w14:textId="77777777" w:rsidR="00F85DD6" w:rsidRPr="00F328BE" w:rsidRDefault="00F85DD6" w:rsidP="00F85DD6">
            <w:pPr>
              <w:keepNext/>
              <w:keepLines/>
              <w:widowControl w:val="0"/>
              <w:spacing w:line="240" w:lineRule="auto"/>
              <w:jc w:val="center"/>
              <w:rPr>
                <w:b/>
                <w:bCs/>
              </w:rPr>
            </w:pPr>
            <w:proofErr w:type="spellStart"/>
            <w:r w:rsidRPr="00F328BE">
              <w:rPr>
                <w:b/>
                <w:bCs/>
              </w:rPr>
              <w:t>Posaconazol</w:t>
            </w:r>
            <w:proofErr w:type="spellEnd"/>
          </w:p>
        </w:tc>
        <w:tc>
          <w:tcPr>
            <w:tcW w:w="279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6D3CD1" w14:textId="77777777" w:rsidR="00F85DD6" w:rsidRPr="00F328BE" w:rsidRDefault="00F85DD6" w:rsidP="00F85DD6">
            <w:pPr>
              <w:keepNext/>
              <w:keepLines/>
              <w:widowControl w:val="0"/>
              <w:spacing w:line="240" w:lineRule="auto"/>
              <w:jc w:val="center"/>
              <w:rPr>
                <w:b/>
                <w:bCs/>
              </w:rPr>
            </w:pPr>
            <w:proofErr w:type="spellStart"/>
            <w:r w:rsidRPr="00F328BE">
              <w:rPr>
                <w:b/>
                <w:bCs/>
              </w:rPr>
              <w:t>Voriconazol</w:t>
            </w:r>
            <w:proofErr w:type="spellEnd"/>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C2E20A" w14:textId="77777777" w:rsidR="00F85DD6" w:rsidRPr="00FB7051" w:rsidRDefault="00F85DD6" w:rsidP="00F85DD6">
            <w:pPr>
              <w:keepNext/>
              <w:keepLines/>
              <w:widowControl w:val="0"/>
              <w:spacing w:line="240" w:lineRule="auto"/>
              <w:jc w:val="center"/>
            </w:pPr>
          </w:p>
        </w:tc>
      </w:tr>
      <w:tr w:rsidR="00F85DD6" w:rsidRPr="00FB7051" w14:paraId="12B06E9B" w14:textId="77777777" w:rsidTr="006639F9">
        <w:trPr>
          <w:tblHeader/>
        </w:trPr>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BF4DC5" w14:textId="77777777" w:rsidR="00F85DD6" w:rsidRPr="00FB7051" w:rsidRDefault="00F85DD6" w:rsidP="00F85DD6">
            <w:pPr>
              <w:keepNext/>
              <w:keepLines/>
              <w:widowControl w:val="0"/>
              <w:spacing w:line="240" w:lineRule="auto"/>
            </w:pPr>
            <w:r w:rsidRPr="00FB7051">
              <w:t>Population</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14:paraId="29175410" w14:textId="77777777" w:rsidR="00F85DD6" w:rsidRPr="00FB7051" w:rsidRDefault="00F85DD6" w:rsidP="00F85DD6">
            <w:pPr>
              <w:keepNext/>
              <w:keepLines/>
              <w:widowControl w:val="0"/>
              <w:spacing w:line="240" w:lineRule="auto"/>
              <w:jc w:val="center"/>
            </w:pPr>
            <w:r w:rsidRPr="00FB7051">
              <w:t>N</w:t>
            </w:r>
          </w:p>
        </w:tc>
        <w:tc>
          <w:tcPr>
            <w:tcW w:w="1981" w:type="dxa"/>
            <w:tcBorders>
              <w:top w:val="nil"/>
              <w:left w:val="nil"/>
              <w:bottom w:val="single" w:sz="8" w:space="0" w:color="auto"/>
              <w:right w:val="single" w:sz="8" w:space="0" w:color="auto"/>
            </w:tcBorders>
            <w:tcMar>
              <w:top w:w="0" w:type="dxa"/>
              <w:left w:w="108" w:type="dxa"/>
              <w:bottom w:w="0" w:type="dxa"/>
              <w:right w:w="108" w:type="dxa"/>
            </w:tcMar>
            <w:hideMark/>
          </w:tcPr>
          <w:p w14:paraId="7F00A6F3" w14:textId="77777777" w:rsidR="00F85DD6" w:rsidRPr="00FB7051" w:rsidRDefault="00F85DD6" w:rsidP="00F85DD6">
            <w:pPr>
              <w:keepNext/>
              <w:keepLines/>
              <w:widowControl w:val="0"/>
              <w:spacing w:line="240" w:lineRule="auto"/>
              <w:jc w:val="center"/>
            </w:pPr>
            <w:r>
              <w:t>Erfolg</w:t>
            </w:r>
            <w:r w:rsidR="006639F9">
              <w:t xml:space="preserve"> (%)</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14:paraId="5711C0DF" w14:textId="77777777" w:rsidR="00F85DD6" w:rsidRPr="00FB7051" w:rsidRDefault="00F85DD6" w:rsidP="00F85DD6">
            <w:pPr>
              <w:keepNext/>
              <w:keepLines/>
              <w:widowControl w:val="0"/>
              <w:spacing w:line="240" w:lineRule="auto"/>
              <w:jc w:val="center"/>
            </w:pPr>
            <w:r w:rsidRPr="00FB7051">
              <w:t>N</w:t>
            </w:r>
          </w:p>
        </w:tc>
        <w:tc>
          <w:tcPr>
            <w:tcW w:w="1981" w:type="dxa"/>
            <w:tcBorders>
              <w:top w:val="nil"/>
              <w:left w:val="nil"/>
              <w:bottom w:val="single" w:sz="8" w:space="0" w:color="auto"/>
              <w:right w:val="single" w:sz="8" w:space="0" w:color="auto"/>
            </w:tcBorders>
            <w:tcMar>
              <w:top w:w="0" w:type="dxa"/>
              <w:left w:w="108" w:type="dxa"/>
              <w:bottom w:w="0" w:type="dxa"/>
              <w:right w:w="108" w:type="dxa"/>
            </w:tcMar>
            <w:hideMark/>
          </w:tcPr>
          <w:p w14:paraId="5F2109F2" w14:textId="77777777" w:rsidR="00F85DD6" w:rsidRPr="00FB7051" w:rsidRDefault="00F85DD6" w:rsidP="00F85DD6">
            <w:pPr>
              <w:keepNext/>
              <w:keepLines/>
              <w:widowControl w:val="0"/>
              <w:spacing w:line="240" w:lineRule="auto"/>
              <w:jc w:val="center"/>
            </w:pPr>
            <w:r>
              <w:t>Erfolg</w:t>
            </w:r>
            <w:r w:rsidR="006639F9">
              <w:t xml:space="preserve"> (%)</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14:paraId="11876813" w14:textId="77777777" w:rsidR="00F85DD6" w:rsidRPr="00FB7051" w:rsidRDefault="00F85DD6" w:rsidP="00F85DD6">
            <w:pPr>
              <w:keepNext/>
              <w:keepLines/>
              <w:widowControl w:val="0"/>
              <w:spacing w:line="240" w:lineRule="auto"/>
              <w:jc w:val="center"/>
            </w:pPr>
            <w:r>
              <w:t>Unterschied</w:t>
            </w:r>
            <w:r w:rsidRPr="00FB7051">
              <w:t>* (95</w:t>
            </w:r>
            <w:r>
              <w:t> </w:t>
            </w:r>
            <w:r w:rsidRPr="00FB7051">
              <w:t xml:space="preserve">% </w:t>
            </w:r>
            <w:r>
              <w:t>K</w:t>
            </w:r>
            <w:r w:rsidRPr="00FB7051">
              <w:t>I)</w:t>
            </w:r>
          </w:p>
        </w:tc>
      </w:tr>
      <w:tr w:rsidR="00F85DD6" w:rsidRPr="00FB7051" w14:paraId="255F7373" w14:textId="77777777" w:rsidTr="006639F9">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FF1A6" w14:textId="2F088E46" w:rsidR="00F85DD6" w:rsidRPr="00FB7051" w:rsidRDefault="006639F9" w:rsidP="00F85DD6">
            <w:pPr>
              <w:keepNext/>
              <w:keepLines/>
              <w:widowControl w:val="0"/>
              <w:spacing w:line="240" w:lineRule="auto"/>
            </w:pPr>
            <w:r w:rsidRPr="00666878">
              <w:t xml:space="preserve">Gesamtansprechen in </w:t>
            </w:r>
            <w:r>
              <w:t>der FAS nach 6</w:t>
            </w:r>
            <w:ins w:id="2238" w:author="MSD-DE-RA-MvB" w:date="2025-10-27T10:38:00Z" w16du:dateUtc="2025-10-27T09:38:00Z">
              <w:r w:rsidR="00353AA0">
                <w:t> </w:t>
              </w:r>
            </w:ins>
            <w:del w:id="2239" w:author="MSD-DE-RA-MvB" w:date="2025-10-27T10:38:00Z" w16du:dateUtc="2025-10-27T09:38:00Z">
              <w:r w:rsidDel="00353AA0">
                <w:delText xml:space="preserve"> </w:delText>
              </w:r>
            </w:del>
            <w:r w:rsidRPr="00666878">
              <w:t>Woche</w:t>
            </w:r>
            <w:r>
              <w:t>n</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362FC4" w14:textId="77777777" w:rsidR="00F85DD6" w:rsidRPr="00FB7051" w:rsidRDefault="00F85DD6" w:rsidP="00F85DD6">
            <w:pPr>
              <w:keepNext/>
              <w:keepLines/>
              <w:widowControl w:val="0"/>
              <w:spacing w:line="240" w:lineRule="auto"/>
              <w:jc w:val="center"/>
            </w:pPr>
            <w:r w:rsidRPr="00FB7051">
              <w:t>163</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D35077" w14:textId="77777777" w:rsidR="00F85DD6" w:rsidRPr="00FB7051" w:rsidRDefault="00F85DD6" w:rsidP="00F85DD6">
            <w:pPr>
              <w:keepNext/>
              <w:keepLines/>
              <w:widowControl w:val="0"/>
              <w:spacing w:line="240" w:lineRule="auto"/>
              <w:jc w:val="center"/>
            </w:pPr>
            <w:r w:rsidRPr="00FB7051">
              <w:t>73 (44</w:t>
            </w:r>
            <w:r>
              <w:t>,</w:t>
            </w:r>
            <w:r w:rsidRPr="00FB7051">
              <w:t>8)</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C2AC0A" w14:textId="77777777" w:rsidR="00F85DD6" w:rsidRPr="00FB7051" w:rsidRDefault="00F85DD6" w:rsidP="00F85DD6">
            <w:pPr>
              <w:keepNext/>
              <w:keepLines/>
              <w:widowControl w:val="0"/>
              <w:spacing w:line="240" w:lineRule="auto"/>
              <w:jc w:val="center"/>
            </w:pPr>
            <w:r w:rsidRPr="00FB7051">
              <w:t>171</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4EC810" w14:textId="77777777" w:rsidR="00F85DD6" w:rsidRPr="00FB7051" w:rsidRDefault="00F85DD6" w:rsidP="00F85DD6">
            <w:pPr>
              <w:keepNext/>
              <w:keepLines/>
              <w:widowControl w:val="0"/>
              <w:spacing w:line="240" w:lineRule="auto"/>
              <w:jc w:val="center"/>
            </w:pPr>
            <w:r w:rsidRPr="00FB7051">
              <w:t>78 (45</w:t>
            </w:r>
            <w:r>
              <w:t>,</w:t>
            </w:r>
            <w:r w:rsidRPr="00FB7051">
              <w:t>6)</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5DCBC8" w14:textId="77777777" w:rsidR="00F85DD6" w:rsidRPr="00FB7051" w:rsidRDefault="00F85DD6" w:rsidP="00F85DD6">
            <w:pPr>
              <w:keepNext/>
              <w:keepLines/>
              <w:widowControl w:val="0"/>
              <w:spacing w:line="240" w:lineRule="auto"/>
              <w:jc w:val="center"/>
            </w:pPr>
            <w:r w:rsidRPr="00FB7051">
              <w:t>-0</w:t>
            </w:r>
            <w:r w:rsidR="006639F9">
              <w:t>,</w:t>
            </w:r>
            <w:r w:rsidRPr="00FB7051">
              <w:t>6</w:t>
            </w:r>
            <w:r w:rsidR="006639F9">
              <w:t> %</w:t>
            </w:r>
            <w:r w:rsidRPr="00FB7051">
              <w:t xml:space="preserve"> (-11</w:t>
            </w:r>
            <w:r>
              <w:t>,</w:t>
            </w:r>
            <w:r w:rsidRPr="00FB7051">
              <w:t>2</w:t>
            </w:r>
            <w:r>
              <w:t>;</w:t>
            </w:r>
            <w:r w:rsidRPr="00FB7051">
              <w:t xml:space="preserve"> 10</w:t>
            </w:r>
            <w:r>
              <w:t>,</w:t>
            </w:r>
            <w:r w:rsidRPr="00FB7051">
              <w:t>1)</w:t>
            </w:r>
          </w:p>
        </w:tc>
      </w:tr>
      <w:tr w:rsidR="006639F9" w:rsidRPr="00FB7051" w14:paraId="482C4371" w14:textId="77777777" w:rsidTr="006639F9">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DCDAAB" w14:textId="194B0718" w:rsidR="006639F9" w:rsidRDefault="006639F9" w:rsidP="006639F9">
            <w:pPr>
              <w:keepNext/>
              <w:keepLines/>
              <w:widowControl w:val="0"/>
              <w:spacing w:line="240" w:lineRule="auto"/>
            </w:pPr>
            <w:r w:rsidRPr="00666878">
              <w:t xml:space="preserve">Gesamtansprechen in </w:t>
            </w:r>
            <w:r>
              <w:t>der FAS nach 12</w:t>
            </w:r>
            <w:ins w:id="2240" w:author="MSD-DE-RA-MvB" w:date="2025-10-27T10:38:00Z" w16du:dateUtc="2025-10-27T09:38:00Z">
              <w:r w:rsidR="00353AA0">
                <w:t> </w:t>
              </w:r>
            </w:ins>
            <w:del w:id="2241" w:author="MSD-DE-RA-MvB" w:date="2025-10-27T10:38:00Z" w16du:dateUtc="2025-10-27T09:38:00Z">
              <w:r w:rsidDel="00353AA0">
                <w:delText xml:space="preserve"> </w:delText>
              </w:r>
            </w:del>
            <w:r w:rsidRPr="00666878">
              <w:t>Woche</w:t>
            </w:r>
            <w:r>
              <w:t>n</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8BDAE70" w14:textId="77777777" w:rsidR="006639F9" w:rsidRPr="00FB7051" w:rsidRDefault="006639F9" w:rsidP="006639F9">
            <w:pPr>
              <w:keepNext/>
              <w:keepLines/>
              <w:widowControl w:val="0"/>
              <w:spacing w:line="240" w:lineRule="auto"/>
              <w:jc w:val="center"/>
            </w:pPr>
            <w:r>
              <w:t>163</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6FD9A9C5" w14:textId="77777777" w:rsidR="006639F9" w:rsidRPr="00FB7051" w:rsidRDefault="006639F9" w:rsidP="006639F9">
            <w:pPr>
              <w:keepNext/>
              <w:keepLines/>
              <w:widowControl w:val="0"/>
              <w:spacing w:line="240" w:lineRule="auto"/>
              <w:jc w:val="center"/>
            </w:pPr>
            <w:r>
              <w:t>69 (42,3)</w:t>
            </w:r>
          </w:p>
        </w:tc>
        <w:tc>
          <w:tcPr>
            <w:tcW w:w="810" w:type="dxa"/>
            <w:tcBorders>
              <w:top w:val="nil"/>
              <w:left w:val="nil"/>
              <w:bottom w:val="single" w:sz="8" w:space="0" w:color="auto"/>
              <w:right w:val="single" w:sz="8" w:space="0" w:color="auto"/>
            </w:tcBorders>
            <w:tcMar>
              <w:top w:w="0" w:type="dxa"/>
              <w:left w:w="108" w:type="dxa"/>
              <w:bottom w:w="0" w:type="dxa"/>
              <w:right w:w="108" w:type="dxa"/>
            </w:tcMar>
            <w:vAlign w:val="center"/>
          </w:tcPr>
          <w:p w14:paraId="0C52D56B" w14:textId="77777777" w:rsidR="006639F9" w:rsidRPr="00FB7051" w:rsidRDefault="006639F9" w:rsidP="006639F9">
            <w:pPr>
              <w:keepNext/>
              <w:keepLines/>
              <w:widowControl w:val="0"/>
              <w:spacing w:line="240" w:lineRule="auto"/>
              <w:jc w:val="center"/>
            </w:pPr>
            <w:r>
              <w:t>171</w:t>
            </w:r>
          </w:p>
        </w:tc>
        <w:tc>
          <w:tcPr>
            <w:tcW w:w="1981" w:type="dxa"/>
            <w:tcBorders>
              <w:top w:val="nil"/>
              <w:left w:val="nil"/>
              <w:bottom w:val="single" w:sz="8" w:space="0" w:color="auto"/>
              <w:right w:val="single" w:sz="8" w:space="0" w:color="auto"/>
            </w:tcBorders>
            <w:tcMar>
              <w:top w:w="0" w:type="dxa"/>
              <w:left w:w="108" w:type="dxa"/>
              <w:bottom w:w="0" w:type="dxa"/>
              <w:right w:w="108" w:type="dxa"/>
            </w:tcMar>
            <w:vAlign w:val="center"/>
          </w:tcPr>
          <w:p w14:paraId="60D21E3F" w14:textId="77777777" w:rsidR="006639F9" w:rsidRPr="00FB7051" w:rsidRDefault="006639F9" w:rsidP="006639F9">
            <w:pPr>
              <w:keepNext/>
              <w:keepLines/>
              <w:widowControl w:val="0"/>
              <w:spacing w:line="240" w:lineRule="auto"/>
              <w:jc w:val="center"/>
            </w:pPr>
            <w:r>
              <w:t>79 (46,2)</w:t>
            </w:r>
          </w:p>
        </w:tc>
        <w:tc>
          <w:tcPr>
            <w:tcW w:w="2251" w:type="dxa"/>
            <w:tcBorders>
              <w:top w:val="nil"/>
              <w:left w:val="nil"/>
              <w:bottom w:val="single" w:sz="8" w:space="0" w:color="auto"/>
              <w:right w:val="single" w:sz="8" w:space="0" w:color="auto"/>
            </w:tcBorders>
            <w:tcMar>
              <w:top w:w="0" w:type="dxa"/>
              <w:left w:w="108" w:type="dxa"/>
              <w:bottom w:w="0" w:type="dxa"/>
              <w:right w:w="108" w:type="dxa"/>
            </w:tcMar>
            <w:vAlign w:val="center"/>
          </w:tcPr>
          <w:p w14:paraId="77DF2F73" w14:textId="77777777" w:rsidR="006639F9" w:rsidRPr="00FB7051" w:rsidRDefault="006639F9" w:rsidP="006639F9">
            <w:pPr>
              <w:keepNext/>
              <w:keepLines/>
              <w:widowControl w:val="0"/>
              <w:spacing w:line="240" w:lineRule="auto"/>
              <w:jc w:val="center"/>
            </w:pPr>
            <w:r w:rsidRPr="00287B19">
              <w:t>-3</w:t>
            </w:r>
            <w:r>
              <w:t>,</w:t>
            </w:r>
            <w:r w:rsidRPr="00287B19">
              <w:t>4</w:t>
            </w:r>
            <w:r>
              <w:t> % (</w:t>
            </w:r>
            <w:r w:rsidRPr="00287B19">
              <w:t>-13</w:t>
            </w:r>
            <w:r>
              <w:t>,</w:t>
            </w:r>
            <w:r w:rsidRPr="00287B19">
              <w:t>9</w:t>
            </w:r>
            <w:r>
              <w:t>;</w:t>
            </w:r>
            <w:r w:rsidRPr="00287B19">
              <w:t xml:space="preserve"> 7</w:t>
            </w:r>
            <w:r>
              <w:t>,</w:t>
            </w:r>
            <w:r w:rsidRPr="00287B19">
              <w:t>1</w:t>
            </w:r>
            <w:r>
              <w:t>)</w:t>
            </w:r>
          </w:p>
        </w:tc>
      </w:tr>
      <w:tr w:rsidR="00F85DD6" w:rsidRPr="00742332" w14:paraId="2BFE092B" w14:textId="77777777" w:rsidTr="006639F9">
        <w:tc>
          <w:tcPr>
            <w:tcW w:w="990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418D8" w14:textId="77777777" w:rsidR="00F85DD6" w:rsidRPr="00742332" w:rsidRDefault="00F85DD6" w:rsidP="00F85DD6">
            <w:pPr>
              <w:keepNext/>
              <w:keepLines/>
              <w:widowControl w:val="0"/>
              <w:spacing w:line="240" w:lineRule="auto"/>
              <w:rPr>
                <w:color w:val="FFFFFF"/>
                <w:sz w:val="18"/>
                <w:szCs w:val="18"/>
              </w:rPr>
            </w:pPr>
            <w:r w:rsidRPr="00742332">
              <w:rPr>
                <w:sz w:val="18"/>
                <w:szCs w:val="18"/>
              </w:rPr>
              <w:t xml:space="preserve">* </w:t>
            </w:r>
            <w:r>
              <w:rPr>
                <w:sz w:val="18"/>
                <w:szCs w:val="18"/>
              </w:rPr>
              <w:t>Erfolgreiches klinisches Gesamtansprechen war definiert als Überleben mit teilweisem oder vollständigem Ansprechen.</w:t>
            </w:r>
          </w:p>
          <w:p w14:paraId="34DA0BA8" w14:textId="77777777" w:rsidR="00F85DD6" w:rsidRPr="00742332" w:rsidRDefault="00F85DD6" w:rsidP="00F85DD6">
            <w:pPr>
              <w:keepNext/>
              <w:keepLines/>
              <w:widowControl w:val="0"/>
              <w:spacing w:line="240" w:lineRule="auto"/>
              <w:rPr>
                <w:sz w:val="18"/>
                <w:szCs w:val="18"/>
              </w:rPr>
            </w:pPr>
            <w:r>
              <w:rPr>
                <w:sz w:val="18"/>
                <w:szCs w:val="18"/>
              </w:rPr>
              <w:t>Angepasster Unterschied zwischen den Behandlungen basierend auf</w:t>
            </w:r>
            <w:r w:rsidRPr="00742332">
              <w:rPr>
                <w:sz w:val="18"/>
                <w:szCs w:val="18"/>
              </w:rPr>
              <w:t xml:space="preserve"> </w:t>
            </w:r>
            <w:r>
              <w:rPr>
                <w:sz w:val="18"/>
                <w:szCs w:val="18"/>
              </w:rPr>
              <w:t xml:space="preserve">der Methode nach </w:t>
            </w:r>
            <w:r w:rsidRPr="00742332">
              <w:rPr>
                <w:sz w:val="18"/>
                <w:szCs w:val="18"/>
              </w:rPr>
              <w:t xml:space="preserve">Miettinen </w:t>
            </w:r>
            <w:r>
              <w:rPr>
                <w:sz w:val="18"/>
                <w:szCs w:val="18"/>
              </w:rPr>
              <w:t>u</w:t>
            </w:r>
            <w:r w:rsidRPr="00742332">
              <w:rPr>
                <w:sz w:val="18"/>
                <w:szCs w:val="18"/>
              </w:rPr>
              <w:t>nd Nurminen</w:t>
            </w:r>
            <w:r>
              <w:rPr>
                <w:sz w:val="18"/>
                <w:szCs w:val="18"/>
              </w:rPr>
              <w:t>,</w:t>
            </w:r>
            <w:r w:rsidRPr="00742332">
              <w:rPr>
                <w:sz w:val="18"/>
                <w:szCs w:val="18"/>
              </w:rPr>
              <w:t xml:space="preserve"> stratif</w:t>
            </w:r>
            <w:r>
              <w:rPr>
                <w:sz w:val="18"/>
                <w:szCs w:val="18"/>
              </w:rPr>
              <w:t xml:space="preserve">iziert nach </w:t>
            </w:r>
            <w:proofErr w:type="spellStart"/>
            <w:r>
              <w:rPr>
                <w:sz w:val="18"/>
                <w:szCs w:val="18"/>
              </w:rPr>
              <w:t>Randomisierungsfaktor</w:t>
            </w:r>
            <w:proofErr w:type="spellEnd"/>
            <w:r w:rsidRPr="00742332">
              <w:rPr>
                <w:sz w:val="18"/>
                <w:szCs w:val="18"/>
              </w:rPr>
              <w:t xml:space="preserve"> (</w:t>
            </w:r>
            <w:r>
              <w:rPr>
                <w:sz w:val="18"/>
                <w:szCs w:val="18"/>
              </w:rPr>
              <w:t>Mortalitätsrisiko/ schlechte Prognose) mittels</w:t>
            </w:r>
            <w:r w:rsidRPr="00742332">
              <w:rPr>
                <w:sz w:val="18"/>
                <w:szCs w:val="18"/>
              </w:rPr>
              <w:t xml:space="preserve"> Cochran-Mantel-</w:t>
            </w:r>
            <w:proofErr w:type="spellStart"/>
            <w:r w:rsidRPr="00742332">
              <w:rPr>
                <w:sz w:val="18"/>
                <w:szCs w:val="18"/>
              </w:rPr>
              <w:t>Haenszel</w:t>
            </w:r>
            <w:proofErr w:type="spellEnd"/>
            <w:r w:rsidRPr="00742332">
              <w:rPr>
                <w:sz w:val="18"/>
                <w:szCs w:val="18"/>
              </w:rPr>
              <w:t xml:space="preserve"> </w:t>
            </w:r>
            <w:r>
              <w:rPr>
                <w:sz w:val="18"/>
                <w:szCs w:val="18"/>
              </w:rPr>
              <w:t>Gewichtungsschema</w:t>
            </w:r>
            <w:r w:rsidRPr="00742332">
              <w:rPr>
                <w:sz w:val="18"/>
                <w:szCs w:val="18"/>
              </w:rPr>
              <w:t>.</w:t>
            </w:r>
          </w:p>
        </w:tc>
      </w:tr>
    </w:tbl>
    <w:p w14:paraId="4BB287FE" w14:textId="77777777" w:rsidR="00976710" w:rsidRDefault="00976710" w:rsidP="00976710">
      <w:pPr>
        <w:numPr>
          <w:ilvl w:val="12"/>
          <w:numId w:val="0"/>
        </w:numPr>
        <w:spacing w:line="240" w:lineRule="auto"/>
        <w:ind w:right="-2"/>
        <w:rPr>
          <w:i/>
        </w:rPr>
      </w:pPr>
    </w:p>
    <w:p w14:paraId="1B17FF28" w14:textId="6BC3A8FB" w:rsidR="00976710" w:rsidDel="00C52D9F" w:rsidRDefault="00976710" w:rsidP="00976710">
      <w:pPr>
        <w:numPr>
          <w:ilvl w:val="12"/>
          <w:numId w:val="0"/>
        </w:numPr>
        <w:spacing w:line="240" w:lineRule="auto"/>
        <w:ind w:right="-2"/>
        <w:rPr>
          <w:del w:id="2242" w:author="MSD-DE-RA-MvB" w:date="2025-10-27T11:04:00Z" w16du:dateUtc="2025-10-27T10:04:00Z"/>
          <w:i/>
          <w:u w:val="single"/>
        </w:rPr>
      </w:pPr>
      <w:del w:id="2243" w:author="MSD-DE-RA-MvB" w:date="2025-10-27T11:04:00Z" w16du:dateUtc="2025-10-27T10:04:00Z">
        <w:r w:rsidRPr="004C1061" w:rsidDel="00C52D9F">
          <w:rPr>
            <w:i/>
            <w:u w:val="single"/>
          </w:rPr>
          <w:delText xml:space="preserve">Zusammenfassung der </w:delText>
        </w:r>
        <w:r w:rsidDel="00C52D9F">
          <w:rPr>
            <w:i/>
            <w:u w:val="single"/>
          </w:rPr>
          <w:delText>D</w:delText>
        </w:r>
        <w:r w:rsidRPr="004C1061" w:rsidDel="00C52D9F">
          <w:rPr>
            <w:i/>
            <w:u w:val="single"/>
          </w:rPr>
          <w:delText>aten der Bridging Studie zu</w:delText>
        </w:r>
        <w:r w:rsidDel="00C52D9F">
          <w:rPr>
            <w:i/>
            <w:u w:val="single"/>
          </w:rPr>
          <w:delText xml:space="preserve"> </w:delText>
        </w:r>
        <w:r w:rsidRPr="0036034D" w:rsidDel="00C52D9F">
          <w:rPr>
            <w:i/>
            <w:u w:val="single"/>
          </w:rPr>
          <w:delText>magensaftresistente</w:delText>
        </w:r>
        <w:r w:rsidDel="00C52D9F">
          <w:rPr>
            <w:i/>
            <w:u w:val="single"/>
          </w:rPr>
          <w:delText>m</w:delText>
        </w:r>
        <w:r w:rsidRPr="0036034D" w:rsidDel="00C52D9F">
          <w:rPr>
            <w:i/>
            <w:u w:val="single"/>
          </w:rPr>
          <w:delText xml:space="preserve"> Pulver und Lösungsmittel zur Herstellung einer Suspension zum Einnehmen</w:delText>
        </w:r>
        <w:r w:rsidDel="00C52D9F">
          <w:rPr>
            <w:i/>
            <w:u w:val="single"/>
          </w:rPr>
          <w:delText xml:space="preserve"> und Konzentrat zur Herstellung einer Infusionslösung</w:delText>
        </w:r>
      </w:del>
    </w:p>
    <w:p w14:paraId="02A459E2" w14:textId="4C36A682" w:rsidR="00976710" w:rsidDel="00C52D9F" w:rsidRDefault="00976710" w:rsidP="00976710">
      <w:pPr>
        <w:numPr>
          <w:ilvl w:val="12"/>
          <w:numId w:val="0"/>
        </w:numPr>
        <w:spacing w:line="240" w:lineRule="auto"/>
        <w:ind w:right="-2"/>
        <w:rPr>
          <w:del w:id="2244" w:author="MSD-DE-RA-MvB" w:date="2025-10-27T11:04:00Z" w16du:dateUtc="2025-10-27T10:04:00Z"/>
          <w:i/>
          <w:u w:val="single"/>
        </w:rPr>
      </w:pPr>
    </w:p>
    <w:p w14:paraId="7618D6FD" w14:textId="1691F207" w:rsidR="00976710" w:rsidRPr="001370F5" w:rsidDel="00C52D9F" w:rsidRDefault="00976710" w:rsidP="00976710">
      <w:pPr>
        <w:numPr>
          <w:ilvl w:val="12"/>
          <w:numId w:val="0"/>
        </w:numPr>
        <w:spacing w:line="240" w:lineRule="auto"/>
        <w:ind w:right="-2"/>
        <w:rPr>
          <w:del w:id="2245" w:author="MSD-DE-RA-MvB" w:date="2025-10-27T11:04:00Z" w16du:dateUtc="2025-10-27T10:04:00Z"/>
          <w:iCs/>
        </w:rPr>
      </w:pPr>
      <w:bookmarkStart w:id="2246" w:name="_Hlk212116527"/>
      <w:del w:id="2247" w:author="MSD-DE-RA-MvB" w:date="2025-10-27T11:04:00Z" w16du:dateUtc="2025-10-27T10:04:00Z">
        <w:r w:rsidDel="00C52D9F">
          <w:rPr>
            <w:iCs/>
          </w:rPr>
          <w:delText xml:space="preserve">Die Pharmakokinetik und Sicherheit von Posaconazol-Konzentrat zur Herstellung einer Infusionslösung und </w:delText>
        </w:r>
        <w:r w:rsidRPr="0036034D" w:rsidDel="00C52D9F">
          <w:rPr>
            <w:iCs/>
          </w:rPr>
          <w:delText>magensaftresistente</w:delText>
        </w:r>
        <w:r w:rsidDel="00C52D9F">
          <w:rPr>
            <w:iCs/>
          </w:rPr>
          <w:delText>m</w:delText>
        </w:r>
        <w:r w:rsidRPr="0036034D" w:rsidDel="00C52D9F">
          <w:rPr>
            <w:iCs/>
          </w:rPr>
          <w:delText xml:space="preserve"> Pulver und Lösungsmittel zur Herstellung einer Suspension zum Einnehmen</w:delText>
        </w:r>
        <w:r w:rsidDel="00C52D9F">
          <w:rPr>
            <w:iCs/>
          </w:rPr>
          <w:delText xml:space="preserve"> wurden im Rahmen einer nicht-randomisierten, multizentrischen Open-Label-Studie mit sequenzieller Dosissteigerung (Studie 097) an</w:delText>
        </w:r>
        <w:r w:rsidR="00CC1DDB" w:rsidDel="00C52D9F">
          <w:rPr>
            <w:iCs/>
          </w:rPr>
          <w:delText xml:space="preserve"> </w:delText>
        </w:r>
        <w:r w:rsidDel="00C52D9F">
          <w:rPr>
            <w:iCs/>
          </w:rPr>
          <w:delText>115 pädiatrischen Studienteilnehmern im Alter von 2 bis unter 18 Jahren untersucht. Immunsupprimierte pädiatrische Studienteilnehmer mit bekannter oder zu erwartender Neutropenie</w:delText>
        </w:r>
        <w:r w:rsidRPr="005F2946" w:rsidDel="00C52D9F">
          <w:delText xml:space="preserve"> </w:delText>
        </w:r>
        <w:r w:rsidDel="00C52D9F">
          <w:delText>wurden mit P</w:delText>
        </w:r>
        <w:r w:rsidRPr="00926885" w:rsidDel="00C52D9F">
          <w:delText>osaconazol</w:delText>
        </w:r>
        <w:r w:rsidDel="00C52D9F">
          <w:delText xml:space="preserve"> in einer Dosierung von</w:delText>
        </w:r>
        <w:r w:rsidRPr="00FB4BC6" w:rsidDel="00C52D9F">
          <w:delText xml:space="preserve"> 3</w:delText>
        </w:r>
        <w:r w:rsidDel="00C52D9F">
          <w:delText>,</w:delText>
        </w:r>
        <w:r w:rsidRPr="00FB4BC6" w:rsidDel="00C52D9F">
          <w:delText>5 mg/kg, 4</w:delText>
        </w:r>
        <w:r w:rsidDel="00C52D9F">
          <w:delText>,</w:delText>
        </w:r>
        <w:r w:rsidRPr="00FB4BC6" w:rsidDel="00C52D9F">
          <w:delText>5 mg/kg o</w:delText>
        </w:r>
        <w:r w:rsidDel="00C52D9F">
          <w:delText>de</w:delText>
        </w:r>
        <w:r w:rsidRPr="00FB4BC6" w:rsidDel="00C52D9F">
          <w:delText>r 6</w:delText>
        </w:r>
        <w:r w:rsidDel="00C52D9F">
          <w:delText>,</w:delText>
        </w:r>
        <w:r w:rsidRPr="00FB4BC6" w:rsidDel="00C52D9F">
          <w:delText>0</w:delText>
        </w:r>
        <w:r w:rsidRPr="00657087" w:rsidDel="00C52D9F">
          <w:delText xml:space="preserve"> mg/kg </w:delText>
        </w:r>
        <w:r w:rsidDel="00C52D9F">
          <w:delText>täglich</w:delText>
        </w:r>
        <w:r w:rsidRPr="00657087" w:rsidDel="00C52D9F">
          <w:delText xml:space="preserve"> (</w:delText>
        </w:r>
        <w:r w:rsidDel="00C52D9F">
          <w:delText>zweimal täglich an</w:delText>
        </w:r>
        <w:r w:rsidRPr="003E06F1" w:rsidDel="00C52D9F">
          <w:delText xml:space="preserve"> </w:delText>
        </w:r>
        <w:r w:rsidDel="00C52D9F">
          <w:delText>Tag</w:delText>
        </w:r>
        <w:r w:rsidRPr="003E06F1" w:rsidDel="00C52D9F">
          <w:delText> 1)</w:delText>
        </w:r>
        <w:r w:rsidDel="00C52D9F">
          <w:delText xml:space="preserve"> behandelt</w:delText>
        </w:r>
        <w:r w:rsidRPr="003E06F1" w:rsidDel="00C52D9F">
          <w:delText>.</w:delText>
        </w:r>
        <w:r w:rsidDel="00C52D9F">
          <w:delText xml:space="preserve"> Alle 115 </w:delText>
        </w:r>
        <w:r w:rsidDel="00C52D9F">
          <w:rPr>
            <w:iCs/>
          </w:rPr>
          <w:delText xml:space="preserve">Studienteilnehmer erhielten initial Posaconazol-Konzentrat zur Herstellung einer Infusionslösung über mindestens 7 Tage und 63 Studienteilnehmer wurden auf das </w:delText>
        </w:r>
        <w:r w:rsidRPr="0036034D" w:rsidDel="00C52D9F">
          <w:rPr>
            <w:iCs/>
          </w:rPr>
          <w:delText>magensaftresistente Pulver und Lösungsmittel zur Herstellung einer Suspension zum Einnehmen</w:delText>
        </w:r>
        <w:r w:rsidDel="00C52D9F">
          <w:rPr>
            <w:iCs/>
          </w:rPr>
          <w:delText xml:space="preserve"> umgestellt. Die mittlere Gesamtdauer der Behandlung (Posaconazol-Konzentrat zur Herstellung einer Infusionslösung und </w:delText>
        </w:r>
        <w:r w:rsidRPr="0036034D" w:rsidDel="00C52D9F">
          <w:rPr>
            <w:iCs/>
          </w:rPr>
          <w:delText>magensaftresistente</w:delText>
        </w:r>
        <w:r w:rsidDel="00C52D9F">
          <w:rPr>
            <w:iCs/>
          </w:rPr>
          <w:delText>s</w:delText>
        </w:r>
        <w:r w:rsidRPr="0036034D" w:rsidDel="00C52D9F">
          <w:rPr>
            <w:iCs/>
          </w:rPr>
          <w:delText xml:space="preserve"> Pulver und Lösungsmittel zur Herstellung einer Suspension zum Einnehmen</w:delText>
        </w:r>
        <w:r w:rsidDel="00C52D9F">
          <w:rPr>
            <w:iCs/>
          </w:rPr>
          <w:delText>) aller behandelten Studienteilnehmer betrug 20,6 Tage (siehe Abschnitt 5.2).</w:delText>
        </w:r>
      </w:del>
    </w:p>
    <w:p w14:paraId="31FCA857" w14:textId="77FEBC4C" w:rsidR="00F85DD6" w:rsidRPr="004C1061" w:rsidDel="00C52D9F" w:rsidRDefault="00F85DD6" w:rsidP="00EF4D51">
      <w:pPr>
        <w:numPr>
          <w:ilvl w:val="12"/>
          <w:numId w:val="0"/>
        </w:numPr>
        <w:spacing w:line="240" w:lineRule="auto"/>
        <w:ind w:right="-2"/>
        <w:rPr>
          <w:del w:id="2248" w:author="MSD-DE-RA-MvB" w:date="2025-10-27T11:04:00Z" w16du:dateUtc="2025-10-27T10:04:00Z"/>
          <w:i/>
        </w:rPr>
      </w:pPr>
    </w:p>
    <w:bookmarkEnd w:id="2246"/>
    <w:p w14:paraId="44D2E8E6" w14:textId="77777777" w:rsidR="00071540" w:rsidRPr="000D278C" w:rsidRDefault="00071540" w:rsidP="00EF4D51">
      <w:pPr>
        <w:keepNext/>
        <w:autoSpaceDE w:val="0"/>
        <w:autoSpaceDN w:val="0"/>
        <w:adjustRightInd w:val="0"/>
        <w:spacing w:line="240" w:lineRule="auto"/>
        <w:rPr>
          <w:i/>
          <w:rPrChange w:id="2249" w:author="MSD-DE-RA-MvB" w:date="2026-01-28T11:13:00Z" w16du:dateUtc="2026-01-28T10:13:00Z">
            <w:rPr>
              <w:i/>
              <w:u w:val="single"/>
            </w:rPr>
          </w:rPrChange>
        </w:rPr>
      </w:pPr>
      <w:r w:rsidRPr="000D278C">
        <w:rPr>
          <w:i/>
          <w:rPrChange w:id="2250" w:author="MSD-DE-RA-MvB" w:date="2026-01-28T11:13:00Z" w16du:dateUtc="2026-01-28T10:13:00Z">
            <w:rPr>
              <w:i/>
              <w:u w:val="single"/>
            </w:rPr>
          </w:rPrChange>
        </w:rPr>
        <w:t xml:space="preserve">Zusammenfassung der Studiendaten von </w:t>
      </w:r>
      <w:proofErr w:type="spellStart"/>
      <w:r w:rsidRPr="000D278C">
        <w:rPr>
          <w:i/>
          <w:rPrChange w:id="2251" w:author="MSD-DE-RA-MvB" w:date="2026-01-28T11:13:00Z" w16du:dateUtc="2026-01-28T10:13:00Z">
            <w:rPr>
              <w:i/>
              <w:u w:val="single"/>
            </w:rPr>
          </w:rPrChange>
        </w:rPr>
        <w:t>Posaconazol</w:t>
      </w:r>
      <w:proofErr w:type="spellEnd"/>
      <w:r w:rsidRPr="000D278C">
        <w:rPr>
          <w:i/>
          <w:rPrChange w:id="2252" w:author="MSD-DE-RA-MvB" w:date="2026-01-28T11:13:00Z" w16du:dateUtc="2026-01-28T10:13:00Z">
            <w:rPr>
              <w:i/>
              <w:u w:val="single"/>
            </w:rPr>
          </w:rPrChange>
        </w:rPr>
        <w:t>-Suspension zum Einnehmen</w:t>
      </w:r>
    </w:p>
    <w:p w14:paraId="6A3D8A7B" w14:textId="77777777" w:rsidR="00071540" w:rsidRPr="004C1061" w:rsidRDefault="00071540" w:rsidP="00EF4D51">
      <w:pPr>
        <w:keepNext/>
        <w:autoSpaceDE w:val="0"/>
        <w:autoSpaceDN w:val="0"/>
        <w:adjustRightInd w:val="0"/>
        <w:spacing w:line="240" w:lineRule="auto"/>
        <w:rPr>
          <w:i/>
          <w:u w:val="single"/>
        </w:rPr>
      </w:pPr>
    </w:p>
    <w:p w14:paraId="55F68319" w14:textId="77777777" w:rsidR="00071540" w:rsidRPr="000D278C" w:rsidRDefault="00071540" w:rsidP="00EF4D51">
      <w:pPr>
        <w:keepNext/>
        <w:autoSpaceDE w:val="0"/>
        <w:autoSpaceDN w:val="0"/>
        <w:adjustRightInd w:val="0"/>
        <w:spacing w:line="240" w:lineRule="auto"/>
        <w:rPr>
          <w:i/>
          <w:u w:val="single"/>
          <w:rPrChange w:id="2253" w:author="MSD-DE-RA-MvB" w:date="2026-01-28T11:13:00Z" w16du:dateUtc="2026-01-28T10:13:00Z">
            <w:rPr>
              <w:i/>
            </w:rPr>
          </w:rPrChange>
        </w:rPr>
      </w:pPr>
      <w:r w:rsidRPr="000D278C">
        <w:rPr>
          <w:i/>
          <w:u w:val="single"/>
          <w:rPrChange w:id="2254" w:author="MSD-DE-RA-MvB" w:date="2026-01-28T11:13:00Z" w16du:dateUtc="2026-01-28T10:13:00Z">
            <w:rPr>
              <w:i/>
            </w:rPr>
          </w:rPrChange>
        </w:rPr>
        <w:t>Invasive Aspergillose</w:t>
      </w:r>
    </w:p>
    <w:p w14:paraId="6D103DEE" w14:textId="77777777" w:rsidR="00071540" w:rsidRPr="004C1061" w:rsidRDefault="00071540" w:rsidP="00EF4D51">
      <w:pPr>
        <w:spacing w:line="240" w:lineRule="auto"/>
      </w:pPr>
      <w:r w:rsidRPr="004C1061">
        <w:t>Im Rahmen einer nichtvergleichenden</w:t>
      </w:r>
      <w:r w:rsidRPr="004C1061" w:rsidDel="007C10C7">
        <w:t xml:space="preserve"> </w:t>
      </w:r>
      <w:r w:rsidRPr="004C1061">
        <w:t xml:space="preserve">Salvage-Therapiestudie wurde </w:t>
      </w:r>
      <w:proofErr w:type="spellStart"/>
      <w:r w:rsidRPr="004C1061">
        <w:t>Posaconazol</w:t>
      </w:r>
      <w:proofErr w:type="spellEnd"/>
      <w:r w:rsidRPr="004C1061">
        <w:t>-Suspension zum Einnehmen</w:t>
      </w:r>
      <w:r w:rsidRPr="004C1061" w:rsidDel="007C10C7">
        <w:t xml:space="preserve"> </w:t>
      </w:r>
      <w:r w:rsidRPr="004C1061">
        <w:t xml:space="preserve">mit 800 mg/Tag in geteilten Dosen zur Behandlung bei Patienten mit gegenüber </w:t>
      </w:r>
      <w:r w:rsidRPr="004C1061">
        <w:lastRenderedPageBreak/>
        <w:t xml:space="preserve">Amphotericin B (einschließlich liposomalen Formulierungen) oder Itraconazol therapierefraktärer invasiver Aspergillose oder bei Patienten mit Unverträglichkeit gegenüber diesen Arzneimitteln untersucht. Die klinischen Ergebnisse </w:t>
      </w:r>
      <w:proofErr w:type="gramStart"/>
      <w:r w:rsidRPr="004C1061">
        <w:t>wurden</w:t>
      </w:r>
      <w:proofErr w:type="gramEnd"/>
      <w:r w:rsidRPr="004C1061">
        <w:t xml:space="preserve"> mit denen einer externen Kontrollgruppe verglichen, die aus einer retrospektiven Auswertung von Krankenakten stammten. Die externe Kontrollgruppe bestand aus 86 Patienten, von denen die meisten zeitgleich und an denselben Zentren wie die Patienten der </w:t>
      </w:r>
      <w:proofErr w:type="spellStart"/>
      <w:r w:rsidRPr="004C1061">
        <w:t>Posaconazol</w:t>
      </w:r>
      <w:proofErr w:type="spellEnd"/>
      <w:r w:rsidRPr="004C1061">
        <w:t xml:space="preserve">-Behandlungsgruppe eine der zur Verfügung stehenden Therapien (siehe oben) erhielten. In den meisten Fällen handelte es sich sowohl in der </w:t>
      </w:r>
      <w:proofErr w:type="spellStart"/>
      <w:r w:rsidRPr="004C1061">
        <w:t>Posaconazol</w:t>
      </w:r>
      <w:proofErr w:type="spellEnd"/>
      <w:r w:rsidRPr="004C1061">
        <w:t>-Behandlungsgruppe (88 %) als auch in der externen Kontrollgruppe (79 %) um eine zur vorherigen Therapie refraktär eingestuften Aspergillose.</w:t>
      </w:r>
    </w:p>
    <w:p w14:paraId="2324CA39" w14:textId="77777777" w:rsidR="00071540" w:rsidRPr="004C1061" w:rsidRDefault="00071540" w:rsidP="00EF4D51">
      <w:pPr>
        <w:spacing w:line="240" w:lineRule="auto"/>
      </w:pPr>
    </w:p>
    <w:p w14:paraId="556EC2CC" w14:textId="77777777" w:rsidR="00071540" w:rsidRPr="004C1061" w:rsidRDefault="00071540" w:rsidP="00EF4D51">
      <w:pPr>
        <w:autoSpaceDE w:val="0"/>
        <w:autoSpaceDN w:val="0"/>
        <w:adjustRightInd w:val="0"/>
        <w:spacing w:line="240" w:lineRule="auto"/>
      </w:pPr>
      <w:r w:rsidRPr="004C1061">
        <w:t>Wie in Tabelle </w:t>
      </w:r>
      <w:r w:rsidR="00F85DD6">
        <w:t>5</w:t>
      </w:r>
      <w:r w:rsidRPr="004C1061">
        <w:t xml:space="preserve"> dargestellt, ermittelte man bei 42 % der Patienten unter </w:t>
      </w:r>
      <w:proofErr w:type="spellStart"/>
      <w:r w:rsidRPr="004C1061">
        <w:t>Posaconazol</w:t>
      </w:r>
      <w:proofErr w:type="spellEnd"/>
      <w:r w:rsidRPr="004C1061">
        <w:t xml:space="preserve"> im Vergleich zu 26 % in der externen Behandlungsgruppe am Therapieende ein erfolgreiches Ansprechen (komplette oder partielle Remission). Es handelte sich hier allerdings um keine prospektive, randomisierte kontrollierte Studie; alle Vergleiche mit der externen Kontrollgruppe sollten daher mit Vorbehalt betrachtet werden. </w:t>
      </w:r>
    </w:p>
    <w:p w14:paraId="15340100" w14:textId="77777777" w:rsidR="00071540" w:rsidRPr="004C1061" w:rsidRDefault="00071540" w:rsidP="00EF4D51">
      <w:pPr>
        <w:spacing w:line="240" w:lineRule="auto"/>
        <w:jc w:val="both"/>
      </w:pPr>
    </w:p>
    <w:p w14:paraId="07171E44" w14:textId="77777777" w:rsidR="00071540" w:rsidRPr="004C1061" w:rsidRDefault="00071540" w:rsidP="00EF4D51">
      <w:pPr>
        <w:pStyle w:val="headtable9"/>
        <w:tabs>
          <w:tab w:val="clear" w:pos="864"/>
        </w:tabs>
        <w:spacing w:before="0"/>
        <w:ind w:left="0" w:firstLine="0"/>
        <w:jc w:val="left"/>
        <w:rPr>
          <w:rFonts w:ascii="Times New Roman" w:hAnsi="Times New Roman" w:cs="Times New Roman"/>
          <w:sz w:val="22"/>
          <w:lang w:val="de-DE"/>
        </w:rPr>
      </w:pPr>
      <w:r w:rsidRPr="004C1061">
        <w:rPr>
          <w:rFonts w:ascii="Times New Roman" w:hAnsi="Times New Roman" w:cs="Times New Roman"/>
          <w:b/>
          <w:sz w:val="22"/>
          <w:lang w:val="de-DE"/>
        </w:rPr>
        <w:t>Tabelle </w:t>
      </w:r>
      <w:r w:rsidR="00F85DD6">
        <w:rPr>
          <w:rFonts w:ascii="Times New Roman" w:hAnsi="Times New Roman" w:cs="Times New Roman"/>
          <w:b/>
          <w:sz w:val="22"/>
          <w:lang w:val="de-DE"/>
        </w:rPr>
        <w:t>5</w:t>
      </w:r>
      <w:r w:rsidRPr="004C1061">
        <w:rPr>
          <w:rFonts w:ascii="Times New Roman" w:hAnsi="Times New Roman" w:cs="Times New Roman"/>
          <w:b/>
          <w:sz w:val="22"/>
          <w:lang w:val="de-DE"/>
        </w:rPr>
        <w:t>.</w:t>
      </w:r>
      <w:r w:rsidRPr="004C1061">
        <w:rPr>
          <w:rFonts w:ascii="Times New Roman" w:hAnsi="Times New Roman" w:cs="Times New Roman"/>
          <w:sz w:val="22"/>
          <w:lang w:val="de-DE"/>
        </w:rPr>
        <w:t xml:space="preserve"> Gesamtwirksamkeit von </w:t>
      </w:r>
      <w:proofErr w:type="spellStart"/>
      <w:r w:rsidRPr="004C1061">
        <w:rPr>
          <w:rFonts w:ascii="Times New Roman" w:hAnsi="Times New Roman" w:cs="Times New Roman"/>
          <w:sz w:val="22"/>
          <w:lang w:val="de-DE"/>
        </w:rPr>
        <w:t>Posaconazol</w:t>
      </w:r>
      <w:proofErr w:type="spellEnd"/>
      <w:r w:rsidRPr="004C1061">
        <w:rPr>
          <w:rFonts w:ascii="Times New Roman" w:hAnsi="Times New Roman" w:cs="Times New Roman"/>
          <w:sz w:val="22"/>
          <w:lang w:val="de-DE"/>
        </w:rPr>
        <w:t>-Suspension zum Einnehmen am Ende der Behandlung einer invasiven Aspergillose im Vergleich zu einer externen Kontrollgruppe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1327"/>
        <w:gridCol w:w="1345"/>
        <w:gridCol w:w="1497"/>
        <w:gridCol w:w="1513"/>
      </w:tblGrid>
      <w:tr w:rsidR="00071540" w:rsidRPr="004C1061" w14:paraId="31A4A432" w14:textId="77777777" w:rsidTr="007B6333">
        <w:tc>
          <w:tcPr>
            <w:tcW w:w="1865" w:type="pct"/>
          </w:tcPr>
          <w:p w14:paraId="1CF0D233" w14:textId="77777777" w:rsidR="00071540" w:rsidRPr="004C1061" w:rsidRDefault="00071540" w:rsidP="00EF4D51">
            <w:pPr>
              <w:pStyle w:val="cellleft9"/>
              <w:keepNext/>
              <w:rPr>
                <w:rFonts w:ascii="Times New Roman" w:hAnsi="Times New Roman" w:cs="Times New Roman"/>
                <w:sz w:val="22"/>
                <w:lang w:val="de-DE"/>
              </w:rPr>
            </w:pPr>
          </w:p>
        </w:tc>
        <w:tc>
          <w:tcPr>
            <w:tcW w:w="1474" w:type="pct"/>
            <w:gridSpan w:val="2"/>
            <w:tcBorders>
              <w:bottom w:val="single" w:sz="4" w:space="0" w:color="auto"/>
            </w:tcBorders>
          </w:tcPr>
          <w:p w14:paraId="5DBCAA8B" w14:textId="77777777" w:rsidR="00071540" w:rsidRPr="004C1061" w:rsidRDefault="00071540" w:rsidP="00EF4D51">
            <w:pPr>
              <w:pStyle w:val="Kopfzeile"/>
            </w:pPr>
            <w:proofErr w:type="spellStart"/>
            <w:r w:rsidRPr="004C1061">
              <w:t>Posaconazol</w:t>
            </w:r>
            <w:proofErr w:type="spellEnd"/>
            <w:r w:rsidRPr="004C1061">
              <w:t>-Suspension zum Einnehmen</w:t>
            </w:r>
          </w:p>
        </w:tc>
        <w:tc>
          <w:tcPr>
            <w:tcW w:w="1662" w:type="pct"/>
            <w:gridSpan w:val="2"/>
            <w:tcBorders>
              <w:bottom w:val="single" w:sz="4" w:space="0" w:color="auto"/>
            </w:tcBorders>
          </w:tcPr>
          <w:p w14:paraId="29E7834B" w14:textId="77777777" w:rsidR="00071540" w:rsidRPr="004C1061" w:rsidRDefault="00071540" w:rsidP="00EF4D51">
            <w:pPr>
              <w:pStyle w:val="Kopfzeile"/>
            </w:pPr>
            <w:r w:rsidRPr="004C1061">
              <w:t>Externe Kontrollgruppe</w:t>
            </w:r>
          </w:p>
        </w:tc>
      </w:tr>
      <w:tr w:rsidR="00071540" w:rsidRPr="004C1061" w14:paraId="5CA23BF3" w14:textId="77777777" w:rsidTr="007B6333">
        <w:tc>
          <w:tcPr>
            <w:tcW w:w="1865" w:type="pct"/>
            <w:tcBorders>
              <w:bottom w:val="single" w:sz="4" w:space="0" w:color="auto"/>
            </w:tcBorders>
          </w:tcPr>
          <w:p w14:paraId="143BE4BD" w14:textId="77777777" w:rsidR="00071540" w:rsidRPr="004C1061" w:rsidRDefault="00071540" w:rsidP="00EF4D51">
            <w:pPr>
              <w:pStyle w:val="cellleft9"/>
              <w:keepNext/>
              <w:rPr>
                <w:rFonts w:ascii="Times New Roman" w:hAnsi="Times New Roman" w:cs="Times New Roman"/>
                <w:sz w:val="22"/>
                <w:lang w:val="de-DE"/>
              </w:rPr>
            </w:pPr>
            <w:r w:rsidRPr="004C1061">
              <w:rPr>
                <w:rFonts w:ascii="Times New Roman" w:hAnsi="Times New Roman" w:cs="Times New Roman"/>
                <w:sz w:val="22"/>
                <w:lang w:val="de-DE"/>
              </w:rPr>
              <w:t>Gesamtansprechen</w:t>
            </w:r>
          </w:p>
        </w:tc>
        <w:tc>
          <w:tcPr>
            <w:tcW w:w="1474" w:type="pct"/>
            <w:gridSpan w:val="2"/>
          </w:tcPr>
          <w:p w14:paraId="58C2E094" w14:textId="77777777" w:rsidR="00071540" w:rsidRPr="004C1061" w:rsidRDefault="00071540" w:rsidP="00EF4D51">
            <w:pPr>
              <w:pStyle w:val="Kopfzeile"/>
            </w:pPr>
            <w:r w:rsidRPr="004C1061">
              <w:t>45/107 (42 %)</w:t>
            </w:r>
          </w:p>
        </w:tc>
        <w:tc>
          <w:tcPr>
            <w:tcW w:w="1662" w:type="pct"/>
            <w:gridSpan w:val="2"/>
          </w:tcPr>
          <w:p w14:paraId="472E7744" w14:textId="77777777" w:rsidR="00071540" w:rsidRPr="004C1061" w:rsidRDefault="00071540" w:rsidP="00EF4D51">
            <w:pPr>
              <w:pStyle w:val="Kopfzeile"/>
            </w:pPr>
            <w:r w:rsidRPr="004C1061">
              <w:t>22/86 (26 %)</w:t>
            </w:r>
          </w:p>
        </w:tc>
      </w:tr>
      <w:tr w:rsidR="00071540" w:rsidRPr="004C1061" w14:paraId="393E52F3" w14:textId="77777777" w:rsidTr="007B6333">
        <w:tc>
          <w:tcPr>
            <w:tcW w:w="1865" w:type="pct"/>
            <w:tcBorders>
              <w:bottom w:val="nil"/>
              <w:right w:val="single" w:sz="4" w:space="0" w:color="auto"/>
            </w:tcBorders>
          </w:tcPr>
          <w:p w14:paraId="56E2C7B8" w14:textId="77777777" w:rsidR="00071540" w:rsidRPr="004C1061" w:rsidRDefault="00071540" w:rsidP="00EF4D51">
            <w:pPr>
              <w:pStyle w:val="cellleft9"/>
              <w:keepNext/>
              <w:rPr>
                <w:rFonts w:ascii="Times New Roman" w:hAnsi="Times New Roman" w:cs="Times New Roman"/>
                <w:b/>
                <w:sz w:val="22"/>
                <w:lang w:val="de-DE"/>
              </w:rPr>
            </w:pPr>
            <w:r w:rsidRPr="004C1061">
              <w:rPr>
                <w:rFonts w:ascii="Times New Roman" w:hAnsi="Times New Roman" w:cs="Times New Roman"/>
                <w:b/>
                <w:sz w:val="22"/>
                <w:lang w:val="de-DE"/>
              </w:rPr>
              <w:t>Erfolg nach Spezies</w:t>
            </w:r>
          </w:p>
        </w:tc>
        <w:tc>
          <w:tcPr>
            <w:tcW w:w="1474" w:type="pct"/>
            <w:gridSpan w:val="2"/>
            <w:tcBorders>
              <w:left w:val="single" w:sz="4" w:space="0" w:color="auto"/>
              <w:bottom w:val="nil"/>
              <w:right w:val="single" w:sz="4" w:space="0" w:color="auto"/>
            </w:tcBorders>
          </w:tcPr>
          <w:p w14:paraId="5514D401" w14:textId="77777777" w:rsidR="00071540" w:rsidRPr="004C1061" w:rsidRDefault="00071540" w:rsidP="00EF4D51">
            <w:pPr>
              <w:pStyle w:val="cellleft9"/>
              <w:spacing w:before="0" w:after="0"/>
              <w:rPr>
                <w:rFonts w:ascii="Times New Roman" w:hAnsi="Times New Roman" w:cs="Times New Roman"/>
                <w:sz w:val="22"/>
                <w:lang w:val="de-DE"/>
              </w:rPr>
            </w:pPr>
          </w:p>
        </w:tc>
        <w:tc>
          <w:tcPr>
            <w:tcW w:w="1662" w:type="pct"/>
            <w:gridSpan w:val="2"/>
            <w:tcBorders>
              <w:left w:val="single" w:sz="4" w:space="0" w:color="auto"/>
              <w:bottom w:val="nil"/>
            </w:tcBorders>
          </w:tcPr>
          <w:p w14:paraId="1B16155D" w14:textId="77777777" w:rsidR="00071540" w:rsidRPr="004C1061" w:rsidRDefault="00071540" w:rsidP="00EF4D51">
            <w:pPr>
              <w:pStyle w:val="cellleft9"/>
              <w:spacing w:before="0" w:after="0"/>
              <w:rPr>
                <w:rFonts w:ascii="Times New Roman" w:hAnsi="Times New Roman" w:cs="Times New Roman"/>
                <w:sz w:val="22"/>
                <w:lang w:val="de-DE"/>
              </w:rPr>
            </w:pPr>
          </w:p>
        </w:tc>
      </w:tr>
      <w:tr w:rsidR="00071540" w:rsidRPr="004C1061" w14:paraId="5D3A699A" w14:textId="77777777" w:rsidTr="007B6333">
        <w:tc>
          <w:tcPr>
            <w:tcW w:w="1865" w:type="pct"/>
            <w:tcBorders>
              <w:top w:val="nil"/>
              <w:left w:val="single" w:sz="4" w:space="0" w:color="auto"/>
              <w:bottom w:val="single" w:sz="4" w:space="0" w:color="auto"/>
              <w:right w:val="single" w:sz="4" w:space="0" w:color="auto"/>
            </w:tcBorders>
          </w:tcPr>
          <w:p w14:paraId="2700F6AA" w14:textId="77777777" w:rsidR="00071540" w:rsidRPr="004C1061" w:rsidRDefault="00071540" w:rsidP="00EF4D51">
            <w:pPr>
              <w:pStyle w:val="cellleft9"/>
              <w:keepNext/>
              <w:tabs>
                <w:tab w:val="left" w:pos="360"/>
              </w:tabs>
              <w:rPr>
                <w:rFonts w:ascii="Times New Roman" w:hAnsi="Times New Roman" w:cs="Times New Roman"/>
                <w:sz w:val="22"/>
                <w:lang w:val="de-DE"/>
              </w:rPr>
            </w:pPr>
            <w:r w:rsidRPr="004C1061">
              <w:rPr>
                <w:rFonts w:ascii="Times New Roman" w:hAnsi="Times New Roman" w:cs="Times New Roman"/>
                <w:sz w:val="22"/>
                <w:lang w:val="de-DE"/>
              </w:rPr>
              <w:tab/>
              <w:t>Alle mykologisch gesicherten</w:t>
            </w:r>
          </w:p>
          <w:p w14:paraId="6B03AF0C" w14:textId="77777777" w:rsidR="00071540" w:rsidRPr="004C1061" w:rsidRDefault="00071540" w:rsidP="00EF4D51">
            <w:pPr>
              <w:pStyle w:val="cellleft9"/>
              <w:keepNext/>
              <w:tabs>
                <w:tab w:val="left" w:pos="370"/>
              </w:tabs>
              <w:rPr>
                <w:rFonts w:ascii="Times New Roman" w:hAnsi="Times New Roman" w:cs="Times New Roman"/>
                <w:sz w:val="22"/>
                <w:lang w:val="de-DE"/>
              </w:rPr>
            </w:pPr>
            <w:r w:rsidRPr="004C1061">
              <w:rPr>
                <w:rFonts w:ascii="Times New Roman" w:hAnsi="Times New Roman" w:cs="Times New Roman"/>
                <w:sz w:val="22"/>
                <w:lang w:val="de-DE"/>
              </w:rPr>
              <w:tab/>
            </w:r>
            <w:r w:rsidRPr="004C1061">
              <w:rPr>
                <w:rFonts w:ascii="Times New Roman" w:hAnsi="Times New Roman" w:cs="Times New Roman"/>
                <w:i/>
                <w:sz w:val="22"/>
                <w:lang w:val="de-DE"/>
              </w:rPr>
              <w:t>Aspergillus</w:t>
            </w:r>
            <w:r w:rsidRPr="004C1061">
              <w:rPr>
                <w:rFonts w:ascii="Times New Roman" w:hAnsi="Times New Roman" w:cs="Times New Roman"/>
                <w:sz w:val="22"/>
                <w:lang w:val="de-DE"/>
              </w:rPr>
              <w:t xml:space="preserve"> spp.</w:t>
            </w:r>
            <w:r w:rsidR="004A005C" w:rsidRPr="00F328BE">
              <w:rPr>
                <w:rFonts w:ascii="Times New Roman" w:hAnsi="Times New Roman" w:cs="Times New Roman"/>
                <w:sz w:val="22"/>
                <w:vertAlign w:val="superscript"/>
                <w:lang w:val="de-DE"/>
              </w:rPr>
              <w:t>3</w:t>
            </w:r>
          </w:p>
        </w:tc>
        <w:tc>
          <w:tcPr>
            <w:tcW w:w="732" w:type="pct"/>
            <w:tcBorders>
              <w:top w:val="nil"/>
              <w:left w:val="single" w:sz="4" w:space="0" w:color="auto"/>
              <w:right w:val="nil"/>
            </w:tcBorders>
          </w:tcPr>
          <w:p w14:paraId="075F50A8" w14:textId="77777777" w:rsidR="00071540" w:rsidRPr="004C1061" w:rsidRDefault="00071540" w:rsidP="00EF4D51">
            <w:pPr>
              <w:pStyle w:val="Kopfzeile"/>
            </w:pPr>
          </w:p>
          <w:p w14:paraId="6EA5E2B8" w14:textId="77777777" w:rsidR="00071540" w:rsidRPr="004C1061" w:rsidRDefault="00071540" w:rsidP="00EF4D51">
            <w:pPr>
              <w:pStyle w:val="Kopfzeile"/>
            </w:pPr>
            <w:r w:rsidRPr="004C1061">
              <w:t>34/76</w:t>
            </w:r>
          </w:p>
        </w:tc>
        <w:tc>
          <w:tcPr>
            <w:tcW w:w="741" w:type="pct"/>
            <w:tcBorders>
              <w:top w:val="nil"/>
              <w:left w:val="nil"/>
              <w:right w:val="single" w:sz="4" w:space="0" w:color="auto"/>
            </w:tcBorders>
          </w:tcPr>
          <w:p w14:paraId="6CF794B1" w14:textId="77777777" w:rsidR="00071540" w:rsidRPr="004C1061" w:rsidRDefault="00071540" w:rsidP="00EF4D51">
            <w:pPr>
              <w:pStyle w:val="Kopfzeile"/>
            </w:pPr>
          </w:p>
          <w:p w14:paraId="71104136" w14:textId="77777777" w:rsidR="00071540" w:rsidRPr="004C1061" w:rsidRDefault="00071540" w:rsidP="00EF4D51">
            <w:pPr>
              <w:pStyle w:val="Kopfzeile"/>
            </w:pPr>
            <w:r w:rsidRPr="004C1061">
              <w:t>(45 %)</w:t>
            </w:r>
          </w:p>
        </w:tc>
        <w:tc>
          <w:tcPr>
            <w:tcW w:w="826" w:type="pct"/>
            <w:tcBorders>
              <w:top w:val="nil"/>
              <w:left w:val="single" w:sz="4" w:space="0" w:color="auto"/>
              <w:right w:val="nil"/>
            </w:tcBorders>
          </w:tcPr>
          <w:p w14:paraId="17A298A6" w14:textId="77777777" w:rsidR="00071540" w:rsidRPr="004C1061" w:rsidRDefault="00071540" w:rsidP="00EF4D51">
            <w:pPr>
              <w:pStyle w:val="Kopfzeile"/>
            </w:pPr>
          </w:p>
          <w:p w14:paraId="53C6DEA9" w14:textId="77777777" w:rsidR="00071540" w:rsidRPr="004C1061" w:rsidRDefault="00071540" w:rsidP="00EF4D51">
            <w:pPr>
              <w:pStyle w:val="Kopfzeile"/>
            </w:pPr>
            <w:r w:rsidRPr="004C1061">
              <w:t>19/74</w:t>
            </w:r>
          </w:p>
        </w:tc>
        <w:tc>
          <w:tcPr>
            <w:tcW w:w="836" w:type="pct"/>
            <w:tcBorders>
              <w:top w:val="nil"/>
              <w:left w:val="nil"/>
              <w:right w:val="single" w:sz="4" w:space="0" w:color="auto"/>
            </w:tcBorders>
          </w:tcPr>
          <w:p w14:paraId="0F58E8BE" w14:textId="77777777" w:rsidR="00071540" w:rsidRPr="004C1061" w:rsidRDefault="00071540" w:rsidP="00EF4D51">
            <w:pPr>
              <w:pStyle w:val="Kopfzeile"/>
            </w:pPr>
          </w:p>
          <w:p w14:paraId="60E5715A" w14:textId="77777777" w:rsidR="00071540" w:rsidRPr="004C1061" w:rsidRDefault="00071540" w:rsidP="00EF4D51">
            <w:pPr>
              <w:pStyle w:val="Kopfzeile"/>
            </w:pPr>
            <w:r w:rsidRPr="004C1061">
              <w:t>(26 %)</w:t>
            </w:r>
          </w:p>
        </w:tc>
      </w:tr>
      <w:tr w:rsidR="00071540" w:rsidRPr="004C1061" w14:paraId="796A4706" w14:textId="77777777" w:rsidTr="007B6333">
        <w:tc>
          <w:tcPr>
            <w:tcW w:w="1865" w:type="pct"/>
            <w:tcBorders>
              <w:top w:val="single" w:sz="4" w:space="0" w:color="auto"/>
              <w:left w:val="single" w:sz="4" w:space="0" w:color="auto"/>
              <w:bottom w:val="single" w:sz="4" w:space="0" w:color="auto"/>
              <w:right w:val="single" w:sz="4" w:space="0" w:color="auto"/>
            </w:tcBorders>
          </w:tcPr>
          <w:p w14:paraId="24F225F8" w14:textId="77777777" w:rsidR="00071540" w:rsidRPr="004C1061" w:rsidRDefault="00071540" w:rsidP="00EF4D51">
            <w:pPr>
              <w:pStyle w:val="cellleft9"/>
              <w:keepNext/>
              <w:rPr>
                <w:rFonts w:ascii="Times New Roman" w:hAnsi="Times New Roman" w:cs="Times New Roman"/>
                <w:i/>
                <w:sz w:val="22"/>
                <w:lang w:val="de-DE"/>
              </w:rPr>
            </w:pPr>
            <w:r w:rsidRPr="004C1061">
              <w:rPr>
                <w:rFonts w:ascii="Times New Roman" w:hAnsi="Times New Roman" w:cs="Times New Roman"/>
                <w:i/>
                <w:sz w:val="22"/>
                <w:lang w:val="de-DE"/>
              </w:rPr>
              <w:tab/>
              <w:t xml:space="preserve">A. </w:t>
            </w:r>
            <w:proofErr w:type="spellStart"/>
            <w:r w:rsidRPr="004C1061">
              <w:rPr>
                <w:rFonts w:ascii="Times New Roman" w:hAnsi="Times New Roman" w:cs="Times New Roman"/>
                <w:i/>
                <w:sz w:val="22"/>
                <w:lang w:val="de-DE"/>
              </w:rPr>
              <w:t>fumigatus</w:t>
            </w:r>
            <w:proofErr w:type="spellEnd"/>
          </w:p>
        </w:tc>
        <w:tc>
          <w:tcPr>
            <w:tcW w:w="732" w:type="pct"/>
            <w:tcBorders>
              <w:left w:val="single" w:sz="4" w:space="0" w:color="auto"/>
              <w:right w:val="nil"/>
            </w:tcBorders>
          </w:tcPr>
          <w:p w14:paraId="78A75995" w14:textId="77777777" w:rsidR="00071540" w:rsidRPr="004C1061" w:rsidRDefault="00071540" w:rsidP="00EF4D51">
            <w:pPr>
              <w:pStyle w:val="Kopfzeile"/>
            </w:pPr>
            <w:r w:rsidRPr="004C1061">
              <w:t>12/29</w:t>
            </w:r>
          </w:p>
        </w:tc>
        <w:tc>
          <w:tcPr>
            <w:tcW w:w="741" w:type="pct"/>
            <w:tcBorders>
              <w:left w:val="nil"/>
              <w:right w:val="single" w:sz="4" w:space="0" w:color="auto"/>
            </w:tcBorders>
          </w:tcPr>
          <w:p w14:paraId="472495B3" w14:textId="77777777" w:rsidR="00071540" w:rsidRPr="004C1061" w:rsidRDefault="00071540" w:rsidP="00EF4D51">
            <w:pPr>
              <w:pStyle w:val="Kopfzeile"/>
            </w:pPr>
            <w:r w:rsidRPr="004C1061">
              <w:t>(41 %)</w:t>
            </w:r>
          </w:p>
        </w:tc>
        <w:tc>
          <w:tcPr>
            <w:tcW w:w="826" w:type="pct"/>
            <w:tcBorders>
              <w:left w:val="single" w:sz="4" w:space="0" w:color="auto"/>
              <w:right w:val="nil"/>
            </w:tcBorders>
          </w:tcPr>
          <w:p w14:paraId="618FD582" w14:textId="77777777" w:rsidR="00071540" w:rsidRPr="004C1061" w:rsidRDefault="00071540" w:rsidP="00EF4D51">
            <w:pPr>
              <w:pStyle w:val="Kopfzeile"/>
            </w:pPr>
            <w:r w:rsidRPr="004C1061">
              <w:t>12/34</w:t>
            </w:r>
          </w:p>
        </w:tc>
        <w:tc>
          <w:tcPr>
            <w:tcW w:w="836" w:type="pct"/>
            <w:tcBorders>
              <w:left w:val="nil"/>
              <w:right w:val="single" w:sz="4" w:space="0" w:color="auto"/>
            </w:tcBorders>
          </w:tcPr>
          <w:p w14:paraId="65FEC221" w14:textId="77777777" w:rsidR="00071540" w:rsidRPr="004C1061" w:rsidRDefault="00071540" w:rsidP="00EF4D51">
            <w:pPr>
              <w:pStyle w:val="Kopfzeile"/>
            </w:pPr>
            <w:r w:rsidRPr="004C1061">
              <w:t>(35 %)</w:t>
            </w:r>
          </w:p>
        </w:tc>
      </w:tr>
      <w:tr w:rsidR="00071540" w:rsidRPr="004C1061" w14:paraId="58F3DB1A" w14:textId="77777777" w:rsidTr="007B6333">
        <w:tc>
          <w:tcPr>
            <w:tcW w:w="1865" w:type="pct"/>
            <w:tcBorders>
              <w:top w:val="single" w:sz="4" w:space="0" w:color="auto"/>
              <w:left w:val="single" w:sz="4" w:space="0" w:color="auto"/>
              <w:bottom w:val="single" w:sz="4" w:space="0" w:color="auto"/>
              <w:right w:val="single" w:sz="4" w:space="0" w:color="auto"/>
            </w:tcBorders>
          </w:tcPr>
          <w:p w14:paraId="7D33A59D" w14:textId="77777777" w:rsidR="00071540" w:rsidRPr="004C1061" w:rsidRDefault="00071540" w:rsidP="00EF4D51">
            <w:pPr>
              <w:pStyle w:val="cellleft9"/>
              <w:keepNext/>
              <w:rPr>
                <w:rFonts w:ascii="Times New Roman" w:hAnsi="Times New Roman" w:cs="Times New Roman"/>
                <w:i/>
                <w:sz w:val="22"/>
                <w:lang w:val="de-DE"/>
              </w:rPr>
            </w:pPr>
            <w:r w:rsidRPr="004C1061">
              <w:rPr>
                <w:rFonts w:ascii="Times New Roman" w:hAnsi="Times New Roman" w:cs="Times New Roman"/>
                <w:i/>
                <w:sz w:val="22"/>
                <w:lang w:val="de-DE"/>
              </w:rPr>
              <w:tab/>
              <w:t xml:space="preserve">A. </w:t>
            </w:r>
            <w:proofErr w:type="spellStart"/>
            <w:r w:rsidRPr="004C1061">
              <w:rPr>
                <w:rFonts w:ascii="Times New Roman" w:hAnsi="Times New Roman" w:cs="Times New Roman"/>
                <w:i/>
                <w:sz w:val="22"/>
                <w:lang w:val="de-DE"/>
              </w:rPr>
              <w:t>flavus</w:t>
            </w:r>
            <w:proofErr w:type="spellEnd"/>
          </w:p>
        </w:tc>
        <w:tc>
          <w:tcPr>
            <w:tcW w:w="732" w:type="pct"/>
            <w:tcBorders>
              <w:left w:val="single" w:sz="4" w:space="0" w:color="auto"/>
              <w:right w:val="nil"/>
            </w:tcBorders>
          </w:tcPr>
          <w:p w14:paraId="416582BA" w14:textId="77777777" w:rsidR="00071540" w:rsidRPr="004C1061" w:rsidRDefault="00071540" w:rsidP="00EF4D51">
            <w:pPr>
              <w:pStyle w:val="Kopfzeile"/>
            </w:pPr>
            <w:r w:rsidRPr="004C1061">
              <w:t>10/19</w:t>
            </w:r>
          </w:p>
        </w:tc>
        <w:tc>
          <w:tcPr>
            <w:tcW w:w="741" w:type="pct"/>
            <w:tcBorders>
              <w:left w:val="nil"/>
              <w:right w:val="single" w:sz="4" w:space="0" w:color="auto"/>
            </w:tcBorders>
          </w:tcPr>
          <w:p w14:paraId="6E54FBCC" w14:textId="77777777" w:rsidR="00071540" w:rsidRPr="004C1061" w:rsidRDefault="00071540" w:rsidP="00EF4D51">
            <w:pPr>
              <w:pStyle w:val="Kopfzeile"/>
            </w:pPr>
            <w:r w:rsidRPr="004C1061">
              <w:t>(53 %)</w:t>
            </w:r>
          </w:p>
        </w:tc>
        <w:tc>
          <w:tcPr>
            <w:tcW w:w="826" w:type="pct"/>
            <w:tcBorders>
              <w:left w:val="single" w:sz="4" w:space="0" w:color="auto"/>
              <w:right w:val="nil"/>
            </w:tcBorders>
          </w:tcPr>
          <w:p w14:paraId="4D4CC655" w14:textId="77777777" w:rsidR="00071540" w:rsidRPr="004C1061" w:rsidRDefault="00071540" w:rsidP="00EF4D51">
            <w:pPr>
              <w:pStyle w:val="Kopfzeile"/>
            </w:pPr>
            <w:r w:rsidRPr="004C1061">
              <w:t>3/16</w:t>
            </w:r>
          </w:p>
        </w:tc>
        <w:tc>
          <w:tcPr>
            <w:tcW w:w="836" w:type="pct"/>
            <w:tcBorders>
              <w:left w:val="nil"/>
              <w:right w:val="single" w:sz="4" w:space="0" w:color="auto"/>
            </w:tcBorders>
          </w:tcPr>
          <w:p w14:paraId="15618339" w14:textId="77777777" w:rsidR="00071540" w:rsidRPr="004C1061" w:rsidRDefault="00071540" w:rsidP="00EF4D51">
            <w:pPr>
              <w:pStyle w:val="Kopfzeile"/>
            </w:pPr>
            <w:r w:rsidRPr="004C1061">
              <w:t>(19 %)</w:t>
            </w:r>
          </w:p>
        </w:tc>
      </w:tr>
      <w:tr w:rsidR="00071540" w:rsidRPr="004C1061" w14:paraId="29B115C8" w14:textId="77777777" w:rsidTr="007B6333">
        <w:tc>
          <w:tcPr>
            <w:tcW w:w="1865" w:type="pct"/>
            <w:tcBorders>
              <w:top w:val="single" w:sz="4" w:space="0" w:color="auto"/>
              <w:left w:val="single" w:sz="4" w:space="0" w:color="auto"/>
              <w:bottom w:val="single" w:sz="4" w:space="0" w:color="auto"/>
              <w:right w:val="single" w:sz="4" w:space="0" w:color="auto"/>
            </w:tcBorders>
          </w:tcPr>
          <w:p w14:paraId="1E295388" w14:textId="77777777" w:rsidR="00071540" w:rsidRPr="004C1061" w:rsidRDefault="00071540" w:rsidP="00EF4D51">
            <w:pPr>
              <w:pStyle w:val="cellleft9"/>
              <w:keepNext/>
              <w:rPr>
                <w:rFonts w:ascii="Times New Roman" w:hAnsi="Times New Roman" w:cs="Times New Roman"/>
                <w:i/>
                <w:sz w:val="22"/>
                <w:lang w:val="de-DE"/>
              </w:rPr>
            </w:pPr>
            <w:r w:rsidRPr="004C1061">
              <w:rPr>
                <w:rFonts w:ascii="Times New Roman" w:hAnsi="Times New Roman" w:cs="Times New Roman"/>
                <w:i/>
                <w:sz w:val="22"/>
                <w:lang w:val="de-DE"/>
              </w:rPr>
              <w:tab/>
              <w:t>A. terreus</w:t>
            </w:r>
          </w:p>
        </w:tc>
        <w:tc>
          <w:tcPr>
            <w:tcW w:w="732" w:type="pct"/>
            <w:tcBorders>
              <w:left w:val="single" w:sz="4" w:space="0" w:color="auto"/>
              <w:right w:val="nil"/>
            </w:tcBorders>
          </w:tcPr>
          <w:p w14:paraId="32764F24" w14:textId="77777777" w:rsidR="00071540" w:rsidRPr="004C1061" w:rsidRDefault="00071540" w:rsidP="00EF4D51">
            <w:pPr>
              <w:pStyle w:val="Kopfzeile"/>
            </w:pPr>
            <w:r w:rsidRPr="004C1061">
              <w:t>4/14</w:t>
            </w:r>
          </w:p>
        </w:tc>
        <w:tc>
          <w:tcPr>
            <w:tcW w:w="741" w:type="pct"/>
            <w:tcBorders>
              <w:left w:val="nil"/>
              <w:right w:val="single" w:sz="4" w:space="0" w:color="auto"/>
            </w:tcBorders>
          </w:tcPr>
          <w:p w14:paraId="7FC6DD88" w14:textId="77777777" w:rsidR="00071540" w:rsidRPr="004C1061" w:rsidRDefault="00071540" w:rsidP="00EF4D51">
            <w:pPr>
              <w:pStyle w:val="Kopfzeile"/>
            </w:pPr>
            <w:r w:rsidRPr="004C1061">
              <w:t>(29 %)</w:t>
            </w:r>
          </w:p>
        </w:tc>
        <w:tc>
          <w:tcPr>
            <w:tcW w:w="826" w:type="pct"/>
            <w:tcBorders>
              <w:left w:val="single" w:sz="4" w:space="0" w:color="auto"/>
              <w:right w:val="nil"/>
            </w:tcBorders>
          </w:tcPr>
          <w:p w14:paraId="0B2DB939" w14:textId="77777777" w:rsidR="00071540" w:rsidRPr="004C1061" w:rsidRDefault="00071540" w:rsidP="00EF4D51">
            <w:pPr>
              <w:pStyle w:val="Kopfzeile"/>
            </w:pPr>
            <w:r w:rsidRPr="004C1061">
              <w:t>2/13</w:t>
            </w:r>
          </w:p>
        </w:tc>
        <w:tc>
          <w:tcPr>
            <w:tcW w:w="836" w:type="pct"/>
            <w:tcBorders>
              <w:left w:val="nil"/>
              <w:right w:val="single" w:sz="4" w:space="0" w:color="auto"/>
            </w:tcBorders>
          </w:tcPr>
          <w:p w14:paraId="74277B46" w14:textId="77777777" w:rsidR="00071540" w:rsidRPr="004C1061" w:rsidRDefault="00071540" w:rsidP="00EF4D51">
            <w:pPr>
              <w:pStyle w:val="Kopfzeile"/>
            </w:pPr>
            <w:r w:rsidRPr="004C1061">
              <w:t>(15 %)</w:t>
            </w:r>
          </w:p>
        </w:tc>
      </w:tr>
      <w:tr w:rsidR="00071540" w:rsidRPr="004C1061" w14:paraId="55E804A9" w14:textId="77777777" w:rsidTr="007B6333">
        <w:tc>
          <w:tcPr>
            <w:tcW w:w="1865" w:type="pct"/>
            <w:tcBorders>
              <w:top w:val="single" w:sz="4" w:space="0" w:color="auto"/>
              <w:left w:val="single" w:sz="4" w:space="0" w:color="auto"/>
              <w:bottom w:val="single" w:sz="4" w:space="0" w:color="auto"/>
              <w:right w:val="single" w:sz="4" w:space="0" w:color="auto"/>
            </w:tcBorders>
          </w:tcPr>
          <w:p w14:paraId="099D5C1F" w14:textId="77777777" w:rsidR="00071540" w:rsidRPr="004C1061" w:rsidRDefault="00071540" w:rsidP="00E6456A">
            <w:pPr>
              <w:pStyle w:val="cellleft9"/>
              <w:rPr>
                <w:rFonts w:ascii="Times New Roman" w:hAnsi="Times New Roman" w:cs="Times New Roman"/>
                <w:i/>
                <w:sz w:val="22"/>
                <w:lang w:val="de-DE"/>
              </w:rPr>
            </w:pPr>
            <w:r w:rsidRPr="004C1061">
              <w:rPr>
                <w:rFonts w:ascii="Times New Roman" w:hAnsi="Times New Roman" w:cs="Times New Roman"/>
                <w:i/>
                <w:sz w:val="22"/>
                <w:lang w:val="de-DE"/>
              </w:rPr>
              <w:tab/>
              <w:t xml:space="preserve">A. </w:t>
            </w:r>
            <w:proofErr w:type="spellStart"/>
            <w:r w:rsidRPr="004C1061">
              <w:rPr>
                <w:rFonts w:ascii="Times New Roman" w:hAnsi="Times New Roman" w:cs="Times New Roman"/>
                <w:i/>
                <w:sz w:val="22"/>
                <w:lang w:val="de-DE"/>
              </w:rPr>
              <w:t>niger</w:t>
            </w:r>
            <w:proofErr w:type="spellEnd"/>
          </w:p>
        </w:tc>
        <w:tc>
          <w:tcPr>
            <w:tcW w:w="732" w:type="pct"/>
            <w:tcBorders>
              <w:left w:val="single" w:sz="4" w:space="0" w:color="auto"/>
              <w:right w:val="nil"/>
            </w:tcBorders>
          </w:tcPr>
          <w:p w14:paraId="74E3C928" w14:textId="77777777" w:rsidR="00071540" w:rsidRPr="004C1061" w:rsidRDefault="00071540" w:rsidP="00E6456A">
            <w:pPr>
              <w:pStyle w:val="Kopfzeile"/>
            </w:pPr>
            <w:r w:rsidRPr="004C1061">
              <w:t>3/5</w:t>
            </w:r>
          </w:p>
        </w:tc>
        <w:tc>
          <w:tcPr>
            <w:tcW w:w="741" w:type="pct"/>
            <w:tcBorders>
              <w:left w:val="nil"/>
              <w:right w:val="single" w:sz="4" w:space="0" w:color="auto"/>
            </w:tcBorders>
          </w:tcPr>
          <w:p w14:paraId="61A8F0B3" w14:textId="77777777" w:rsidR="00071540" w:rsidRPr="004C1061" w:rsidRDefault="00071540" w:rsidP="00E6456A">
            <w:pPr>
              <w:pStyle w:val="Kopfzeile"/>
            </w:pPr>
            <w:r w:rsidRPr="004C1061">
              <w:t>(60 %)</w:t>
            </w:r>
          </w:p>
        </w:tc>
        <w:tc>
          <w:tcPr>
            <w:tcW w:w="826" w:type="pct"/>
            <w:tcBorders>
              <w:left w:val="single" w:sz="4" w:space="0" w:color="auto"/>
              <w:right w:val="nil"/>
            </w:tcBorders>
          </w:tcPr>
          <w:p w14:paraId="2926F5E5" w14:textId="77777777" w:rsidR="00071540" w:rsidRPr="004C1061" w:rsidRDefault="00071540" w:rsidP="00E6456A">
            <w:pPr>
              <w:pStyle w:val="Kopfzeile"/>
            </w:pPr>
            <w:r w:rsidRPr="004C1061">
              <w:t>2/7</w:t>
            </w:r>
          </w:p>
        </w:tc>
        <w:tc>
          <w:tcPr>
            <w:tcW w:w="836" w:type="pct"/>
            <w:tcBorders>
              <w:left w:val="nil"/>
              <w:right w:val="single" w:sz="4" w:space="0" w:color="auto"/>
            </w:tcBorders>
          </w:tcPr>
          <w:p w14:paraId="56B41720" w14:textId="77777777" w:rsidR="00071540" w:rsidRPr="004C1061" w:rsidRDefault="00071540" w:rsidP="00E6456A">
            <w:pPr>
              <w:pStyle w:val="Kopfzeile"/>
            </w:pPr>
            <w:r w:rsidRPr="004C1061">
              <w:t>(29 %)</w:t>
            </w:r>
          </w:p>
        </w:tc>
      </w:tr>
    </w:tbl>
    <w:p w14:paraId="41079FA9" w14:textId="77777777" w:rsidR="00071540" w:rsidRDefault="004A005C" w:rsidP="00EF4D51">
      <w:pPr>
        <w:spacing w:line="240" w:lineRule="auto"/>
        <w:rPr>
          <w:sz w:val="18"/>
        </w:rPr>
      </w:pPr>
      <w:r w:rsidRPr="00F328BE">
        <w:rPr>
          <w:vertAlign w:val="superscript"/>
        </w:rPr>
        <w:t>3</w:t>
      </w:r>
      <w:r>
        <w:rPr>
          <w:sz w:val="18"/>
        </w:rPr>
        <w:t>Einschließlich weniger bekannter oder unbekannter Spezies.</w:t>
      </w:r>
    </w:p>
    <w:p w14:paraId="5C84EF2F" w14:textId="77777777" w:rsidR="004A005C" w:rsidRPr="004C1061" w:rsidRDefault="004A005C" w:rsidP="00EF4D51">
      <w:pPr>
        <w:spacing w:line="240" w:lineRule="auto"/>
      </w:pPr>
    </w:p>
    <w:p w14:paraId="72D8C147" w14:textId="77777777" w:rsidR="00071540" w:rsidRPr="004C1061" w:rsidRDefault="00071540" w:rsidP="00EF4D51">
      <w:pPr>
        <w:keepNext/>
        <w:spacing w:line="240" w:lineRule="auto"/>
      </w:pPr>
      <w:r w:rsidRPr="00CA23A3">
        <w:rPr>
          <w:i/>
          <w:u w:val="single"/>
          <w:rPrChange w:id="2255" w:author="MSD-DE-RA-MvB" w:date="2026-01-20T14:55:00Z" w16du:dateUtc="2026-01-20T13:55:00Z">
            <w:rPr>
              <w:i/>
            </w:rPr>
          </w:rPrChange>
        </w:rPr>
        <w:t xml:space="preserve">Fusarium </w:t>
      </w:r>
      <w:proofErr w:type="spellStart"/>
      <w:r w:rsidRPr="00CA23A3">
        <w:rPr>
          <w:u w:val="single"/>
          <w:rPrChange w:id="2256" w:author="MSD-DE-RA-MvB" w:date="2026-01-20T14:55:00Z" w16du:dateUtc="2026-01-20T13:55:00Z">
            <w:rPr/>
          </w:rPrChange>
        </w:rPr>
        <w:t>spp</w:t>
      </w:r>
      <w:proofErr w:type="spellEnd"/>
      <w:r w:rsidRPr="004C1061">
        <w:rPr>
          <w:i/>
        </w:rPr>
        <w:t>.</w:t>
      </w:r>
    </w:p>
    <w:p w14:paraId="007BAD85" w14:textId="38698FB1" w:rsidR="00071540" w:rsidRPr="004C1061" w:rsidRDefault="00353AA0" w:rsidP="00EF4D51">
      <w:pPr>
        <w:spacing w:line="240" w:lineRule="auto"/>
      </w:pPr>
      <w:ins w:id="2257" w:author="MSD-DE-RA-MvB" w:date="2025-10-27T10:39:00Z" w16du:dateUtc="2025-10-27T09:39:00Z">
        <w:r>
          <w:t>Elf</w:t>
        </w:r>
      </w:ins>
      <w:del w:id="2258" w:author="MSD-DE-RA-MvB" w:date="2025-10-27T10:39:00Z" w16du:dateUtc="2025-10-27T09:39:00Z">
        <w:r w:rsidR="00071540" w:rsidRPr="004C1061" w:rsidDel="00353AA0">
          <w:delText>11</w:delText>
        </w:r>
      </w:del>
      <w:r w:rsidR="00071540" w:rsidRPr="004C1061">
        <w:t xml:space="preserve"> von 24 Patienten, die sicher oder wahrscheinlich eine </w:t>
      </w:r>
      <w:proofErr w:type="spellStart"/>
      <w:r w:rsidR="00071540" w:rsidRPr="004C1061">
        <w:t>Fusariose</w:t>
      </w:r>
      <w:proofErr w:type="spellEnd"/>
      <w:r w:rsidR="00071540" w:rsidRPr="004C1061">
        <w:t xml:space="preserve"> aufwiesen, wurden erfolgreich mit 800 mg/Tag </w:t>
      </w:r>
      <w:proofErr w:type="spellStart"/>
      <w:r w:rsidR="00071540" w:rsidRPr="004C1061">
        <w:t>Posaconazol</w:t>
      </w:r>
      <w:proofErr w:type="spellEnd"/>
      <w:r w:rsidR="00071540" w:rsidRPr="004C1061">
        <w:t>-Suspension zum Einnehmen in geteilten Dosen über einen medianen Zeitraum von 124 Tagen und bis zu 212 Tage behandelt. Unter 18 Patienten, die eine Unverträglichkeit gegen Amphotericin B oder Itraconazol oder eine gegen Amphotericin B oder Itraconazol therapierefraktäre Infektion hatten, wurden 7 Patienten als Responder eingestuft.</w:t>
      </w:r>
    </w:p>
    <w:p w14:paraId="23BC6A03" w14:textId="77777777" w:rsidR="00071540" w:rsidRPr="004C1061" w:rsidRDefault="00071540" w:rsidP="00EF4D51">
      <w:pPr>
        <w:spacing w:line="240" w:lineRule="auto"/>
      </w:pPr>
    </w:p>
    <w:p w14:paraId="0E3BAC64" w14:textId="77777777" w:rsidR="00071540" w:rsidRPr="00CA23A3" w:rsidRDefault="00071540" w:rsidP="00EF4D51">
      <w:pPr>
        <w:keepNext/>
        <w:spacing w:line="240" w:lineRule="auto"/>
        <w:rPr>
          <w:i/>
          <w:u w:val="single"/>
          <w:rPrChange w:id="2259" w:author="MSD-DE-RA-MvB" w:date="2026-01-20T14:55:00Z" w16du:dateUtc="2026-01-20T13:55:00Z">
            <w:rPr>
              <w:i/>
            </w:rPr>
          </w:rPrChange>
        </w:rPr>
      </w:pPr>
      <w:proofErr w:type="spellStart"/>
      <w:r w:rsidRPr="00CA23A3">
        <w:rPr>
          <w:i/>
          <w:u w:val="single"/>
          <w:rPrChange w:id="2260" w:author="MSD-DE-RA-MvB" w:date="2026-01-20T14:55:00Z" w16du:dateUtc="2026-01-20T13:55:00Z">
            <w:rPr>
              <w:i/>
            </w:rPr>
          </w:rPrChange>
        </w:rPr>
        <w:t>Chromoblastomykose</w:t>
      </w:r>
      <w:proofErr w:type="spellEnd"/>
      <w:r w:rsidRPr="00CA23A3">
        <w:rPr>
          <w:i/>
          <w:u w:val="single"/>
          <w:rPrChange w:id="2261" w:author="MSD-DE-RA-MvB" w:date="2026-01-20T14:55:00Z" w16du:dateUtc="2026-01-20T13:55:00Z">
            <w:rPr>
              <w:i/>
            </w:rPr>
          </w:rPrChange>
        </w:rPr>
        <w:t>/</w:t>
      </w:r>
      <w:proofErr w:type="spellStart"/>
      <w:r w:rsidRPr="00CA23A3">
        <w:rPr>
          <w:i/>
          <w:u w:val="single"/>
          <w:rPrChange w:id="2262" w:author="MSD-DE-RA-MvB" w:date="2026-01-20T14:55:00Z" w16du:dateUtc="2026-01-20T13:55:00Z">
            <w:rPr>
              <w:i/>
            </w:rPr>
          </w:rPrChange>
        </w:rPr>
        <w:t>Myzetom</w:t>
      </w:r>
      <w:proofErr w:type="spellEnd"/>
    </w:p>
    <w:p w14:paraId="22513941" w14:textId="50F5EC24" w:rsidR="00071540" w:rsidRPr="004C1061" w:rsidRDefault="00353AA0" w:rsidP="00EF4D51">
      <w:pPr>
        <w:spacing w:line="240" w:lineRule="auto"/>
      </w:pPr>
      <w:ins w:id="2263" w:author="MSD-DE-RA-MvB" w:date="2025-10-27T10:39:00Z" w16du:dateUtc="2025-10-27T09:39:00Z">
        <w:r>
          <w:t>Neun</w:t>
        </w:r>
      </w:ins>
      <w:del w:id="2264" w:author="MSD-DE-RA-MvB" w:date="2025-10-27T10:39:00Z" w16du:dateUtc="2025-10-27T09:39:00Z">
        <w:r w:rsidR="00071540" w:rsidRPr="004C1061" w:rsidDel="00353AA0">
          <w:delText>9</w:delText>
        </w:r>
      </w:del>
      <w:r w:rsidR="00071540" w:rsidRPr="004C1061">
        <w:t xml:space="preserve"> von 11 Patienten wurden erfolgreich mit 800 mg/Tag </w:t>
      </w:r>
      <w:proofErr w:type="spellStart"/>
      <w:r w:rsidR="00071540" w:rsidRPr="004C1061">
        <w:t>Posaconazol</w:t>
      </w:r>
      <w:proofErr w:type="spellEnd"/>
      <w:r w:rsidR="00071540" w:rsidRPr="004C1061">
        <w:t xml:space="preserve">-Suspension zum Einnehmen in geteilten Dosen über einen medianen Zeitraum von 268 Tagen und bis zu 377 Tage behandelt. Fünf dieser Patienten wiesen eine </w:t>
      </w:r>
      <w:proofErr w:type="spellStart"/>
      <w:r w:rsidR="00071540" w:rsidRPr="004C1061">
        <w:t>Chromoblastomykose</w:t>
      </w:r>
      <w:proofErr w:type="spellEnd"/>
      <w:r w:rsidR="00071540" w:rsidRPr="004C1061">
        <w:t xml:space="preserve"> durch </w:t>
      </w:r>
      <w:proofErr w:type="spellStart"/>
      <w:r w:rsidR="00071540" w:rsidRPr="004C1061">
        <w:rPr>
          <w:i/>
        </w:rPr>
        <w:t>Fonsecaea</w:t>
      </w:r>
      <w:proofErr w:type="spellEnd"/>
      <w:r w:rsidR="00071540" w:rsidRPr="004C1061">
        <w:rPr>
          <w:i/>
        </w:rPr>
        <w:t xml:space="preserve"> </w:t>
      </w:r>
      <w:proofErr w:type="spellStart"/>
      <w:r w:rsidR="00071540" w:rsidRPr="004C1061">
        <w:rPr>
          <w:i/>
        </w:rPr>
        <w:t>pedrosoi</w:t>
      </w:r>
      <w:proofErr w:type="spellEnd"/>
      <w:r w:rsidR="00071540" w:rsidRPr="004C1061">
        <w:t xml:space="preserve"> und 4 Patienten ein </w:t>
      </w:r>
      <w:proofErr w:type="spellStart"/>
      <w:r w:rsidR="00071540" w:rsidRPr="004C1061">
        <w:t>Myzetom</w:t>
      </w:r>
      <w:proofErr w:type="spellEnd"/>
      <w:r w:rsidR="00071540" w:rsidRPr="004C1061">
        <w:t xml:space="preserve"> auf, meist verursacht durch </w:t>
      </w:r>
      <w:proofErr w:type="spellStart"/>
      <w:r w:rsidR="00071540" w:rsidRPr="004C1061">
        <w:rPr>
          <w:i/>
        </w:rPr>
        <w:t>Madurella</w:t>
      </w:r>
      <w:proofErr w:type="spellEnd"/>
      <w:r w:rsidR="00071540" w:rsidRPr="004C1061">
        <w:t xml:space="preserve">-Spezies. </w:t>
      </w:r>
    </w:p>
    <w:p w14:paraId="210E484C" w14:textId="77777777" w:rsidR="00071540" w:rsidRPr="004C1061" w:rsidRDefault="00071540" w:rsidP="00EF4D51">
      <w:pPr>
        <w:spacing w:line="240" w:lineRule="auto"/>
      </w:pPr>
    </w:p>
    <w:p w14:paraId="3BF846FE" w14:textId="77777777" w:rsidR="00071540" w:rsidRPr="00CA23A3" w:rsidRDefault="00071540" w:rsidP="00EF4D51">
      <w:pPr>
        <w:keepNext/>
        <w:spacing w:line="240" w:lineRule="auto"/>
        <w:rPr>
          <w:u w:val="single"/>
          <w:rPrChange w:id="2265" w:author="MSD-DE-RA-MvB" w:date="2026-01-20T14:55:00Z" w16du:dateUtc="2026-01-20T13:55:00Z">
            <w:rPr/>
          </w:rPrChange>
        </w:rPr>
      </w:pPr>
      <w:proofErr w:type="spellStart"/>
      <w:r w:rsidRPr="00CA23A3">
        <w:rPr>
          <w:i/>
          <w:u w:val="single"/>
          <w:rPrChange w:id="2266" w:author="MSD-DE-RA-MvB" w:date="2026-01-20T14:55:00Z" w16du:dateUtc="2026-01-20T13:55:00Z">
            <w:rPr>
              <w:i/>
            </w:rPr>
          </w:rPrChange>
        </w:rPr>
        <w:t>Kokzidioidomykose</w:t>
      </w:r>
      <w:proofErr w:type="spellEnd"/>
    </w:p>
    <w:p w14:paraId="3EC84305" w14:textId="76063616" w:rsidR="00071540" w:rsidRPr="004C1061" w:rsidRDefault="00353AA0" w:rsidP="00EF4D51">
      <w:pPr>
        <w:spacing w:line="240" w:lineRule="auto"/>
      </w:pPr>
      <w:ins w:id="2267" w:author="MSD-DE-RA-MvB" w:date="2025-10-27T10:39:00Z" w16du:dateUtc="2025-10-27T09:39:00Z">
        <w:r>
          <w:t>Elf</w:t>
        </w:r>
      </w:ins>
      <w:del w:id="2268" w:author="MSD-DE-RA-MvB" w:date="2025-10-27T10:39:00Z" w16du:dateUtc="2025-10-27T09:39:00Z">
        <w:r w:rsidR="00071540" w:rsidRPr="004C1061" w:rsidDel="00353AA0">
          <w:delText>11</w:delText>
        </w:r>
      </w:del>
      <w:r w:rsidR="00071540" w:rsidRPr="004C1061">
        <w:t xml:space="preserve"> von 16 Patienten wurden erfolgreich mit 800 mg/Tag </w:t>
      </w:r>
      <w:proofErr w:type="spellStart"/>
      <w:r w:rsidR="00071540" w:rsidRPr="004C1061">
        <w:t>Posaconazol</w:t>
      </w:r>
      <w:proofErr w:type="spellEnd"/>
      <w:r w:rsidR="00071540" w:rsidRPr="004C1061">
        <w:t>-Suspension zum Einnehmen in geteilten Dosen über einen medianen Zeitraum von 296 Tagen und bis zu 460 Tage behandelt (am Ende der Behandlung komplette oder partielle Rückbildung der bei Therapiebeginn vorliegenden Zeichen und Symptome).</w:t>
      </w:r>
    </w:p>
    <w:p w14:paraId="23BFF694" w14:textId="77777777" w:rsidR="00071540" w:rsidRPr="004C1061" w:rsidRDefault="00071540" w:rsidP="00EF4D51">
      <w:pPr>
        <w:numPr>
          <w:ilvl w:val="12"/>
          <w:numId w:val="0"/>
        </w:numPr>
        <w:spacing w:line="240" w:lineRule="auto"/>
        <w:ind w:right="-2"/>
        <w:rPr>
          <w:i/>
        </w:rPr>
      </w:pPr>
    </w:p>
    <w:p w14:paraId="1663447D" w14:textId="0EA0D69C" w:rsidR="00071540" w:rsidRPr="004C1061" w:rsidRDefault="00057CF2" w:rsidP="00EF4D51">
      <w:pPr>
        <w:keepNext/>
        <w:spacing w:line="240" w:lineRule="auto"/>
        <w:rPr>
          <w:i/>
        </w:rPr>
      </w:pPr>
      <w:ins w:id="2269" w:author="MSD-DE-RA-MvB" w:date="2026-01-19T17:56:00Z" w16du:dateUtc="2026-01-19T16:56:00Z">
        <w:r w:rsidRPr="004C1061">
          <w:rPr>
            <w:i/>
          </w:rPr>
          <w:t>Studien </w:t>
        </w:r>
      </w:ins>
      <w:ins w:id="2270" w:author="MSD-DE-RA-MvB" w:date="2026-01-19T17:57:00Z" w16du:dateUtc="2026-01-19T16:57:00Z">
        <w:r>
          <w:rPr>
            <w:i/>
          </w:rPr>
          <w:t>C/</w:t>
        </w:r>
      </w:ins>
      <w:ins w:id="2271" w:author="MSD-DE-RA-MvB" w:date="2026-01-19T17:58:00Z" w16du:dateUtc="2026-01-19T16:58:00Z">
        <w:r>
          <w:rPr>
            <w:i/>
          </w:rPr>
          <w:t>I</w:t>
        </w:r>
      </w:ins>
      <w:ins w:id="2272" w:author="MSD-DE-RA-MvB" w:date="2026-01-19T17:57:00Z" w16du:dateUtc="2026-01-19T16:57:00Z">
        <w:r>
          <w:rPr>
            <w:i/>
          </w:rPr>
          <w:t>98-</w:t>
        </w:r>
      </w:ins>
      <w:ins w:id="2273" w:author="MSD-DE-RA-MvB" w:date="2026-01-19T17:56:00Z" w16du:dateUtc="2026-01-19T16:56:00Z">
        <w:r w:rsidRPr="004C1061">
          <w:rPr>
            <w:i/>
          </w:rPr>
          <w:t>316 und</w:t>
        </w:r>
      </w:ins>
      <w:ins w:id="2274" w:author="MSD-DE-RA-MvB" w:date="2026-01-19T17:58:00Z" w16du:dateUtc="2026-01-19T16:58:00Z">
        <w:r>
          <w:rPr>
            <w:i/>
          </w:rPr>
          <w:t> </w:t>
        </w:r>
      </w:ins>
      <w:ins w:id="2275" w:author="MSD-DE-RA-MvB" w:date="2026-01-19T17:57:00Z" w16du:dateUtc="2026-01-19T16:57:00Z">
        <w:r>
          <w:rPr>
            <w:i/>
          </w:rPr>
          <w:t>P0</w:t>
        </w:r>
      </w:ins>
      <w:ins w:id="2276" w:author="MSD-DE-RA-MvB" w:date="2026-01-19T17:56:00Z" w16du:dateUtc="2026-01-19T16:56:00Z">
        <w:r w:rsidRPr="004C1061">
          <w:rPr>
            <w:i/>
          </w:rPr>
          <w:t>1899</w:t>
        </w:r>
      </w:ins>
      <w:ins w:id="2277" w:author="MSD-DE-RA-MvB" w:date="2026-01-19T17:58:00Z" w16du:dateUtc="2026-01-19T16:58:00Z">
        <w:r>
          <w:rPr>
            <w:i/>
          </w:rPr>
          <w:t xml:space="preserve"> </w:t>
        </w:r>
      </w:ins>
      <w:ins w:id="2278" w:author="MSD-DE-RA-MvB" w:date="2026-01-19T17:59:00Z" w16du:dateUtc="2026-01-19T16:59:00Z">
        <w:r>
          <w:rPr>
            <w:i/>
          </w:rPr>
          <w:t>(</w:t>
        </w:r>
      </w:ins>
      <w:r w:rsidR="00071540" w:rsidRPr="004C1061">
        <w:rPr>
          <w:i/>
        </w:rPr>
        <w:t>Prophylaxe invasiver Pilzerkrankungen</w:t>
      </w:r>
      <w:ins w:id="2279" w:author="MSD-DE-RA-MvB" w:date="2026-01-19T17:59:00Z" w16du:dateUtc="2026-01-19T16:59:00Z">
        <w:r>
          <w:rPr>
            <w:i/>
          </w:rPr>
          <w:t>,</w:t>
        </w:r>
      </w:ins>
      <w:r w:rsidR="00071540" w:rsidRPr="004C1061">
        <w:rPr>
          <w:i/>
        </w:rPr>
        <w:t xml:space="preserve"> </w:t>
      </w:r>
      <w:del w:id="2280" w:author="MSD-DE-RA-MvB" w:date="2026-01-19T18:00:00Z" w16du:dateUtc="2026-01-19T17:00:00Z">
        <w:r w:rsidR="00071540" w:rsidRPr="004C1061" w:rsidDel="00057CF2">
          <w:rPr>
            <w:i/>
          </w:rPr>
          <w:delText>(</w:delText>
        </w:r>
      </w:del>
      <w:r w:rsidR="00071540" w:rsidRPr="004C1061">
        <w:rPr>
          <w:i/>
        </w:rPr>
        <w:t>IFI</w:t>
      </w:r>
      <w:del w:id="2281" w:author="MSD-DE-RA-MvB" w:date="2026-01-19T18:00:00Z" w16du:dateUtc="2026-01-19T17:00:00Z">
        <w:r w:rsidR="00071540" w:rsidRPr="004C1061" w:rsidDel="00057CF2">
          <w:rPr>
            <w:i/>
          </w:rPr>
          <w:delText>s</w:delText>
        </w:r>
      </w:del>
      <w:r w:rsidR="00071540" w:rsidRPr="004C1061">
        <w:rPr>
          <w:i/>
        </w:rPr>
        <w:t>)</w:t>
      </w:r>
      <w:del w:id="2282" w:author="MSD-DE-RA-MvB" w:date="2026-01-19T18:00:00Z" w16du:dateUtc="2026-01-19T17:00:00Z">
        <w:r w:rsidR="00071540" w:rsidRPr="004C1061" w:rsidDel="00057CF2">
          <w:rPr>
            <w:i/>
          </w:rPr>
          <w:delText xml:space="preserve"> (</w:delText>
        </w:r>
      </w:del>
      <w:del w:id="2283" w:author="MSD-DE-RA-MvB" w:date="2026-01-19T17:56:00Z" w16du:dateUtc="2026-01-19T16:56:00Z">
        <w:r w:rsidR="00071540" w:rsidRPr="004C1061" w:rsidDel="00057CF2">
          <w:rPr>
            <w:i/>
          </w:rPr>
          <w:delText>Studien 316 und 1899)</w:delText>
        </w:r>
      </w:del>
    </w:p>
    <w:p w14:paraId="79473624" w14:textId="77777777" w:rsidR="00071540" w:rsidRPr="004C1061" w:rsidRDefault="00071540" w:rsidP="00EF4D51">
      <w:pPr>
        <w:spacing w:line="240" w:lineRule="auto"/>
      </w:pPr>
      <w:r w:rsidRPr="004C1061">
        <w:t>Zwei randomisierte, kontrollierte Studien zur Prophylaxe wurden bei Patienten mit einem hohen Risiko für die Entwicklung invasiver Pilzerkrankungen</w:t>
      </w:r>
      <w:r w:rsidRPr="004C1061">
        <w:rPr>
          <w:i/>
        </w:rPr>
        <w:t xml:space="preserve"> </w:t>
      </w:r>
      <w:r w:rsidRPr="004C1061">
        <w:t>durchgeführt.</w:t>
      </w:r>
    </w:p>
    <w:p w14:paraId="3BF4EEE7" w14:textId="77777777" w:rsidR="00071540" w:rsidRPr="004C1061" w:rsidRDefault="00071540" w:rsidP="00EF4D51">
      <w:pPr>
        <w:spacing w:line="240" w:lineRule="auto"/>
      </w:pPr>
    </w:p>
    <w:p w14:paraId="3E7DD614" w14:textId="77777777" w:rsidR="00071540" w:rsidRPr="004C1061" w:rsidRDefault="00071540" w:rsidP="00EF4D51">
      <w:pPr>
        <w:spacing w:line="240" w:lineRule="auto"/>
      </w:pPr>
      <w:r w:rsidRPr="004C1061">
        <w:lastRenderedPageBreak/>
        <w:t xml:space="preserve">Bei Studie 316 handelte es sich um eine randomisierte, doppelblinde Studie mit </w:t>
      </w:r>
      <w:proofErr w:type="spellStart"/>
      <w:r w:rsidRPr="004C1061">
        <w:t>Posaconazol</w:t>
      </w:r>
      <w:proofErr w:type="spellEnd"/>
      <w:r w:rsidRPr="004C1061">
        <w:t xml:space="preserve">-Suspension zum Einnehmen (200 mg dreimal täglich) versus Fluconazol Kapseln (400 mg einmal täglich) bei allogenen hämatopoetischen Stammzelltransplantat-Empfängern mit Graft-versus-Host-Syndrom (GVHD). Der primäre Wirksamkeitsendpunkt war die Inzidenz bewiesener/wahrscheinlicher IFIs in Woche 16 nach Randomisierung, die durch ein unabhängiges, verblindetes externes Expertengremium bestimmt wurde. Ein wichtiger sekundärer Endpunkt war die Inzidenz bewiesener/wahrscheinlicher IFIs während des Therapie-Zeitraums (erste bis letzte Dosis der Studienmedikation + 7 Tage). Die Mehrheit der eingeschlossenen Patienten (377/600, [63 %]) hatte bei Studienbeginn eine akute GVHD vom Schweregrad 2 oder 3 oder eine chronische extensive (195/600, [32,5 %]) GVHD. Die mittlere Therapiedauer betrug 80 Tage für </w:t>
      </w:r>
      <w:proofErr w:type="spellStart"/>
      <w:r w:rsidRPr="004C1061">
        <w:t>Posaconazol</w:t>
      </w:r>
      <w:proofErr w:type="spellEnd"/>
      <w:r w:rsidRPr="004C1061">
        <w:t xml:space="preserve"> und 77 Tage für Fluconazol.</w:t>
      </w:r>
    </w:p>
    <w:p w14:paraId="7C8AA603" w14:textId="77777777" w:rsidR="00071540" w:rsidRPr="004C1061" w:rsidRDefault="00071540" w:rsidP="00EF4D51">
      <w:pPr>
        <w:spacing w:line="240" w:lineRule="auto"/>
      </w:pPr>
    </w:p>
    <w:p w14:paraId="6E0FBEBE" w14:textId="77777777" w:rsidR="00071540" w:rsidRPr="004C1061" w:rsidRDefault="00071540" w:rsidP="00EF4D51">
      <w:pPr>
        <w:spacing w:line="240" w:lineRule="auto"/>
      </w:pPr>
      <w:r w:rsidRPr="004C1061">
        <w:t xml:space="preserve">Bei Studie 1899 handelte es sich um eine randomisierte, Gutachter-verblindete Studie mit </w:t>
      </w:r>
      <w:proofErr w:type="spellStart"/>
      <w:r w:rsidRPr="004C1061">
        <w:t>Posaconazol</w:t>
      </w:r>
      <w:proofErr w:type="spellEnd"/>
      <w:r w:rsidRPr="004C1061">
        <w:t xml:space="preserve">-Suspension zum Einnehmen (200 mg dreimal täglich) versus Fluconazol Suspension (400 mg einmal täglich) oder Itraconazol Lösung zum Einnehmen (200 mg zweimal täglich) bei </w:t>
      </w:r>
      <w:proofErr w:type="spellStart"/>
      <w:r w:rsidRPr="004C1061">
        <w:t>neutropenischen</w:t>
      </w:r>
      <w:proofErr w:type="spellEnd"/>
      <w:r w:rsidRPr="004C1061">
        <w:t xml:space="preserve"> Patienten, die eine zytotoxische Chemotherapie bei akuter myeloischer Leukämie oder myelodysplastischen Syndromen erhielten. Der primäre Wirksamkeitsendpunkt war die Inzidenz bewiesener/wahrscheinlicher IFIs, die durch ein unabhängiges, verblindetes externes Expertengremium während der Therapie bestimmt wurde. Ein wichtiger sekundärer Endpunkt war die Inzidenz bewiesener/wahrscheinlicher IFIs 100 Tage nach Randomisierung. Eine neu diagnostizierte akute myeloische Leukämie war die häufigste Grunderkrankung (435/602, [72 %]). Die mittlere Therapiedauer betrug 29 Tage für </w:t>
      </w:r>
      <w:proofErr w:type="spellStart"/>
      <w:r w:rsidRPr="004C1061">
        <w:t>Posaconazol</w:t>
      </w:r>
      <w:proofErr w:type="spellEnd"/>
      <w:r w:rsidRPr="004C1061">
        <w:t xml:space="preserve"> und 25 Tage für Fluconazol/Itraconazol.</w:t>
      </w:r>
    </w:p>
    <w:p w14:paraId="6D157063" w14:textId="77777777" w:rsidR="00071540" w:rsidRPr="004C1061" w:rsidRDefault="00071540" w:rsidP="00EF4D51">
      <w:pPr>
        <w:spacing w:line="240" w:lineRule="auto"/>
      </w:pPr>
    </w:p>
    <w:p w14:paraId="6A857F6C" w14:textId="69A368AE" w:rsidR="00071540" w:rsidRPr="004C1061" w:rsidRDefault="00071540" w:rsidP="00EF4D51">
      <w:pPr>
        <w:spacing w:line="240" w:lineRule="auto"/>
      </w:pPr>
      <w:r w:rsidRPr="004C1061">
        <w:t xml:space="preserve">In beiden Studien </w:t>
      </w:r>
      <w:del w:id="2284" w:author="MSD-DE-RA-MvB" w:date="2025-10-27T10:40:00Z" w16du:dateUtc="2025-10-27T09:40:00Z">
        <w:r w:rsidRPr="004C1061" w:rsidDel="00353AA0">
          <w:delText xml:space="preserve">zur Prophylaxe </w:delText>
        </w:r>
      </w:del>
      <w:r w:rsidRPr="004C1061">
        <w:t>war Aspergillose die häufigste Durchbruchsinfektion. Zu Ergebnissen beider Studien siehe Tabellen </w:t>
      </w:r>
      <w:r w:rsidR="00F85DD6">
        <w:t>6</w:t>
      </w:r>
      <w:r w:rsidR="00F85DD6" w:rsidRPr="004C1061">
        <w:t xml:space="preserve"> </w:t>
      </w:r>
      <w:r w:rsidRPr="004C1061">
        <w:t xml:space="preserve">und </w:t>
      </w:r>
      <w:r w:rsidR="00F85DD6">
        <w:t>7</w:t>
      </w:r>
      <w:r w:rsidRPr="004C1061">
        <w:t xml:space="preserve">. Es gab weniger </w:t>
      </w:r>
      <w:r w:rsidRPr="004C1061">
        <w:rPr>
          <w:i/>
        </w:rPr>
        <w:t>Aspergillus-</w:t>
      </w:r>
      <w:r w:rsidRPr="004C1061">
        <w:t xml:space="preserve">Durchbruchsinfektionen bei Patienten, die prophylaktisch </w:t>
      </w:r>
      <w:proofErr w:type="spellStart"/>
      <w:r w:rsidRPr="004C1061">
        <w:t>Posaconazol</w:t>
      </w:r>
      <w:proofErr w:type="spellEnd"/>
      <w:r w:rsidRPr="004C1061">
        <w:t xml:space="preserve"> erhielten im Vergleich zu Patienten der Kontrollgruppen.</w:t>
      </w:r>
    </w:p>
    <w:p w14:paraId="1E763D02" w14:textId="77777777" w:rsidR="00071540" w:rsidRPr="004C1061" w:rsidRDefault="00071540" w:rsidP="00EF4D51">
      <w:pPr>
        <w:spacing w:line="240" w:lineRule="auto"/>
      </w:pPr>
    </w:p>
    <w:p w14:paraId="390F4959" w14:textId="77777777" w:rsidR="00071540" w:rsidRPr="004C1061" w:rsidRDefault="009A16B4" w:rsidP="005170CC">
      <w:pPr>
        <w:pStyle w:val="headtable9"/>
        <w:tabs>
          <w:tab w:val="clear" w:pos="0"/>
          <w:tab w:val="clear" w:pos="864"/>
        </w:tabs>
        <w:spacing w:before="0"/>
        <w:ind w:left="851" w:hanging="851"/>
        <w:rPr>
          <w:rFonts w:ascii="Times New Roman" w:hAnsi="Times New Roman" w:cs="Times New Roman"/>
          <w:lang w:val="de-DE"/>
        </w:rPr>
      </w:pPr>
      <w:r w:rsidRPr="004C1061">
        <w:rPr>
          <w:rFonts w:ascii="Times New Roman" w:hAnsi="Times New Roman" w:cs="Times New Roman"/>
          <w:b/>
          <w:sz w:val="22"/>
          <w:lang w:val="de-DE"/>
        </w:rPr>
        <w:t>Tabelle</w:t>
      </w:r>
      <w:r>
        <w:rPr>
          <w:rFonts w:ascii="Times New Roman" w:hAnsi="Times New Roman" w:cs="Times New Roman"/>
          <w:b/>
          <w:sz w:val="22"/>
          <w:lang w:val="de-DE"/>
        </w:rPr>
        <w:t> </w:t>
      </w:r>
      <w:r w:rsidR="00F85DD6">
        <w:rPr>
          <w:rFonts w:ascii="Times New Roman" w:hAnsi="Times New Roman" w:cs="Times New Roman"/>
          <w:b/>
          <w:sz w:val="22"/>
          <w:lang w:val="de-DE"/>
        </w:rPr>
        <w:t>6</w:t>
      </w:r>
      <w:r w:rsidR="00071540" w:rsidRPr="004C1061">
        <w:rPr>
          <w:rFonts w:ascii="Times New Roman" w:hAnsi="Times New Roman" w:cs="Times New Roman"/>
          <w:b/>
          <w:sz w:val="22"/>
          <w:lang w:val="de-DE"/>
        </w:rPr>
        <w:t>.</w:t>
      </w:r>
      <w:r w:rsidR="00071540" w:rsidRPr="004C1061">
        <w:rPr>
          <w:rFonts w:ascii="Times New Roman" w:hAnsi="Times New Roman" w:cs="Times New Roman"/>
          <w:sz w:val="22"/>
          <w:lang w:val="de-DE"/>
        </w:rPr>
        <w:t xml:space="preserve"> Ergebnisse klinischer Studien zur Prophylaxe invasiver Pilzerkrankungen</w:t>
      </w:r>
    </w:p>
    <w:tbl>
      <w:tblPr>
        <w:tblW w:w="5000" w:type="pct"/>
        <w:jc w:val="center"/>
        <w:tblBorders>
          <w:top w:val="single" w:sz="2" w:space="0" w:color="auto"/>
          <w:left w:val="single" w:sz="2" w:space="0" w:color="auto"/>
          <w:bottom w:val="single" w:sz="2" w:space="0" w:color="auto"/>
          <w:right w:val="single" w:sz="2" w:space="0" w:color="auto"/>
        </w:tblBorders>
        <w:tblCellMar>
          <w:left w:w="72" w:type="dxa"/>
          <w:right w:w="72" w:type="dxa"/>
        </w:tblCellMar>
        <w:tblLook w:val="0000" w:firstRow="0" w:lastRow="0" w:firstColumn="0" w:lastColumn="0" w:noHBand="0" w:noVBand="0"/>
      </w:tblPr>
      <w:tblGrid>
        <w:gridCol w:w="2283"/>
        <w:gridCol w:w="2295"/>
        <w:gridCol w:w="2304"/>
        <w:gridCol w:w="2183"/>
      </w:tblGrid>
      <w:tr w:rsidR="00071540" w:rsidRPr="004C1061" w14:paraId="5B5D6902" w14:textId="77777777" w:rsidTr="007B6333">
        <w:trPr>
          <w:cantSplit/>
          <w:trHeight w:val="20"/>
          <w:tblHeader/>
          <w:jc w:val="center"/>
        </w:trPr>
        <w:tc>
          <w:tcPr>
            <w:tcW w:w="1259" w:type="pct"/>
            <w:tcBorders>
              <w:top w:val="single" w:sz="2" w:space="0" w:color="auto"/>
              <w:left w:val="single" w:sz="2" w:space="0" w:color="auto"/>
              <w:bottom w:val="double" w:sz="4" w:space="0" w:color="auto"/>
              <w:right w:val="single" w:sz="2" w:space="0" w:color="auto"/>
            </w:tcBorders>
          </w:tcPr>
          <w:p w14:paraId="1A7DAA16" w14:textId="77777777" w:rsidR="00071540" w:rsidRPr="004C1061" w:rsidRDefault="00071540" w:rsidP="00EF4D51">
            <w:pPr>
              <w:keepNext/>
              <w:autoSpaceDE w:val="0"/>
              <w:autoSpaceDN w:val="0"/>
              <w:adjustRightInd w:val="0"/>
              <w:spacing w:before="30" w:after="30" w:line="240" w:lineRule="auto"/>
              <w:jc w:val="center"/>
              <w:rPr>
                <w:b/>
              </w:rPr>
            </w:pPr>
            <w:r w:rsidRPr="004C1061">
              <w:rPr>
                <w:b/>
              </w:rPr>
              <w:t>Studie</w:t>
            </w:r>
          </w:p>
        </w:tc>
        <w:tc>
          <w:tcPr>
            <w:tcW w:w="1266" w:type="pct"/>
            <w:tcBorders>
              <w:top w:val="single" w:sz="2" w:space="0" w:color="auto"/>
              <w:left w:val="single" w:sz="2" w:space="0" w:color="auto"/>
              <w:bottom w:val="double" w:sz="4" w:space="0" w:color="auto"/>
              <w:right w:val="single" w:sz="2" w:space="0" w:color="auto"/>
            </w:tcBorders>
          </w:tcPr>
          <w:p w14:paraId="61F2BDCB" w14:textId="77777777" w:rsidR="00071540" w:rsidRPr="004C1061" w:rsidRDefault="00071540" w:rsidP="00EF4D51">
            <w:pPr>
              <w:keepNext/>
              <w:autoSpaceDE w:val="0"/>
              <w:autoSpaceDN w:val="0"/>
              <w:adjustRightInd w:val="0"/>
              <w:spacing w:before="30" w:after="30" w:line="240" w:lineRule="auto"/>
              <w:jc w:val="center"/>
              <w:rPr>
                <w:b/>
              </w:rPr>
            </w:pPr>
            <w:proofErr w:type="spellStart"/>
            <w:r w:rsidRPr="004C1061">
              <w:rPr>
                <w:b/>
              </w:rPr>
              <w:t>Posaconazol</w:t>
            </w:r>
            <w:proofErr w:type="spellEnd"/>
            <w:r w:rsidRPr="004C1061">
              <w:rPr>
                <w:b/>
              </w:rPr>
              <w:t>- Suspension zum Einnehmen</w:t>
            </w:r>
          </w:p>
        </w:tc>
        <w:tc>
          <w:tcPr>
            <w:tcW w:w="1271" w:type="pct"/>
            <w:tcBorders>
              <w:top w:val="single" w:sz="2" w:space="0" w:color="auto"/>
              <w:left w:val="single" w:sz="2" w:space="0" w:color="auto"/>
              <w:bottom w:val="double" w:sz="4" w:space="0" w:color="auto"/>
              <w:right w:val="nil"/>
            </w:tcBorders>
          </w:tcPr>
          <w:p w14:paraId="3868109A" w14:textId="77777777" w:rsidR="00071540" w:rsidRPr="004C1061" w:rsidRDefault="00071540" w:rsidP="00EF4D51">
            <w:pPr>
              <w:keepNext/>
              <w:autoSpaceDE w:val="0"/>
              <w:autoSpaceDN w:val="0"/>
              <w:adjustRightInd w:val="0"/>
              <w:spacing w:before="30" w:after="30" w:line="240" w:lineRule="auto"/>
              <w:jc w:val="center"/>
              <w:rPr>
                <w:b/>
                <w:vertAlign w:val="superscript"/>
              </w:rPr>
            </w:pPr>
            <w:proofErr w:type="spellStart"/>
            <w:r w:rsidRPr="004C1061">
              <w:rPr>
                <w:b/>
              </w:rPr>
              <w:t>Kontrolle</w:t>
            </w:r>
            <w:r w:rsidRPr="004C1061">
              <w:rPr>
                <w:b/>
                <w:vertAlign w:val="superscript"/>
              </w:rPr>
              <w:t>a</w:t>
            </w:r>
            <w:proofErr w:type="spellEnd"/>
          </w:p>
        </w:tc>
        <w:tc>
          <w:tcPr>
            <w:tcW w:w="1204" w:type="pct"/>
            <w:tcBorders>
              <w:top w:val="single" w:sz="2" w:space="0" w:color="auto"/>
              <w:left w:val="single" w:sz="2" w:space="0" w:color="auto"/>
              <w:bottom w:val="single" w:sz="2" w:space="0" w:color="auto"/>
              <w:right w:val="single" w:sz="2" w:space="0" w:color="auto"/>
            </w:tcBorders>
          </w:tcPr>
          <w:p w14:paraId="0B51C774" w14:textId="77777777" w:rsidR="00071540" w:rsidRPr="004C1061" w:rsidRDefault="00071540" w:rsidP="00EF4D51">
            <w:pPr>
              <w:keepNext/>
              <w:autoSpaceDE w:val="0"/>
              <w:autoSpaceDN w:val="0"/>
              <w:adjustRightInd w:val="0"/>
              <w:spacing w:before="30" w:after="30" w:line="240" w:lineRule="auto"/>
              <w:jc w:val="center"/>
              <w:rPr>
                <w:b/>
              </w:rPr>
            </w:pPr>
            <w:r w:rsidRPr="004C1061">
              <w:rPr>
                <w:b/>
              </w:rPr>
              <w:t>P-Wert</w:t>
            </w:r>
          </w:p>
        </w:tc>
      </w:tr>
      <w:tr w:rsidR="00071540" w:rsidRPr="004C1061" w14:paraId="6D2A62AE" w14:textId="77777777" w:rsidTr="007B6333">
        <w:trPr>
          <w:cantSplit/>
          <w:trHeight w:val="20"/>
          <w:tblHeader/>
          <w:jc w:val="center"/>
        </w:trPr>
        <w:tc>
          <w:tcPr>
            <w:tcW w:w="5000" w:type="pct"/>
            <w:gridSpan w:val="4"/>
            <w:tcBorders>
              <w:top w:val="double" w:sz="4" w:space="0" w:color="auto"/>
              <w:left w:val="single" w:sz="2" w:space="0" w:color="auto"/>
              <w:bottom w:val="double" w:sz="4" w:space="0" w:color="auto"/>
              <w:right w:val="single" w:sz="2" w:space="0" w:color="auto"/>
            </w:tcBorders>
          </w:tcPr>
          <w:p w14:paraId="29925096" w14:textId="77777777" w:rsidR="00071540" w:rsidRPr="004C1061" w:rsidRDefault="00071540" w:rsidP="00EF4D51">
            <w:pPr>
              <w:keepNext/>
              <w:autoSpaceDE w:val="0"/>
              <w:autoSpaceDN w:val="0"/>
              <w:adjustRightInd w:val="0"/>
              <w:spacing w:before="30" w:after="30" w:line="240" w:lineRule="auto"/>
              <w:jc w:val="center"/>
              <w:rPr>
                <w:b/>
              </w:rPr>
            </w:pPr>
            <w:r w:rsidRPr="004C1061">
              <w:rPr>
                <w:b/>
              </w:rPr>
              <w:t>Anteil (%) der Patienten mit bewiesenen/wahrscheinlichen IFIs</w:t>
            </w:r>
          </w:p>
        </w:tc>
      </w:tr>
      <w:tr w:rsidR="00071540" w:rsidRPr="004C1061" w14:paraId="628DFB04" w14:textId="77777777" w:rsidTr="007B6333">
        <w:trPr>
          <w:cantSplit/>
          <w:trHeight w:val="20"/>
          <w:jc w:val="center"/>
        </w:trPr>
        <w:tc>
          <w:tcPr>
            <w:tcW w:w="5000" w:type="pct"/>
            <w:gridSpan w:val="4"/>
            <w:tcBorders>
              <w:top w:val="double" w:sz="4" w:space="0" w:color="auto"/>
              <w:left w:val="single" w:sz="2" w:space="0" w:color="auto"/>
              <w:bottom w:val="single" w:sz="2" w:space="0" w:color="auto"/>
              <w:right w:val="single" w:sz="2" w:space="0" w:color="auto"/>
            </w:tcBorders>
            <w:vAlign w:val="center"/>
          </w:tcPr>
          <w:p w14:paraId="0E18A566" w14:textId="77777777" w:rsidR="00071540" w:rsidRPr="004C1061" w:rsidRDefault="00071540" w:rsidP="00EF4D51">
            <w:pPr>
              <w:autoSpaceDE w:val="0"/>
              <w:autoSpaceDN w:val="0"/>
              <w:adjustRightInd w:val="0"/>
              <w:spacing w:before="30" w:after="30" w:line="240" w:lineRule="auto"/>
              <w:jc w:val="center"/>
              <w:rPr>
                <w:b/>
              </w:rPr>
            </w:pPr>
            <w:r w:rsidRPr="004C1061">
              <w:rPr>
                <w:b/>
              </w:rPr>
              <w:t>Therapie-</w:t>
            </w:r>
            <w:proofErr w:type="spellStart"/>
            <w:r w:rsidRPr="004C1061">
              <w:rPr>
                <w:b/>
              </w:rPr>
              <w:t>Zeitraum</w:t>
            </w:r>
            <w:r w:rsidRPr="004C1061">
              <w:rPr>
                <w:b/>
                <w:vertAlign w:val="superscript"/>
              </w:rPr>
              <w:t>b</w:t>
            </w:r>
            <w:proofErr w:type="spellEnd"/>
          </w:p>
        </w:tc>
      </w:tr>
      <w:tr w:rsidR="00071540" w:rsidRPr="004C1061" w14:paraId="25CE30F6" w14:textId="77777777" w:rsidTr="007B6333">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7BE3B4CC" w14:textId="77777777" w:rsidR="00071540" w:rsidRPr="004C1061" w:rsidRDefault="00071540" w:rsidP="00EF4D51">
            <w:pPr>
              <w:autoSpaceDE w:val="0"/>
              <w:autoSpaceDN w:val="0"/>
              <w:adjustRightInd w:val="0"/>
              <w:spacing w:before="30" w:after="30" w:line="240" w:lineRule="auto"/>
            </w:pPr>
            <w:r w:rsidRPr="004C1061">
              <w:t>1899</w:t>
            </w:r>
            <w:r w:rsidRPr="004C1061">
              <w:rPr>
                <w:b/>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699BE8F9" w14:textId="77777777" w:rsidR="00071540" w:rsidRPr="004C1061" w:rsidRDefault="00071540" w:rsidP="00EF4D51">
            <w:pPr>
              <w:autoSpaceDE w:val="0"/>
              <w:autoSpaceDN w:val="0"/>
              <w:adjustRightInd w:val="0"/>
              <w:spacing w:before="30" w:after="30" w:line="240" w:lineRule="auto"/>
              <w:jc w:val="center"/>
            </w:pPr>
            <w:r w:rsidRPr="004C1061">
              <w:t>7/304 (2)</w:t>
            </w:r>
          </w:p>
        </w:tc>
        <w:tc>
          <w:tcPr>
            <w:tcW w:w="1271" w:type="pct"/>
            <w:tcBorders>
              <w:top w:val="single" w:sz="2" w:space="0" w:color="auto"/>
              <w:left w:val="single" w:sz="2" w:space="0" w:color="auto"/>
              <w:bottom w:val="single" w:sz="2" w:space="0" w:color="auto"/>
              <w:right w:val="single" w:sz="2" w:space="0" w:color="auto"/>
            </w:tcBorders>
          </w:tcPr>
          <w:p w14:paraId="1D4583D5" w14:textId="77777777" w:rsidR="00071540" w:rsidRPr="004C1061" w:rsidRDefault="00071540" w:rsidP="00EF4D51">
            <w:pPr>
              <w:autoSpaceDE w:val="0"/>
              <w:autoSpaceDN w:val="0"/>
              <w:adjustRightInd w:val="0"/>
              <w:spacing w:before="30" w:after="30" w:line="240" w:lineRule="auto"/>
              <w:jc w:val="center"/>
            </w:pPr>
            <w:r w:rsidRPr="004C1061">
              <w:t>25/298 (8)</w:t>
            </w:r>
          </w:p>
        </w:tc>
        <w:tc>
          <w:tcPr>
            <w:tcW w:w="1204" w:type="pct"/>
            <w:tcBorders>
              <w:top w:val="single" w:sz="2" w:space="0" w:color="auto"/>
              <w:left w:val="single" w:sz="2" w:space="0" w:color="auto"/>
              <w:bottom w:val="single" w:sz="2" w:space="0" w:color="auto"/>
              <w:right w:val="single" w:sz="2" w:space="0" w:color="auto"/>
            </w:tcBorders>
          </w:tcPr>
          <w:p w14:paraId="0EDF4106" w14:textId="77777777" w:rsidR="00071540" w:rsidRPr="004C1061" w:rsidRDefault="00071540" w:rsidP="00EF4D51">
            <w:pPr>
              <w:autoSpaceDE w:val="0"/>
              <w:autoSpaceDN w:val="0"/>
              <w:adjustRightInd w:val="0"/>
              <w:spacing w:before="30" w:after="30" w:line="240" w:lineRule="auto"/>
              <w:jc w:val="center"/>
            </w:pPr>
            <w:r w:rsidRPr="004C1061">
              <w:t>0,0009</w:t>
            </w:r>
          </w:p>
        </w:tc>
      </w:tr>
      <w:tr w:rsidR="00071540" w:rsidRPr="004C1061" w14:paraId="0B827B8A" w14:textId="77777777" w:rsidTr="007B6333">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72392687" w14:textId="77777777" w:rsidR="00071540" w:rsidRPr="004C1061" w:rsidRDefault="00071540" w:rsidP="00EF4D51">
            <w:pPr>
              <w:autoSpaceDE w:val="0"/>
              <w:autoSpaceDN w:val="0"/>
              <w:adjustRightInd w:val="0"/>
              <w:spacing w:before="30" w:after="30" w:line="240" w:lineRule="auto"/>
            </w:pPr>
            <w:r w:rsidRPr="004C1061">
              <w:t>316</w:t>
            </w:r>
            <w:r w:rsidRPr="004C1061">
              <w:rPr>
                <w:b/>
                <w:vertAlign w:val="superscript"/>
              </w:rPr>
              <w:t>e</w:t>
            </w:r>
          </w:p>
        </w:tc>
        <w:tc>
          <w:tcPr>
            <w:tcW w:w="1266" w:type="pct"/>
            <w:tcBorders>
              <w:top w:val="single" w:sz="2" w:space="0" w:color="auto"/>
              <w:left w:val="single" w:sz="2" w:space="0" w:color="auto"/>
              <w:bottom w:val="single" w:sz="2" w:space="0" w:color="auto"/>
              <w:right w:val="single" w:sz="2" w:space="0" w:color="auto"/>
            </w:tcBorders>
          </w:tcPr>
          <w:p w14:paraId="15880F18" w14:textId="77777777" w:rsidR="00071540" w:rsidRPr="004C1061" w:rsidRDefault="00071540" w:rsidP="00EF4D51">
            <w:pPr>
              <w:autoSpaceDE w:val="0"/>
              <w:autoSpaceDN w:val="0"/>
              <w:adjustRightInd w:val="0"/>
              <w:spacing w:before="30" w:after="30" w:line="240" w:lineRule="auto"/>
              <w:jc w:val="center"/>
            </w:pPr>
            <w:r w:rsidRPr="004C1061">
              <w:t>7/291 (2)</w:t>
            </w:r>
          </w:p>
        </w:tc>
        <w:tc>
          <w:tcPr>
            <w:tcW w:w="1271" w:type="pct"/>
            <w:tcBorders>
              <w:top w:val="single" w:sz="2" w:space="0" w:color="auto"/>
              <w:left w:val="single" w:sz="2" w:space="0" w:color="auto"/>
              <w:bottom w:val="single" w:sz="2" w:space="0" w:color="auto"/>
              <w:right w:val="single" w:sz="2" w:space="0" w:color="auto"/>
            </w:tcBorders>
          </w:tcPr>
          <w:p w14:paraId="1FB7BD8C" w14:textId="77777777" w:rsidR="00071540" w:rsidRPr="004C1061" w:rsidRDefault="00071540" w:rsidP="00EF4D51">
            <w:pPr>
              <w:autoSpaceDE w:val="0"/>
              <w:autoSpaceDN w:val="0"/>
              <w:adjustRightInd w:val="0"/>
              <w:spacing w:before="30" w:after="30" w:line="240" w:lineRule="auto"/>
              <w:jc w:val="center"/>
            </w:pPr>
            <w:r w:rsidRPr="004C1061">
              <w:t>22/288 (8)</w:t>
            </w:r>
          </w:p>
        </w:tc>
        <w:tc>
          <w:tcPr>
            <w:tcW w:w="1204" w:type="pct"/>
            <w:tcBorders>
              <w:top w:val="single" w:sz="2" w:space="0" w:color="auto"/>
              <w:left w:val="single" w:sz="2" w:space="0" w:color="auto"/>
              <w:bottom w:val="single" w:sz="2" w:space="0" w:color="auto"/>
              <w:right w:val="single" w:sz="2" w:space="0" w:color="auto"/>
            </w:tcBorders>
          </w:tcPr>
          <w:p w14:paraId="66EF75AE" w14:textId="77777777" w:rsidR="00071540" w:rsidRPr="004C1061" w:rsidRDefault="00071540" w:rsidP="00EF4D51">
            <w:pPr>
              <w:autoSpaceDE w:val="0"/>
              <w:autoSpaceDN w:val="0"/>
              <w:adjustRightInd w:val="0"/>
              <w:spacing w:before="30" w:after="30" w:line="240" w:lineRule="auto"/>
              <w:jc w:val="center"/>
            </w:pPr>
            <w:r w:rsidRPr="004C1061">
              <w:t>0,0038</w:t>
            </w:r>
          </w:p>
        </w:tc>
      </w:tr>
      <w:tr w:rsidR="00071540" w:rsidRPr="004C1061" w14:paraId="10B20267" w14:textId="77777777" w:rsidTr="007B6333">
        <w:trPr>
          <w:cantSplit/>
          <w:trHeight w:val="20"/>
          <w:jc w:val="center"/>
        </w:trPr>
        <w:tc>
          <w:tcPr>
            <w:tcW w:w="5000" w:type="pct"/>
            <w:gridSpan w:val="4"/>
            <w:tcBorders>
              <w:top w:val="single" w:sz="2" w:space="0" w:color="auto"/>
              <w:left w:val="single" w:sz="2" w:space="0" w:color="auto"/>
              <w:bottom w:val="single" w:sz="2" w:space="0" w:color="auto"/>
              <w:right w:val="single" w:sz="2" w:space="0" w:color="auto"/>
            </w:tcBorders>
            <w:vAlign w:val="center"/>
          </w:tcPr>
          <w:p w14:paraId="27CA231E" w14:textId="77777777" w:rsidR="00071540" w:rsidRPr="004C1061" w:rsidRDefault="00071540" w:rsidP="00EF4D51">
            <w:pPr>
              <w:autoSpaceDE w:val="0"/>
              <w:autoSpaceDN w:val="0"/>
              <w:adjustRightInd w:val="0"/>
              <w:spacing w:before="30" w:after="30" w:line="240" w:lineRule="auto"/>
              <w:jc w:val="center"/>
              <w:rPr>
                <w:b/>
              </w:rPr>
            </w:pPr>
            <w:r w:rsidRPr="004C1061">
              <w:rPr>
                <w:b/>
              </w:rPr>
              <w:t xml:space="preserve">Festgesetzter </w:t>
            </w:r>
            <w:proofErr w:type="spellStart"/>
            <w:r w:rsidRPr="004C1061">
              <w:rPr>
                <w:b/>
              </w:rPr>
              <w:t>Zeitraum</w:t>
            </w:r>
            <w:r w:rsidRPr="004C1061">
              <w:rPr>
                <w:b/>
                <w:vertAlign w:val="superscript"/>
              </w:rPr>
              <w:t>c</w:t>
            </w:r>
            <w:proofErr w:type="spellEnd"/>
          </w:p>
        </w:tc>
      </w:tr>
      <w:tr w:rsidR="00071540" w:rsidRPr="004C1061" w14:paraId="6E1ECDA1" w14:textId="77777777" w:rsidTr="007B6333">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1812EE5B" w14:textId="77777777" w:rsidR="00071540" w:rsidRPr="004C1061" w:rsidRDefault="00071540" w:rsidP="00EF4D51">
            <w:pPr>
              <w:autoSpaceDE w:val="0"/>
              <w:autoSpaceDN w:val="0"/>
              <w:adjustRightInd w:val="0"/>
              <w:spacing w:before="30" w:after="30" w:line="240" w:lineRule="auto"/>
            </w:pPr>
            <w:r w:rsidRPr="004C1061">
              <w:t>1899</w:t>
            </w:r>
            <w:r w:rsidRPr="004C1061">
              <w:rPr>
                <w:b/>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294ED0BB" w14:textId="77777777" w:rsidR="00071540" w:rsidRPr="004C1061" w:rsidRDefault="00071540" w:rsidP="00EF4D51">
            <w:pPr>
              <w:autoSpaceDE w:val="0"/>
              <w:autoSpaceDN w:val="0"/>
              <w:adjustRightInd w:val="0"/>
              <w:spacing w:before="30" w:after="30" w:line="240" w:lineRule="auto"/>
              <w:jc w:val="center"/>
            </w:pPr>
            <w:r w:rsidRPr="004C1061">
              <w:t>14/304 (5)</w:t>
            </w:r>
          </w:p>
        </w:tc>
        <w:tc>
          <w:tcPr>
            <w:tcW w:w="1271" w:type="pct"/>
            <w:tcBorders>
              <w:top w:val="single" w:sz="2" w:space="0" w:color="auto"/>
              <w:left w:val="single" w:sz="2" w:space="0" w:color="auto"/>
              <w:bottom w:val="single" w:sz="2" w:space="0" w:color="auto"/>
              <w:right w:val="single" w:sz="2" w:space="0" w:color="auto"/>
            </w:tcBorders>
          </w:tcPr>
          <w:p w14:paraId="4FAA6E33" w14:textId="77777777" w:rsidR="00071540" w:rsidRPr="004C1061" w:rsidRDefault="00071540" w:rsidP="00EF4D51">
            <w:pPr>
              <w:autoSpaceDE w:val="0"/>
              <w:autoSpaceDN w:val="0"/>
              <w:adjustRightInd w:val="0"/>
              <w:spacing w:before="30" w:after="30" w:line="240" w:lineRule="auto"/>
              <w:jc w:val="center"/>
            </w:pPr>
            <w:r w:rsidRPr="004C1061">
              <w:t>33/298 (11)</w:t>
            </w:r>
          </w:p>
        </w:tc>
        <w:tc>
          <w:tcPr>
            <w:tcW w:w="1204" w:type="pct"/>
            <w:tcBorders>
              <w:top w:val="single" w:sz="2" w:space="0" w:color="auto"/>
              <w:left w:val="single" w:sz="2" w:space="0" w:color="auto"/>
              <w:bottom w:val="single" w:sz="2" w:space="0" w:color="auto"/>
              <w:right w:val="single" w:sz="2" w:space="0" w:color="auto"/>
            </w:tcBorders>
          </w:tcPr>
          <w:p w14:paraId="58527351" w14:textId="77777777" w:rsidR="00071540" w:rsidRPr="004C1061" w:rsidRDefault="00071540" w:rsidP="00EF4D51">
            <w:pPr>
              <w:autoSpaceDE w:val="0"/>
              <w:autoSpaceDN w:val="0"/>
              <w:adjustRightInd w:val="0"/>
              <w:spacing w:before="30" w:after="30" w:line="240" w:lineRule="auto"/>
              <w:jc w:val="center"/>
            </w:pPr>
            <w:r w:rsidRPr="004C1061">
              <w:t>0,0031</w:t>
            </w:r>
          </w:p>
        </w:tc>
      </w:tr>
      <w:tr w:rsidR="00071540" w:rsidRPr="004C1061" w14:paraId="6F6C9377" w14:textId="77777777" w:rsidTr="007B6333">
        <w:trPr>
          <w:cantSplit/>
          <w:trHeight w:val="20"/>
          <w:jc w:val="center"/>
        </w:trPr>
        <w:tc>
          <w:tcPr>
            <w:tcW w:w="1259" w:type="pct"/>
            <w:tcBorders>
              <w:top w:val="single" w:sz="2" w:space="0" w:color="auto"/>
              <w:left w:val="single" w:sz="2" w:space="0" w:color="auto"/>
              <w:bottom w:val="double" w:sz="4" w:space="0" w:color="auto"/>
              <w:right w:val="single" w:sz="2" w:space="0" w:color="auto"/>
            </w:tcBorders>
          </w:tcPr>
          <w:p w14:paraId="2EC38636" w14:textId="77777777" w:rsidR="00071540" w:rsidRPr="004C1061" w:rsidRDefault="00071540" w:rsidP="00EF4D51">
            <w:pPr>
              <w:autoSpaceDE w:val="0"/>
              <w:autoSpaceDN w:val="0"/>
              <w:adjustRightInd w:val="0"/>
              <w:spacing w:before="30" w:after="30" w:line="240" w:lineRule="auto"/>
            </w:pPr>
            <w:r w:rsidRPr="004C1061">
              <w:t>316</w:t>
            </w:r>
            <w:r w:rsidRPr="004C1061">
              <w:rPr>
                <w:b/>
                <w:vertAlign w:val="superscript"/>
              </w:rPr>
              <w:t>d</w:t>
            </w:r>
          </w:p>
        </w:tc>
        <w:tc>
          <w:tcPr>
            <w:tcW w:w="1266" w:type="pct"/>
            <w:tcBorders>
              <w:top w:val="single" w:sz="2" w:space="0" w:color="auto"/>
              <w:left w:val="single" w:sz="2" w:space="0" w:color="auto"/>
              <w:bottom w:val="double" w:sz="4" w:space="0" w:color="auto"/>
              <w:right w:val="single" w:sz="2" w:space="0" w:color="auto"/>
            </w:tcBorders>
          </w:tcPr>
          <w:p w14:paraId="1E008EAD" w14:textId="77777777" w:rsidR="00071540" w:rsidRPr="004C1061" w:rsidRDefault="00071540" w:rsidP="00EF4D51">
            <w:pPr>
              <w:autoSpaceDE w:val="0"/>
              <w:autoSpaceDN w:val="0"/>
              <w:adjustRightInd w:val="0"/>
              <w:spacing w:before="30" w:after="30" w:line="240" w:lineRule="auto"/>
              <w:jc w:val="center"/>
            </w:pPr>
            <w:r w:rsidRPr="004C1061">
              <w:t>16/301 (5)</w:t>
            </w:r>
          </w:p>
        </w:tc>
        <w:tc>
          <w:tcPr>
            <w:tcW w:w="1271" w:type="pct"/>
            <w:tcBorders>
              <w:top w:val="single" w:sz="2" w:space="0" w:color="auto"/>
              <w:left w:val="single" w:sz="2" w:space="0" w:color="auto"/>
              <w:bottom w:val="double" w:sz="4" w:space="0" w:color="auto"/>
              <w:right w:val="single" w:sz="2" w:space="0" w:color="auto"/>
            </w:tcBorders>
          </w:tcPr>
          <w:p w14:paraId="166E3A26" w14:textId="77777777" w:rsidR="00071540" w:rsidRPr="004C1061" w:rsidRDefault="00071540" w:rsidP="00EF4D51">
            <w:pPr>
              <w:autoSpaceDE w:val="0"/>
              <w:autoSpaceDN w:val="0"/>
              <w:adjustRightInd w:val="0"/>
              <w:spacing w:before="30" w:after="30" w:line="240" w:lineRule="auto"/>
              <w:jc w:val="center"/>
            </w:pPr>
            <w:r w:rsidRPr="004C1061">
              <w:t>27/299 (9)</w:t>
            </w:r>
          </w:p>
        </w:tc>
        <w:tc>
          <w:tcPr>
            <w:tcW w:w="1204" w:type="pct"/>
            <w:tcBorders>
              <w:top w:val="single" w:sz="2" w:space="0" w:color="auto"/>
              <w:left w:val="single" w:sz="2" w:space="0" w:color="auto"/>
              <w:bottom w:val="double" w:sz="4" w:space="0" w:color="auto"/>
              <w:right w:val="single" w:sz="2" w:space="0" w:color="auto"/>
            </w:tcBorders>
          </w:tcPr>
          <w:p w14:paraId="1DB9793B" w14:textId="77777777" w:rsidR="00071540" w:rsidRPr="004C1061" w:rsidRDefault="00071540" w:rsidP="00EF4D51">
            <w:pPr>
              <w:autoSpaceDE w:val="0"/>
              <w:autoSpaceDN w:val="0"/>
              <w:adjustRightInd w:val="0"/>
              <w:spacing w:before="30" w:after="30" w:line="240" w:lineRule="auto"/>
              <w:jc w:val="center"/>
            </w:pPr>
            <w:r w:rsidRPr="004C1061">
              <w:t>0,0740</w:t>
            </w:r>
          </w:p>
        </w:tc>
      </w:tr>
    </w:tbl>
    <w:p w14:paraId="33621D90" w14:textId="77777777" w:rsidR="00071540" w:rsidRPr="00F328BE" w:rsidRDefault="00071540" w:rsidP="00EF4D51">
      <w:pPr>
        <w:spacing w:line="240" w:lineRule="auto"/>
        <w:rPr>
          <w:sz w:val="18"/>
          <w:szCs w:val="18"/>
          <w:lang w:val="en-US"/>
        </w:rPr>
      </w:pPr>
      <w:r w:rsidRPr="00F328BE">
        <w:rPr>
          <w:sz w:val="18"/>
          <w:szCs w:val="18"/>
          <w:lang w:val="en-US"/>
        </w:rPr>
        <w:t xml:space="preserve">FLU = </w:t>
      </w:r>
      <w:proofErr w:type="spellStart"/>
      <w:r w:rsidRPr="00F328BE">
        <w:rPr>
          <w:sz w:val="18"/>
          <w:szCs w:val="18"/>
          <w:lang w:val="en-US"/>
        </w:rPr>
        <w:t>Fluconazol</w:t>
      </w:r>
      <w:proofErr w:type="spellEnd"/>
      <w:r w:rsidRPr="00F328BE">
        <w:rPr>
          <w:sz w:val="18"/>
          <w:szCs w:val="18"/>
          <w:lang w:val="en-US"/>
        </w:rPr>
        <w:t xml:space="preserve">; ITZ = </w:t>
      </w:r>
      <w:proofErr w:type="spellStart"/>
      <w:r w:rsidRPr="00F328BE">
        <w:rPr>
          <w:sz w:val="18"/>
          <w:szCs w:val="18"/>
          <w:lang w:val="en-US"/>
        </w:rPr>
        <w:t>Itraconazol</w:t>
      </w:r>
      <w:proofErr w:type="spellEnd"/>
      <w:r w:rsidRPr="00F328BE">
        <w:rPr>
          <w:sz w:val="18"/>
          <w:szCs w:val="18"/>
          <w:lang w:val="en-US"/>
        </w:rPr>
        <w:t xml:space="preserve">; POS = </w:t>
      </w:r>
      <w:proofErr w:type="spellStart"/>
      <w:r w:rsidRPr="00F328BE">
        <w:rPr>
          <w:sz w:val="18"/>
          <w:szCs w:val="18"/>
          <w:lang w:val="en-US"/>
        </w:rPr>
        <w:t>Posaconazol</w:t>
      </w:r>
      <w:proofErr w:type="spellEnd"/>
      <w:r w:rsidRPr="00F328BE">
        <w:rPr>
          <w:sz w:val="18"/>
          <w:szCs w:val="18"/>
          <w:lang w:val="en-US"/>
        </w:rPr>
        <w:t>.</w:t>
      </w:r>
    </w:p>
    <w:p w14:paraId="5614F55A" w14:textId="3A06DDD1" w:rsidR="00071540" w:rsidRPr="004C1061" w:rsidRDefault="00071540" w:rsidP="00EF4D51">
      <w:pPr>
        <w:spacing w:line="240" w:lineRule="auto"/>
        <w:rPr>
          <w:sz w:val="18"/>
          <w:szCs w:val="18"/>
        </w:rPr>
      </w:pPr>
      <w:r w:rsidRPr="004C1061">
        <w:rPr>
          <w:sz w:val="18"/>
          <w:szCs w:val="18"/>
        </w:rPr>
        <w:t>a:</w:t>
      </w:r>
      <w:r w:rsidRPr="004C1061">
        <w:rPr>
          <w:sz w:val="18"/>
          <w:szCs w:val="18"/>
        </w:rPr>
        <w:tab/>
        <w:t>FLU/ITZ (</w:t>
      </w:r>
      <w:ins w:id="2285" w:author="MSD-DE-RA-MvB" w:date="2025-10-27T10:40:00Z" w16du:dateUtc="2025-10-27T09:40:00Z">
        <w:r w:rsidR="00353AA0">
          <w:rPr>
            <w:sz w:val="18"/>
            <w:szCs w:val="18"/>
          </w:rPr>
          <w:t>Studie </w:t>
        </w:r>
      </w:ins>
      <w:r w:rsidRPr="004C1061">
        <w:rPr>
          <w:sz w:val="18"/>
          <w:szCs w:val="18"/>
        </w:rPr>
        <w:t>1899); FLU (</w:t>
      </w:r>
      <w:ins w:id="2286" w:author="MSD-DE-RA-MvB" w:date="2025-10-27T10:40:00Z" w16du:dateUtc="2025-10-27T09:40:00Z">
        <w:r w:rsidR="00353AA0">
          <w:rPr>
            <w:sz w:val="18"/>
            <w:szCs w:val="18"/>
          </w:rPr>
          <w:t>Studie </w:t>
        </w:r>
      </w:ins>
      <w:r w:rsidRPr="004C1061">
        <w:rPr>
          <w:sz w:val="18"/>
          <w:szCs w:val="18"/>
        </w:rPr>
        <w:t>316).</w:t>
      </w:r>
    </w:p>
    <w:p w14:paraId="7D1567F1" w14:textId="4648CFC5" w:rsidR="00071540" w:rsidRPr="004C1061" w:rsidRDefault="00071540" w:rsidP="00EF4D51">
      <w:pPr>
        <w:spacing w:line="240" w:lineRule="auto"/>
        <w:ind w:left="567" w:hanging="567"/>
        <w:rPr>
          <w:sz w:val="18"/>
          <w:szCs w:val="18"/>
        </w:rPr>
      </w:pPr>
      <w:r w:rsidRPr="004C1061">
        <w:rPr>
          <w:sz w:val="18"/>
          <w:szCs w:val="18"/>
        </w:rPr>
        <w:t>b:</w:t>
      </w:r>
      <w:r w:rsidRPr="004C1061">
        <w:rPr>
          <w:sz w:val="18"/>
          <w:szCs w:val="18"/>
        </w:rPr>
        <w:tab/>
        <w:t xml:space="preserve">Bei </w:t>
      </w:r>
      <w:ins w:id="2287" w:author="MSD-DE-RA-MvB" w:date="2025-10-27T10:40:00Z" w16du:dateUtc="2025-10-27T09:40:00Z">
        <w:r w:rsidR="00353AA0">
          <w:rPr>
            <w:sz w:val="18"/>
            <w:szCs w:val="18"/>
          </w:rPr>
          <w:t>Studie </w:t>
        </w:r>
      </w:ins>
      <w:r w:rsidRPr="004C1061">
        <w:rPr>
          <w:sz w:val="18"/>
          <w:szCs w:val="18"/>
        </w:rPr>
        <w:t xml:space="preserve">1899 war dies der Zeitraum von der Randomisierung bis zur letzten Dosis der Studienmedikation plus 7 Tage; bei </w:t>
      </w:r>
      <w:ins w:id="2288" w:author="MSD-DE-RA-MvB" w:date="2025-10-27T10:41:00Z" w16du:dateUtc="2025-10-27T09:41:00Z">
        <w:r w:rsidR="00353AA0">
          <w:rPr>
            <w:sz w:val="18"/>
            <w:szCs w:val="18"/>
          </w:rPr>
          <w:t>Studie </w:t>
        </w:r>
      </w:ins>
      <w:r w:rsidRPr="004C1061">
        <w:rPr>
          <w:sz w:val="18"/>
          <w:szCs w:val="18"/>
        </w:rPr>
        <w:t>316 war dies der Zeitraum von der ersten bis zur letzten Dosis der Studienmedikation plus 7 Tage.</w:t>
      </w:r>
    </w:p>
    <w:p w14:paraId="3941781F" w14:textId="78E60BA7" w:rsidR="00071540" w:rsidRPr="004C1061" w:rsidRDefault="00071540" w:rsidP="00EF4D51">
      <w:pPr>
        <w:spacing w:line="240" w:lineRule="auto"/>
        <w:ind w:left="567" w:hanging="567"/>
        <w:rPr>
          <w:sz w:val="18"/>
          <w:szCs w:val="18"/>
        </w:rPr>
      </w:pPr>
      <w:r w:rsidRPr="004C1061">
        <w:rPr>
          <w:sz w:val="18"/>
          <w:szCs w:val="18"/>
        </w:rPr>
        <w:t>c:</w:t>
      </w:r>
      <w:r w:rsidRPr="004C1061">
        <w:rPr>
          <w:sz w:val="18"/>
          <w:szCs w:val="18"/>
        </w:rPr>
        <w:tab/>
        <w:t xml:space="preserve">Bei </w:t>
      </w:r>
      <w:ins w:id="2289" w:author="MSD-DE-RA-MvB" w:date="2025-10-27T10:40:00Z" w16du:dateUtc="2025-10-27T09:40:00Z">
        <w:r w:rsidR="00353AA0">
          <w:rPr>
            <w:sz w:val="18"/>
            <w:szCs w:val="18"/>
          </w:rPr>
          <w:t>Studie </w:t>
        </w:r>
      </w:ins>
      <w:r w:rsidRPr="004C1061">
        <w:rPr>
          <w:sz w:val="18"/>
          <w:szCs w:val="18"/>
        </w:rPr>
        <w:t xml:space="preserve">1899 war dies der Zeitraum von der Randomisierung bis 100 Tage nach Randomisierung; bei </w:t>
      </w:r>
      <w:ins w:id="2290" w:author="MSD-DE-RA-MvB" w:date="2025-10-27T10:40:00Z" w16du:dateUtc="2025-10-27T09:40:00Z">
        <w:r w:rsidR="00353AA0">
          <w:rPr>
            <w:sz w:val="18"/>
            <w:szCs w:val="18"/>
          </w:rPr>
          <w:t>Studie </w:t>
        </w:r>
      </w:ins>
      <w:r w:rsidRPr="004C1061">
        <w:rPr>
          <w:sz w:val="18"/>
          <w:szCs w:val="18"/>
        </w:rPr>
        <w:t>316 war dies der Zeitraum ab Baseline bis 111 Tage nach Baseline.</w:t>
      </w:r>
    </w:p>
    <w:p w14:paraId="1FAA0293" w14:textId="77777777" w:rsidR="00071540" w:rsidRPr="004C1061" w:rsidRDefault="00071540" w:rsidP="00EF4D51">
      <w:pPr>
        <w:spacing w:line="240" w:lineRule="auto"/>
        <w:rPr>
          <w:sz w:val="18"/>
          <w:szCs w:val="18"/>
        </w:rPr>
      </w:pPr>
      <w:r w:rsidRPr="004C1061">
        <w:rPr>
          <w:sz w:val="18"/>
          <w:szCs w:val="18"/>
        </w:rPr>
        <w:t>d:</w:t>
      </w:r>
      <w:r w:rsidRPr="004C1061">
        <w:rPr>
          <w:sz w:val="18"/>
          <w:szCs w:val="18"/>
        </w:rPr>
        <w:tab/>
        <w:t>Alle Randomisierten</w:t>
      </w:r>
    </w:p>
    <w:p w14:paraId="5831758D" w14:textId="77777777" w:rsidR="00071540" w:rsidRPr="004C1061" w:rsidRDefault="00071540" w:rsidP="00EF4D51">
      <w:pPr>
        <w:spacing w:line="240" w:lineRule="auto"/>
        <w:rPr>
          <w:sz w:val="18"/>
        </w:rPr>
      </w:pPr>
      <w:r w:rsidRPr="004C1061">
        <w:rPr>
          <w:sz w:val="18"/>
          <w:szCs w:val="18"/>
        </w:rPr>
        <w:t>e:</w:t>
      </w:r>
      <w:r w:rsidRPr="004C1061">
        <w:rPr>
          <w:sz w:val="18"/>
          <w:szCs w:val="18"/>
        </w:rPr>
        <w:tab/>
        <w:t>Alle Behandelten</w:t>
      </w:r>
    </w:p>
    <w:p w14:paraId="7C778C3E" w14:textId="77777777" w:rsidR="00071540" w:rsidRPr="004C1061" w:rsidRDefault="00071540" w:rsidP="00EF4D51">
      <w:pPr>
        <w:spacing w:line="240" w:lineRule="auto"/>
      </w:pPr>
    </w:p>
    <w:p w14:paraId="114C278E" w14:textId="77777777" w:rsidR="00071540" w:rsidRPr="004C1061" w:rsidRDefault="009A16B4" w:rsidP="00EF4D51">
      <w:pPr>
        <w:pStyle w:val="headtable9"/>
        <w:rPr>
          <w:rFonts w:ascii="Times New Roman" w:hAnsi="Times New Roman" w:cs="Times New Roman"/>
          <w:sz w:val="22"/>
          <w:lang w:val="de-DE"/>
        </w:rPr>
      </w:pPr>
      <w:r w:rsidRPr="004C1061">
        <w:rPr>
          <w:rFonts w:ascii="Times New Roman" w:hAnsi="Times New Roman" w:cs="Times New Roman"/>
          <w:b/>
          <w:sz w:val="22"/>
          <w:lang w:val="de-DE"/>
        </w:rPr>
        <w:t>Tabelle</w:t>
      </w:r>
      <w:r>
        <w:rPr>
          <w:rFonts w:ascii="Times New Roman" w:hAnsi="Times New Roman" w:cs="Times New Roman"/>
          <w:b/>
          <w:sz w:val="22"/>
          <w:lang w:val="de-DE"/>
        </w:rPr>
        <w:t> </w:t>
      </w:r>
      <w:r w:rsidR="00F85DD6">
        <w:rPr>
          <w:rFonts w:ascii="Times New Roman" w:hAnsi="Times New Roman" w:cs="Times New Roman"/>
          <w:b/>
          <w:sz w:val="22"/>
          <w:lang w:val="de-DE"/>
        </w:rPr>
        <w:t>7</w:t>
      </w:r>
      <w:r w:rsidR="00071540" w:rsidRPr="004C1061">
        <w:rPr>
          <w:rFonts w:ascii="Times New Roman" w:hAnsi="Times New Roman" w:cs="Times New Roman"/>
          <w:b/>
          <w:sz w:val="22"/>
          <w:lang w:val="de-DE"/>
        </w:rPr>
        <w:t>.</w:t>
      </w:r>
      <w:r w:rsidR="00071540" w:rsidRPr="004C1061">
        <w:rPr>
          <w:rFonts w:ascii="Times New Roman" w:hAnsi="Times New Roman" w:cs="Times New Roman"/>
          <w:sz w:val="22"/>
          <w:lang w:val="de-DE"/>
        </w:rPr>
        <w:t xml:space="preserve"> Ergebnisse klinischer Studien zur Prophylaxe invasiver Pilzerkrankungen</w:t>
      </w: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72" w:type="dxa"/>
          <w:right w:w="72" w:type="dxa"/>
        </w:tblCellMar>
        <w:tblLook w:val="0000" w:firstRow="0" w:lastRow="0" w:firstColumn="0" w:lastColumn="0" w:noHBand="0" w:noVBand="0"/>
      </w:tblPr>
      <w:tblGrid>
        <w:gridCol w:w="31"/>
        <w:gridCol w:w="4017"/>
        <w:gridCol w:w="2761"/>
        <w:gridCol w:w="2713"/>
        <w:gridCol w:w="42"/>
      </w:tblGrid>
      <w:tr w:rsidR="004A4991" w:rsidRPr="004C1061" w14:paraId="035EF5EA" w14:textId="77777777" w:rsidTr="007B6333">
        <w:trPr>
          <w:gridBefore w:val="1"/>
          <w:wBefore w:w="31" w:type="dxa"/>
          <w:trHeight w:val="20"/>
          <w:jc w:val="center"/>
        </w:trPr>
        <w:tc>
          <w:tcPr>
            <w:tcW w:w="4017" w:type="dxa"/>
            <w:tcBorders>
              <w:top w:val="single" w:sz="4" w:space="0" w:color="auto"/>
              <w:left w:val="single" w:sz="4" w:space="0" w:color="auto"/>
              <w:bottom w:val="double" w:sz="4" w:space="0" w:color="auto"/>
              <w:right w:val="single" w:sz="2" w:space="0" w:color="auto"/>
            </w:tcBorders>
          </w:tcPr>
          <w:p w14:paraId="31961DF8" w14:textId="77777777" w:rsidR="00071540" w:rsidRPr="004C1061" w:rsidRDefault="00071540" w:rsidP="00EF4D51">
            <w:pPr>
              <w:keepNext/>
              <w:autoSpaceDE w:val="0"/>
              <w:autoSpaceDN w:val="0"/>
              <w:adjustRightInd w:val="0"/>
              <w:spacing w:before="30" w:after="30" w:line="240" w:lineRule="auto"/>
              <w:jc w:val="center"/>
              <w:rPr>
                <w:b/>
              </w:rPr>
            </w:pPr>
            <w:r w:rsidRPr="004C1061">
              <w:rPr>
                <w:b/>
              </w:rPr>
              <w:t>Studie</w:t>
            </w:r>
          </w:p>
        </w:tc>
        <w:tc>
          <w:tcPr>
            <w:tcW w:w="2761" w:type="dxa"/>
            <w:tcBorders>
              <w:top w:val="single" w:sz="4" w:space="0" w:color="auto"/>
              <w:left w:val="single" w:sz="2" w:space="0" w:color="auto"/>
              <w:bottom w:val="double" w:sz="4" w:space="0" w:color="auto"/>
              <w:right w:val="single" w:sz="2" w:space="0" w:color="auto"/>
            </w:tcBorders>
          </w:tcPr>
          <w:p w14:paraId="67089373" w14:textId="77777777" w:rsidR="00071540" w:rsidRPr="004C1061" w:rsidRDefault="00071540" w:rsidP="00EF4D51">
            <w:pPr>
              <w:keepNext/>
              <w:autoSpaceDE w:val="0"/>
              <w:autoSpaceDN w:val="0"/>
              <w:adjustRightInd w:val="0"/>
              <w:spacing w:before="30" w:after="30" w:line="240" w:lineRule="auto"/>
              <w:jc w:val="center"/>
              <w:rPr>
                <w:b/>
              </w:rPr>
            </w:pPr>
            <w:proofErr w:type="spellStart"/>
            <w:r w:rsidRPr="004C1061">
              <w:rPr>
                <w:b/>
              </w:rPr>
              <w:t>Posaconazol</w:t>
            </w:r>
            <w:proofErr w:type="spellEnd"/>
            <w:r w:rsidRPr="004C1061">
              <w:rPr>
                <w:b/>
              </w:rPr>
              <w:t>-</w:t>
            </w:r>
          </w:p>
          <w:p w14:paraId="4F0D933E" w14:textId="77777777" w:rsidR="00071540" w:rsidRPr="004C1061" w:rsidRDefault="00071540" w:rsidP="00EF4D51">
            <w:pPr>
              <w:keepNext/>
              <w:autoSpaceDE w:val="0"/>
              <w:autoSpaceDN w:val="0"/>
              <w:adjustRightInd w:val="0"/>
              <w:spacing w:before="30" w:after="30" w:line="240" w:lineRule="auto"/>
              <w:jc w:val="center"/>
              <w:rPr>
                <w:b/>
              </w:rPr>
            </w:pPr>
            <w:r w:rsidRPr="004C1061">
              <w:rPr>
                <w:b/>
              </w:rPr>
              <w:t>Suspension zum Einnehmen</w:t>
            </w:r>
          </w:p>
        </w:tc>
        <w:tc>
          <w:tcPr>
            <w:tcW w:w="2755" w:type="dxa"/>
            <w:gridSpan w:val="2"/>
            <w:tcBorders>
              <w:top w:val="single" w:sz="4" w:space="0" w:color="auto"/>
              <w:left w:val="single" w:sz="2" w:space="0" w:color="auto"/>
              <w:bottom w:val="double" w:sz="4" w:space="0" w:color="auto"/>
              <w:right w:val="single" w:sz="4" w:space="0" w:color="auto"/>
            </w:tcBorders>
          </w:tcPr>
          <w:p w14:paraId="56D6A403" w14:textId="77777777" w:rsidR="00071540" w:rsidRPr="004C1061" w:rsidRDefault="00071540" w:rsidP="00EF4D51">
            <w:pPr>
              <w:keepNext/>
              <w:autoSpaceDE w:val="0"/>
              <w:autoSpaceDN w:val="0"/>
              <w:adjustRightInd w:val="0"/>
              <w:spacing w:before="30" w:after="30" w:line="240" w:lineRule="auto"/>
              <w:jc w:val="center"/>
              <w:rPr>
                <w:b/>
                <w:vertAlign w:val="superscript"/>
              </w:rPr>
            </w:pPr>
            <w:proofErr w:type="spellStart"/>
            <w:r w:rsidRPr="004C1061">
              <w:rPr>
                <w:b/>
              </w:rPr>
              <w:t>Kontrolle</w:t>
            </w:r>
            <w:r w:rsidRPr="004C1061">
              <w:rPr>
                <w:b/>
                <w:vertAlign w:val="superscript"/>
              </w:rPr>
              <w:t>a</w:t>
            </w:r>
            <w:proofErr w:type="spellEnd"/>
          </w:p>
        </w:tc>
      </w:tr>
      <w:tr w:rsidR="00071540" w:rsidRPr="004C1061" w14:paraId="1BF8AF21" w14:textId="77777777" w:rsidTr="004A4991">
        <w:trPr>
          <w:gridAfter w:val="1"/>
          <w:wAfter w:w="42" w:type="dxa"/>
          <w:trHeight w:val="20"/>
          <w:jc w:val="center"/>
        </w:trPr>
        <w:tc>
          <w:tcPr>
            <w:tcW w:w="9522" w:type="dxa"/>
            <w:gridSpan w:val="4"/>
            <w:tcBorders>
              <w:top w:val="double" w:sz="4" w:space="0" w:color="auto"/>
              <w:left w:val="single" w:sz="4" w:space="0" w:color="auto"/>
              <w:bottom w:val="double" w:sz="4" w:space="0" w:color="auto"/>
              <w:right w:val="single" w:sz="4" w:space="0" w:color="auto"/>
            </w:tcBorders>
          </w:tcPr>
          <w:p w14:paraId="6D0CB7EB" w14:textId="77777777" w:rsidR="00071540" w:rsidRPr="004C1061" w:rsidRDefault="00071540" w:rsidP="00EF4D51">
            <w:pPr>
              <w:keepNext/>
              <w:autoSpaceDE w:val="0"/>
              <w:autoSpaceDN w:val="0"/>
              <w:adjustRightInd w:val="0"/>
              <w:spacing w:before="30" w:after="30" w:line="240" w:lineRule="auto"/>
              <w:jc w:val="center"/>
            </w:pPr>
            <w:r w:rsidRPr="004C1061">
              <w:rPr>
                <w:b/>
              </w:rPr>
              <w:t>Anteil (%) der Patienten mit bewiesener/wahrscheinlicher Aspergillose</w:t>
            </w:r>
          </w:p>
        </w:tc>
      </w:tr>
      <w:tr w:rsidR="00071540" w:rsidRPr="004C1061" w14:paraId="31F82231" w14:textId="77777777" w:rsidTr="004A4991">
        <w:trPr>
          <w:gridAfter w:val="1"/>
          <w:wAfter w:w="42" w:type="dxa"/>
          <w:trHeight w:val="20"/>
          <w:jc w:val="center"/>
        </w:trPr>
        <w:tc>
          <w:tcPr>
            <w:tcW w:w="9522" w:type="dxa"/>
            <w:gridSpan w:val="4"/>
            <w:tcBorders>
              <w:top w:val="double" w:sz="4" w:space="0" w:color="auto"/>
              <w:left w:val="single" w:sz="4" w:space="0" w:color="auto"/>
              <w:bottom w:val="single" w:sz="2" w:space="0" w:color="auto"/>
              <w:right w:val="single" w:sz="4" w:space="0" w:color="auto"/>
            </w:tcBorders>
          </w:tcPr>
          <w:p w14:paraId="2E634919" w14:textId="77777777" w:rsidR="00071540" w:rsidRPr="004C1061" w:rsidRDefault="00071540" w:rsidP="00EF4D51">
            <w:pPr>
              <w:autoSpaceDE w:val="0"/>
              <w:autoSpaceDN w:val="0"/>
              <w:adjustRightInd w:val="0"/>
              <w:spacing w:before="30" w:after="30" w:line="240" w:lineRule="auto"/>
              <w:jc w:val="center"/>
            </w:pPr>
            <w:r w:rsidRPr="004C1061">
              <w:rPr>
                <w:b/>
              </w:rPr>
              <w:t>Therapie-</w:t>
            </w:r>
            <w:proofErr w:type="spellStart"/>
            <w:r w:rsidRPr="004C1061">
              <w:rPr>
                <w:b/>
              </w:rPr>
              <w:t>Zeitraum</w:t>
            </w:r>
            <w:r w:rsidRPr="004C1061">
              <w:rPr>
                <w:b/>
                <w:vertAlign w:val="superscript"/>
              </w:rPr>
              <w:t>b</w:t>
            </w:r>
            <w:proofErr w:type="spellEnd"/>
          </w:p>
        </w:tc>
      </w:tr>
      <w:tr w:rsidR="004A4991" w:rsidRPr="004C1061" w14:paraId="0D3EA468" w14:textId="77777777" w:rsidTr="007B6333">
        <w:trPr>
          <w:gridBefore w:val="1"/>
          <w:wBefore w:w="31" w:type="dxa"/>
          <w:trHeight w:val="20"/>
          <w:jc w:val="center"/>
        </w:trPr>
        <w:tc>
          <w:tcPr>
            <w:tcW w:w="4017" w:type="dxa"/>
            <w:tcBorders>
              <w:top w:val="single" w:sz="2" w:space="0" w:color="auto"/>
              <w:left w:val="single" w:sz="4" w:space="0" w:color="auto"/>
              <w:bottom w:val="single" w:sz="2" w:space="0" w:color="auto"/>
              <w:right w:val="single" w:sz="2" w:space="0" w:color="auto"/>
            </w:tcBorders>
          </w:tcPr>
          <w:p w14:paraId="1744910A" w14:textId="77777777" w:rsidR="00071540" w:rsidRPr="004C1061" w:rsidRDefault="00071540" w:rsidP="00EF4D51">
            <w:pPr>
              <w:autoSpaceDE w:val="0"/>
              <w:autoSpaceDN w:val="0"/>
              <w:adjustRightInd w:val="0"/>
              <w:spacing w:before="30" w:after="30" w:line="240" w:lineRule="auto"/>
            </w:pPr>
            <w:r w:rsidRPr="004C1061">
              <w:lastRenderedPageBreak/>
              <w:t>1899</w:t>
            </w:r>
            <w:r w:rsidRPr="004C1061">
              <w:rPr>
                <w:b/>
                <w:vertAlign w:val="superscript"/>
              </w:rPr>
              <w:t>d</w:t>
            </w:r>
          </w:p>
        </w:tc>
        <w:tc>
          <w:tcPr>
            <w:tcW w:w="2761" w:type="dxa"/>
            <w:tcBorders>
              <w:top w:val="single" w:sz="2" w:space="0" w:color="auto"/>
              <w:left w:val="single" w:sz="2" w:space="0" w:color="auto"/>
              <w:bottom w:val="single" w:sz="2" w:space="0" w:color="auto"/>
              <w:right w:val="single" w:sz="2" w:space="0" w:color="auto"/>
            </w:tcBorders>
            <w:vAlign w:val="center"/>
          </w:tcPr>
          <w:p w14:paraId="3C7CDAF0" w14:textId="77777777" w:rsidR="00071540" w:rsidRPr="004C1061" w:rsidRDefault="00071540" w:rsidP="00EF4D51">
            <w:pPr>
              <w:autoSpaceDE w:val="0"/>
              <w:autoSpaceDN w:val="0"/>
              <w:adjustRightInd w:val="0"/>
              <w:spacing w:before="30" w:after="30" w:line="240" w:lineRule="auto"/>
              <w:jc w:val="center"/>
            </w:pPr>
            <w:r w:rsidRPr="004C1061">
              <w:t>2/304 (1)</w:t>
            </w:r>
          </w:p>
        </w:tc>
        <w:tc>
          <w:tcPr>
            <w:tcW w:w="2755" w:type="dxa"/>
            <w:gridSpan w:val="2"/>
            <w:tcBorders>
              <w:top w:val="single" w:sz="2" w:space="0" w:color="auto"/>
              <w:left w:val="single" w:sz="2" w:space="0" w:color="auto"/>
              <w:bottom w:val="single" w:sz="2" w:space="0" w:color="auto"/>
              <w:right w:val="single" w:sz="4" w:space="0" w:color="auto"/>
            </w:tcBorders>
            <w:vAlign w:val="center"/>
          </w:tcPr>
          <w:p w14:paraId="1CE80CC5" w14:textId="77777777" w:rsidR="00071540" w:rsidRPr="004C1061" w:rsidRDefault="00071540" w:rsidP="00EF4D51">
            <w:pPr>
              <w:autoSpaceDE w:val="0"/>
              <w:autoSpaceDN w:val="0"/>
              <w:adjustRightInd w:val="0"/>
              <w:spacing w:before="30" w:after="30" w:line="240" w:lineRule="auto"/>
              <w:jc w:val="center"/>
            </w:pPr>
            <w:r w:rsidRPr="004C1061">
              <w:t>20/298 (7)</w:t>
            </w:r>
          </w:p>
        </w:tc>
      </w:tr>
      <w:tr w:rsidR="004A4991" w:rsidRPr="004C1061" w14:paraId="1C0FE053" w14:textId="77777777" w:rsidTr="007B6333">
        <w:trPr>
          <w:gridBefore w:val="1"/>
          <w:wBefore w:w="31" w:type="dxa"/>
          <w:trHeight w:val="20"/>
          <w:jc w:val="center"/>
        </w:trPr>
        <w:tc>
          <w:tcPr>
            <w:tcW w:w="4017" w:type="dxa"/>
            <w:tcBorders>
              <w:top w:val="single" w:sz="2" w:space="0" w:color="auto"/>
              <w:left w:val="single" w:sz="4" w:space="0" w:color="auto"/>
              <w:bottom w:val="single" w:sz="2" w:space="0" w:color="auto"/>
              <w:right w:val="single" w:sz="2" w:space="0" w:color="auto"/>
            </w:tcBorders>
          </w:tcPr>
          <w:p w14:paraId="3735DE28" w14:textId="77777777" w:rsidR="00071540" w:rsidRPr="004C1061" w:rsidRDefault="00071540" w:rsidP="00EF4D51">
            <w:pPr>
              <w:autoSpaceDE w:val="0"/>
              <w:autoSpaceDN w:val="0"/>
              <w:adjustRightInd w:val="0"/>
              <w:spacing w:before="30" w:after="30" w:line="240" w:lineRule="auto"/>
            </w:pPr>
            <w:r w:rsidRPr="004C1061">
              <w:t>316</w:t>
            </w:r>
            <w:r w:rsidRPr="004C1061">
              <w:rPr>
                <w:b/>
                <w:vertAlign w:val="superscript"/>
              </w:rPr>
              <w:t>e</w:t>
            </w:r>
          </w:p>
        </w:tc>
        <w:tc>
          <w:tcPr>
            <w:tcW w:w="2761" w:type="dxa"/>
            <w:tcBorders>
              <w:top w:val="single" w:sz="2" w:space="0" w:color="auto"/>
              <w:left w:val="single" w:sz="2" w:space="0" w:color="auto"/>
              <w:bottom w:val="single" w:sz="2" w:space="0" w:color="auto"/>
              <w:right w:val="single" w:sz="2" w:space="0" w:color="auto"/>
            </w:tcBorders>
          </w:tcPr>
          <w:p w14:paraId="28987D19" w14:textId="77777777" w:rsidR="00071540" w:rsidRPr="004C1061" w:rsidRDefault="00071540" w:rsidP="00EF4D51">
            <w:pPr>
              <w:autoSpaceDE w:val="0"/>
              <w:autoSpaceDN w:val="0"/>
              <w:adjustRightInd w:val="0"/>
              <w:spacing w:before="30" w:after="30" w:line="240" w:lineRule="auto"/>
              <w:jc w:val="center"/>
            </w:pPr>
            <w:r w:rsidRPr="004C1061">
              <w:t>3/291 (1)</w:t>
            </w:r>
          </w:p>
        </w:tc>
        <w:tc>
          <w:tcPr>
            <w:tcW w:w="2755" w:type="dxa"/>
            <w:gridSpan w:val="2"/>
            <w:tcBorders>
              <w:top w:val="single" w:sz="2" w:space="0" w:color="auto"/>
              <w:left w:val="single" w:sz="2" w:space="0" w:color="auto"/>
              <w:bottom w:val="single" w:sz="2" w:space="0" w:color="auto"/>
              <w:right w:val="single" w:sz="4" w:space="0" w:color="auto"/>
            </w:tcBorders>
          </w:tcPr>
          <w:p w14:paraId="7D03F661" w14:textId="77777777" w:rsidR="00071540" w:rsidRPr="004C1061" w:rsidRDefault="00071540" w:rsidP="00EF4D51">
            <w:pPr>
              <w:autoSpaceDE w:val="0"/>
              <w:autoSpaceDN w:val="0"/>
              <w:adjustRightInd w:val="0"/>
              <w:spacing w:before="30" w:after="30" w:line="240" w:lineRule="auto"/>
              <w:jc w:val="center"/>
            </w:pPr>
            <w:r w:rsidRPr="004C1061">
              <w:t>17/288 (6)</w:t>
            </w:r>
          </w:p>
        </w:tc>
      </w:tr>
      <w:tr w:rsidR="00071540" w:rsidRPr="004C1061" w14:paraId="125D65FD" w14:textId="77777777" w:rsidTr="004A4991">
        <w:trPr>
          <w:gridAfter w:val="1"/>
          <w:wAfter w:w="42" w:type="dxa"/>
          <w:trHeight w:val="20"/>
          <w:jc w:val="center"/>
        </w:trPr>
        <w:tc>
          <w:tcPr>
            <w:tcW w:w="9522" w:type="dxa"/>
            <w:gridSpan w:val="4"/>
            <w:tcBorders>
              <w:top w:val="single" w:sz="2" w:space="0" w:color="auto"/>
              <w:left w:val="single" w:sz="4" w:space="0" w:color="auto"/>
              <w:bottom w:val="single" w:sz="2" w:space="0" w:color="auto"/>
              <w:right w:val="single" w:sz="4" w:space="0" w:color="auto"/>
            </w:tcBorders>
          </w:tcPr>
          <w:p w14:paraId="281D9803" w14:textId="77777777" w:rsidR="00071540" w:rsidRPr="004C1061" w:rsidRDefault="00071540" w:rsidP="00EF4D51">
            <w:pPr>
              <w:autoSpaceDE w:val="0"/>
              <w:autoSpaceDN w:val="0"/>
              <w:adjustRightInd w:val="0"/>
              <w:spacing w:before="30" w:after="30" w:line="240" w:lineRule="auto"/>
              <w:jc w:val="center"/>
            </w:pPr>
            <w:r w:rsidRPr="004C1061">
              <w:rPr>
                <w:b/>
              </w:rPr>
              <w:t xml:space="preserve">Festgesetzter </w:t>
            </w:r>
            <w:proofErr w:type="spellStart"/>
            <w:r w:rsidRPr="004C1061">
              <w:rPr>
                <w:b/>
              </w:rPr>
              <w:t>Zeitraum</w:t>
            </w:r>
            <w:r w:rsidRPr="004C1061">
              <w:rPr>
                <w:b/>
                <w:vertAlign w:val="superscript"/>
              </w:rPr>
              <w:t>c</w:t>
            </w:r>
            <w:proofErr w:type="spellEnd"/>
          </w:p>
        </w:tc>
      </w:tr>
      <w:tr w:rsidR="004A4991" w:rsidRPr="004C1061" w14:paraId="726E239B" w14:textId="77777777" w:rsidTr="007B6333">
        <w:trPr>
          <w:gridBefore w:val="1"/>
          <w:wBefore w:w="31" w:type="dxa"/>
          <w:trHeight w:val="20"/>
          <w:jc w:val="center"/>
        </w:trPr>
        <w:tc>
          <w:tcPr>
            <w:tcW w:w="4017" w:type="dxa"/>
            <w:tcBorders>
              <w:top w:val="single" w:sz="2" w:space="0" w:color="auto"/>
              <w:left w:val="single" w:sz="4" w:space="0" w:color="auto"/>
              <w:bottom w:val="single" w:sz="2" w:space="0" w:color="auto"/>
              <w:right w:val="single" w:sz="2" w:space="0" w:color="auto"/>
            </w:tcBorders>
          </w:tcPr>
          <w:p w14:paraId="241E458C" w14:textId="77777777" w:rsidR="00071540" w:rsidRPr="004C1061" w:rsidRDefault="00071540" w:rsidP="00EF4D51">
            <w:pPr>
              <w:autoSpaceDE w:val="0"/>
              <w:autoSpaceDN w:val="0"/>
              <w:adjustRightInd w:val="0"/>
              <w:spacing w:before="30" w:after="30" w:line="240" w:lineRule="auto"/>
            </w:pPr>
            <w:r w:rsidRPr="004C1061">
              <w:t>1899</w:t>
            </w:r>
            <w:r w:rsidRPr="004C1061">
              <w:rPr>
                <w:b/>
                <w:vertAlign w:val="superscript"/>
              </w:rPr>
              <w:t>d</w:t>
            </w:r>
          </w:p>
        </w:tc>
        <w:tc>
          <w:tcPr>
            <w:tcW w:w="2761" w:type="dxa"/>
            <w:tcBorders>
              <w:top w:val="single" w:sz="2" w:space="0" w:color="auto"/>
              <w:left w:val="single" w:sz="2" w:space="0" w:color="auto"/>
              <w:bottom w:val="single" w:sz="2" w:space="0" w:color="auto"/>
              <w:right w:val="single" w:sz="2" w:space="0" w:color="auto"/>
            </w:tcBorders>
          </w:tcPr>
          <w:p w14:paraId="385ECCE6" w14:textId="77777777" w:rsidR="00071540" w:rsidRPr="004C1061" w:rsidRDefault="00071540" w:rsidP="00EF4D51">
            <w:pPr>
              <w:autoSpaceDE w:val="0"/>
              <w:autoSpaceDN w:val="0"/>
              <w:adjustRightInd w:val="0"/>
              <w:spacing w:before="30" w:after="30" w:line="240" w:lineRule="auto"/>
              <w:jc w:val="center"/>
            </w:pPr>
            <w:r w:rsidRPr="004C1061">
              <w:t>4/304 (1)</w:t>
            </w:r>
          </w:p>
        </w:tc>
        <w:tc>
          <w:tcPr>
            <w:tcW w:w="2755" w:type="dxa"/>
            <w:gridSpan w:val="2"/>
            <w:tcBorders>
              <w:top w:val="single" w:sz="2" w:space="0" w:color="auto"/>
              <w:left w:val="single" w:sz="2" w:space="0" w:color="auto"/>
              <w:bottom w:val="single" w:sz="2" w:space="0" w:color="auto"/>
              <w:right w:val="single" w:sz="4" w:space="0" w:color="auto"/>
            </w:tcBorders>
          </w:tcPr>
          <w:p w14:paraId="27E76082" w14:textId="77777777" w:rsidR="00071540" w:rsidRPr="004C1061" w:rsidRDefault="00071540" w:rsidP="00EF4D51">
            <w:pPr>
              <w:autoSpaceDE w:val="0"/>
              <w:autoSpaceDN w:val="0"/>
              <w:adjustRightInd w:val="0"/>
              <w:spacing w:before="30" w:after="30" w:line="240" w:lineRule="auto"/>
              <w:jc w:val="center"/>
            </w:pPr>
            <w:r w:rsidRPr="004C1061">
              <w:t>26/298 (9)</w:t>
            </w:r>
          </w:p>
        </w:tc>
      </w:tr>
      <w:tr w:rsidR="004A4991" w:rsidRPr="004C1061" w14:paraId="0C29DD7F" w14:textId="77777777" w:rsidTr="007B6333">
        <w:trPr>
          <w:gridBefore w:val="1"/>
          <w:wBefore w:w="31" w:type="dxa"/>
          <w:trHeight w:val="20"/>
          <w:jc w:val="center"/>
        </w:trPr>
        <w:tc>
          <w:tcPr>
            <w:tcW w:w="4017" w:type="dxa"/>
            <w:tcBorders>
              <w:top w:val="single" w:sz="2" w:space="0" w:color="auto"/>
              <w:left w:val="single" w:sz="4" w:space="0" w:color="auto"/>
              <w:bottom w:val="single" w:sz="4" w:space="0" w:color="auto"/>
              <w:right w:val="single" w:sz="2" w:space="0" w:color="auto"/>
            </w:tcBorders>
          </w:tcPr>
          <w:p w14:paraId="0658DCFC" w14:textId="77777777" w:rsidR="00071540" w:rsidRPr="004C1061" w:rsidRDefault="00071540" w:rsidP="00EF4D51">
            <w:pPr>
              <w:autoSpaceDE w:val="0"/>
              <w:autoSpaceDN w:val="0"/>
              <w:adjustRightInd w:val="0"/>
              <w:spacing w:before="30" w:after="30" w:line="240" w:lineRule="auto"/>
            </w:pPr>
            <w:r w:rsidRPr="004C1061">
              <w:t>316</w:t>
            </w:r>
            <w:r w:rsidRPr="004C1061">
              <w:rPr>
                <w:b/>
                <w:vertAlign w:val="superscript"/>
              </w:rPr>
              <w:t>d</w:t>
            </w:r>
          </w:p>
        </w:tc>
        <w:tc>
          <w:tcPr>
            <w:tcW w:w="2761" w:type="dxa"/>
            <w:tcBorders>
              <w:top w:val="single" w:sz="2" w:space="0" w:color="auto"/>
              <w:left w:val="single" w:sz="2" w:space="0" w:color="auto"/>
              <w:bottom w:val="single" w:sz="4" w:space="0" w:color="auto"/>
              <w:right w:val="single" w:sz="2" w:space="0" w:color="auto"/>
            </w:tcBorders>
            <w:vAlign w:val="center"/>
          </w:tcPr>
          <w:p w14:paraId="1A2263C6" w14:textId="77777777" w:rsidR="00071540" w:rsidRPr="004C1061" w:rsidRDefault="00071540" w:rsidP="00EF4D51">
            <w:pPr>
              <w:autoSpaceDE w:val="0"/>
              <w:autoSpaceDN w:val="0"/>
              <w:adjustRightInd w:val="0"/>
              <w:spacing w:before="30" w:after="30" w:line="240" w:lineRule="auto"/>
              <w:jc w:val="center"/>
            </w:pPr>
            <w:r w:rsidRPr="004C1061">
              <w:t>7/301 (2)</w:t>
            </w:r>
          </w:p>
        </w:tc>
        <w:tc>
          <w:tcPr>
            <w:tcW w:w="2755" w:type="dxa"/>
            <w:gridSpan w:val="2"/>
            <w:tcBorders>
              <w:top w:val="single" w:sz="2" w:space="0" w:color="auto"/>
              <w:left w:val="single" w:sz="2" w:space="0" w:color="auto"/>
              <w:bottom w:val="single" w:sz="4" w:space="0" w:color="auto"/>
              <w:right w:val="single" w:sz="4" w:space="0" w:color="auto"/>
            </w:tcBorders>
            <w:vAlign w:val="center"/>
          </w:tcPr>
          <w:p w14:paraId="345A6D8F" w14:textId="77777777" w:rsidR="00071540" w:rsidRPr="004C1061" w:rsidRDefault="00071540" w:rsidP="00EF4D51">
            <w:pPr>
              <w:autoSpaceDE w:val="0"/>
              <w:autoSpaceDN w:val="0"/>
              <w:adjustRightInd w:val="0"/>
              <w:spacing w:before="30" w:after="30" w:line="240" w:lineRule="auto"/>
              <w:jc w:val="center"/>
            </w:pPr>
            <w:r w:rsidRPr="004C1061">
              <w:t>21/299 (7)</w:t>
            </w:r>
          </w:p>
        </w:tc>
      </w:tr>
    </w:tbl>
    <w:p w14:paraId="3D22FCBF" w14:textId="77777777" w:rsidR="00071540" w:rsidRPr="00F328BE" w:rsidRDefault="00071540" w:rsidP="00EF4D51">
      <w:pPr>
        <w:spacing w:line="240" w:lineRule="auto"/>
        <w:rPr>
          <w:sz w:val="18"/>
          <w:szCs w:val="18"/>
          <w:lang w:val="en-US"/>
        </w:rPr>
      </w:pPr>
      <w:r w:rsidRPr="00F328BE">
        <w:rPr>
          <w:sz w:val="18"/>
          <w:szCs w:val="18"/>
          <w:lang w:val="en-US"/>
        </w:rPr>
        <w:t xml:space="preserve">FLU = </w:t>
      </w:r>
      <w:proofErr w:type="spellStart"/>
      <w:r w:rsidRPr="00F328BE">
        <w:rPr>
          <w:sz w:val="18"/>
          <w:szCs w:val="18"/>
          <w:lang w:val="en-US"/>
        </w:rPr>
        <w:t>Fluconazol</w:t>
      </w:r>
      <w:proofErr w:type="spellEnd"/>
      <w:r w:rsidRPr="00F328BE">
        <w:rPr>
          <w:sz w:val="18"/>
          <w:szCs w:val="18"/>
          <w:lang w:val="en-US"/>
        </w:rPr>
        <w:t xml:space="preserve">; ITZ = </w:t>
      </w:r>
      <w:proofErr w:type="spellStart"/>
      <w:r w:rsidRPr="00F328BE">
        <w:rPr>
          <w:sz w:val="18"/>
          <w:szCs w:val="18"/>
          <w:lang w:val="en-US"/>
        </w:rPr>
        <w:t>Itraconazol</w:t>
      </w:r>
      <w:proofErr w:type="spellEnd"/>
      <w:r w:rsidRPr="00F328BE">
        <w:rPr>
          <w:sz w:val="18"/>
          <w:szCs w:val="18"/>
          <w:lang w:val="en-US"/>
        </w:rPr>
        <w:t xml:space="preserve">; POS = </w:t>
      </w:r>
      <w:proofErr w:type="spellStart"/>
      <w:r w:rsidRPr="00F328BE">
        <w:rPr>
          <w:sz w:val="18"/>
          <w:szCs w:val="18"/>
          <w:lang w:val="en-US"/>
        </w:rPr>
        <w:t>Posaconazol</w:t>
      </w:r>
      <w:proofErr w:type="spellEnd"/>
      <w:r w:rsidRPr="00F328BE">
        <w:rPr>
          <w:sz w:val="18"/>
          <w:szCs w:val="18"/>
          <w:lang w:val="en-US"/>
        </w:rPr>
        <w:t>.</w:t>
      </w:r>
    </w:p>
    <w:p w14:paraId="0246FA4A" w14:textId="0C81E35A" w:rsidR="00071540" w:rsidRPr="004C1061" w:rsidRDefault="00071540" w:rsidP="00EF4D51">
      <w:pPr>
        <w:spacing w:line="240" w:lineRule="auto"/>
        <w:rPr>
          <w:sz w:val="18"/>
          <w:szCs w:val="18"/>
        </w:rPr>
      </w:pPr>
      <w:r w:rsidRPr="004C1061">
        <w:rPr>
          <w:sz w:val="18"/>
          <w:szCs w:val="18"/>
        </w:rPr>
        <w:t>a:</w:t>
      </w:r>
      <w:r w:rsidRPr="004C1061">
        <w:rPr>
          <w:sz w:val="18"/>
          <w:szCs w:val="18"/>
        </w:rPr>
        <w:tab/>
        <w:t>FLU/ITZ (</w:t>
      </w:r>
      <w:ins w:id="2291" w:author="MSD-DE-RA-MvB" w:date="2025-10-27T10:41:00Z" w16du:dateUtc="2025-10-27T09:41:00Z">
        <w:r w:rsidR="00353AA0">
          <w:rPr>
            <w:sz w:val="18"/>
            <w:szCs w:val="18"/>
          </w:rPr>
          <w:t>Studie </w:t>
        </w:r>
      </w:ins>
      <w:r w:rsidRPr="004C1061">
        <w:rPr>
          <w:sz w:val="18"/>
          <w:szCs w:val="18"/>
        </w:rPr>
        <w:t>1899); FLU (</w:t>
      </w:r>
      <w:ins w:id="2292" w:author="MSD-DE-RA-MvB" w:date="2025-10-27T10:41:00Z" w16du:dateUtc="2025-10-27T09:41:00Z">
        <w:r w:rsidR="00353AA0">
          <w:rPr>
            <w:sz w:val="18"/>
            <w:szCs w:val="18"/>
          </w:rPr>
          <w:t>Studie </w:t>
        </w:r>
      </w:ins>
      <w:r w:rsidRPr="004C1061">
        <w:rPr>
          <w:sz w:val="18"/>
          <w:szCs w:val="18"/>
        </w:rPr>
        <w:t>316).</w:t>
      </w:r>
    </w:p>
    <w:p w14:paraId="77FCA69F" w14:textId="5D6F7BE2" w:rsidR="00071540" w:rsidRPr="004C1061" w:rsidRDefault="00071540" w:rsidP="00EF4D51">
      <w:pPr>
        <w:spacing w:line="240" w:lineRule="auto"/>
        <w:ind w:left="567" w:hanging="567"/>
        <w:rPr>
          <w:sz w:val="18"/>
          <w:szCs w:val="18"/>
        </w:rPr>
      </w:pPr>
      <w:r w:rsidRPr="004C1061">
        <w:rPr>
          <w:sz w:val="18"/>
          <w:szCs w:val="18"/>
        </w:rPr>
        <w:t>b:</w:t>
      </w:r>
      <w:r w:rsidRPr="004C1061">
        <w:rPr>
          <w:sz w:val="18"/>
          <w:szCs w:val="18"/>
        </w:rPr>
        <w:tab/>
        <w:t xml:space="preserve">Bei </w:t>
      </w:r>
      <w:ins w:id="2293" w:author="MSD-DE-RA-MvB" w:date="2025-10-27T10:41:00Z" w16du:dateUtc="2025-10-27T09:41:00Z">
        <w:r w:rsidR="00353AA0">
          <w:rPr>
            <w:sz w:val="18"/>
            <w:szCs w:val="18"/>
          </w:rPr>
          <w:t>Studie </w:t>
        </w:r>
      </w:ins>
      <w:r w:rsidRPr="004C1061">
        <w:rPr>
          <w:sz w:val="18"/>
          <w:szCs w:val="18"/>
        </w:rPr>
        <w:t xml:space="preserve">1899 war dies der Zeitraum von der Randomisierung bis zur letzten Dosis der Studienmedikation plus 7 Tage; bei </w:t>
      </w:r>
      <w:ins w:id="2294" w:author="MSD-DE-RA-MvB" w:date="2025-10-27T10:41:00Z" w16du:dateUtc="2025-10-27T09:41:00Z">
        <w:r w:rsidR="00353AA0">
          <w:rPr>
            <w:sz w:val="18"/>
            <w:szCs w:val="18"/>
          </w:rPr>
          <w:t>Studie </w:t>
        </w:r>
      </w:ins>
      <w:r w:rsidRPr="004C1061">
        <w:rPr>
          <w:sz w:val="18"/>
          <w:szCs w:val="18"/>
        </w:rPr>
        <w:t>316 war dies der Zeitraum von der ersten bis zur letzten Dosis der Studienmedikation plus 7 Tage.</w:t>
      </w:r>
    </w:p>
    <w:p w14:paraId="32911561" w14:textId="49C06733" w:rsidR="00071540" w:rsidRPr="004C1061" w:rsidRDefault="00071540" w:rsidP="00EF4D51">
      <w:pPr>
        <w:spacing w:line="240" w:lineRule="auto"/>
        <w:ind w:left="567" w:hanging="567"/>
        <w:rPr>
          <w:sz w:val="18"/>
          <w:szCs w:val="18"/>
        </w:rPr>
      </w:pPr>
      <w:r w:rsidRPr="004C1061">
        <w:rPr>
          <w:sz w:val="18"/>
          <w:szCs w:val="18"/>
        </w:rPr>
        <w:t>c:</w:t>
      </w:r>
      <w:r w:rsidRPr="004C1061">
        <w:rPr>
          <w:sz w:val="18"/>
          <w:szCs w:val="18"/>
        </w:rPr>
        <w:tab/>
        <w:t xml:space="preserve">Bei </w:t>
      </w:r>
      <w:ins w:id="2295" w:author="MSD-DE-RA-MvB" w:date="2025-10-27T10:41:00Z" w16du:dateUtc="2025-10-27T09:41:00Z">
        <w:r w:rsidR="00353AA0">
          <w:rPr>
            <w:sz w:val="18"/>
            <w:szCs w:val="18"/>
          </w:rPr>
          <w:t>Studie </w:t>
        </w:r>
      </w:ins>
      <w:r w:rsidRPr="004C1061">
        <w:rPr>
          <w:sz w:val="18"/>
          <w:szCs w:val="18"/>
        </w:rPr>
        <w:t xml:space="preserve">1899 war dies der Zeitraum von der Randomisierung bis 100 Tage nach Randomisierung; bei </w:t>
      </w:r>
      <w:ins w:id="2296" w:author="MSD-DE-RA-MvB" w:date="2025-10-27T10:41:00Z" w16du:dateUtc="2025-10-27T09:41:00Z">
        <w:r w:rsidR="00353AA0">
          <w:rPr>
            <w:sz w:val="18"/>
            <w:szCs w:val="18"/>
          </w:rPr>
          <w:t>Studie </w:t>
        </w:r>
      </w:ins>
      <w:r w:rsidRPr="004C1061">
        <w:rPr>
          <w:sz w:val="18"/>
          <w:szCs w:val="18"/>
        </w:rPr>
        <w:t>316 war dies der Zeitraum ab Baseline bis 111 Tage nach Baseline.</w:t>
      </w:r>
    </w:p>
    <w:p w14:paraId="02EDFF23" w14:textId="77777777" w:rsidR="00071540" w:rsidRPr="004C1061" w:rsidRDefault="00071540" w:rsidP="00EF4D51">
      <w:pPr>
        <w:spacing w:line="240" w:lineRule="auto"/>
        <w:rPr>
          <w:sz w:val="18"/>
          <w:szCs w:val="18"/>
        </w:rPr>
      </w:pPr>
      <w:r w:rsidRPr="004C1061">
        <w:rPr>
          <w:sz w:val="18"/>
          <w:szCs w:val="18"/>
        </w:rPr>
        <w:t>d:</w:t>
      </w:r>
      <w:r w:rsidRPr="004C1061">
        <w:rPr>
          <w:sz w:val="18"/>
          <w:szCs w:val="18"/>
        </w:rPr>
        <w:tab/>
        <w:t xml:space="preserve">Alle Randomisierten </w:t>
      </w:r>
    </w:p>
    <w:p w14:paraId="7F618D78" w14:textId="77777777" w:rsidR="00071540" w:rsidRPr="004C1061" w:rsidRDefault="00071540" w:rsidP="00EF4D51">
      <w:pPr>
        <w:spacing w:line="240" w:lineRule="auto"/>
        <w:rPr>
          <w:sz w:val="18"/>
          <w:szCs w:val="18"/>
        </w:rPr>
      </w:pPr>
      <w:r w:rsidRPr="004C1061">
        <w:rPr>
          <w:sz w:val="18"/>
          <w:szCs w:val="18"/>
        </w:rPr>
        <w:t>e:</w:t>
      </w:r>
      <w:r w:rsidRPr="004C1061">
        <w:rPr>
          <w:sz w:val="18"/>
          <w:szCs w:val="18"/>
        </w:rPr>
        <w:tab/>
        <w:t xml:space="preserve">Alle Behandelten </w:t>
      </w:r>
    </w:p>
    <w:p w14:paraId="5C7D37CB" w14:textId="77777777" w:rsidR="00071540" w:rsidRPr="004C1061" w:rsidRDefault="00071540" w:rsidP="00EF4D51">
      <w:pPr>
        <w:spacing w:line="240" w:lineRule="auto"/>
      </w:pPr>
    </w:p>
    <w:p w14:paraId="4AD2599C" w14:textId="77777777" w:rsidR="00071540" w:rsidRPr="004C1061" w:rsidRDefault="00071540" w:rsidP="00EF4D51">
      <w:pPr>
        <w:spacing w:line="240" w:lineRule="auto"/>
      </w:pPr>
      <w:r w:rsidRPr="004C1061">
        <w:t xml:space="preserve">In der Studie 1899 wurde ein signifikanter Abfall der Sterblichkeit jeglicher Ursache zugunsten von </w:t>
      </w:r>
      <w:proofErr w:type="spellStart"/>
      <w:r w:rsidRPr="004C1061">
        <w:t>Posaconazol</w:t>
      </w:r>
      <w:proofErr w:type="spellEnd"/>
      <w:r w:rsidRPr="004C1061">
        <w:t xml:space="preserve"> beobachtet (POS 49/304 [16 %] vs. FLU/ITZ 67/298 [22 %], P = 0,048). Basierend auf Kaplan-Meier-Schätzungen war die Überlebenswahrscheinlichkeit bis zu Tag 100 nach Randomisierung signifikant höher für Patienten, die </w:t>
      </w:r>
      <w:proofErr w:type="spellStart"/>
      <w:r w:rsidRPr="004C1061">
        <w:t>Posaconazol</w:t>
      </w:r>
      <w:proofErr w:type="spellEnd"/>
      <w:r w:rsidRPr="004C1061">
        <w:t xml:space="preserve"> erhielten; dieser Überlebensvorteil zeigte sich bei der Auswertung aller Todesursachen (P = 0,0354) sowie IFI-bedingter Todesfälle (P = 0,0209).</w:t>
      </w:r>
    </w:p>
    <w:p w14:paraId="02C4A0F9" w14:textId="77777777" w:rsidR="00071540" w:rsidRPr="004C1061" w:rsidRDefault="00071540" w:rsidP="00EF4D51">
      <w:pPr>
        <w:spacing w:line="240" w:lineRule="auto"/>
      </w:pPr>
    </w:p>
    <w:p w14:paraId="4C602821" w14:textId="77777777" w:rsidR="00071540" w:rsidRPr="004C1061" w:rsidRDefault="00071540" w:rsidP="00EF4D51">
      <w:pPr>
        <w:spacing w:line="240" w:lineRule="auto"/>
      </w:pPr>
      <w:r w:rsidRPr="004C1061">
        <w:t xml:space="preserve">In Studie 316 war die Gesamtsterblichkeit ähnlich (POS, 25 %; FLU, 28 %); der Anteil an IFI-bedingten Todesfällen war jedoch in der </w:t>
      </w:r>
      <w:proofErr w:type="gramStart"/>
      <w:r w:rsidRPr="004C1061">
        <w:t>POS Gruppe</w:t>
      </w:r>
      <w:proofErr w:type="gramEnd"/>
      <w:r w:rsidRPr="004C1061">
        <w:t> (4/301) signifikant geringer als in der FLU-Gruppe (12/299; P = 0,0413).</w:t>
      </w:r>
    </w:p>
    <w:p w14:paraId="1FF05242" w14:textId="77777777" w:rsidR="00071540" w:rsidRPr="004C1061" w:rsidRDefault="00071540" w:rsidP="00EF4D51">
      <w:pPr>
        <w:spacing w:line="240" w:lineRule="auto"/>
      </w:pPr>
    </w:p>
    <w:p w14:paraId="61907768" w14:textId="77777777" w:rsidR="00071540" w:rsidRPr="004C1061" w:rsidRDefault="00071540" w:rsidP="00EF4D51">
      <w:pPr>
        <w:keepNext/>
        <w:spacing w:line="240" w:lineRule="auto"/>
        <w:rPr>
          <w:u w:val="single"/>
        </w:rPr>
      </w:pPr>
      <w:r w:rsidRPr="004C1061">
        <w:rPr>
          <w:u w:val="single"/>
        </w:rPr>
        <w:t>Kinder und Jugendliche</w:t>
      </w:r>
    </w:p>
    <w:p w14:paraId="7E41AAEB" w14:textId="061DC569" w:rsidR="00071540" w:rsidRPr="004C1061" w:rsidDel="00353AA0" w:rsidRDefault="00071540" w:rsidP="00EF4D51">
      <w:pPr>
        <w:spacing w:line="240" w:lineRule="auto"/>
        <w:rPr>
          <w:del w:id="2297" w:author="MSD-DE-RA-MvB" w:date="2025-10-27T10:42:00Z" w16du:dateUtc="2025-10-27T09:42:00Z"/>
        </w:rPr>
      </w:pPr>
      <w:del w:id="2298" w:author="MSD-DE-RA-MvB" w:date="2025-10-27T10:42:00Z" w16du:dateUtc="2025-10-27T09:42:00Z">
        <w:r w:rsidRPr="004C1061" w:rsidDel="00353AA0">
          <w:delText xml:space="preserve">Es liegen </w:delText>
        </w:r>
        <w:r w:rsidR="00975120" w:rsidDel="00353AA0">
          <w:delText>begrenzte</w:delText>
        </w:r>
        <w:r w:rsidR="00F85DD6" w:rsidDel="00353AA0">
          <w:delText xml:space="preserve"> </w:delText>
        </w:r>
        <w:r w:rsidRPr="004C1061" w:rsidDel="00353AA0">
          <w:delText>Erfahrungen bei Kindern und Jugendlichen mit Posaconazol Konzentrat zur Herstellung einer Infusionslösung vor.</w:delText>
        </w:r>
      </w:del>
    </w:p>
    <w:p w14:paraId="3846E6EB" w14:textId="3F2AFA2D" w:rsidR="00F85DD6" w:rsidDel="00353AA0" w:rsidRDefault="00F85DD6" w:rsidP="00F328BE">
      <w:pPr>
        <w:spacing w:line="240" w:lineRule="auto"/>
        <w:rPr>
          <w:del w:id="2299" w:author="MSD-DE-RA-MvB" w:date="2025-10-27T10:42:00Z" w16du:dateUtc="2025-10-27T09:42:00Z"/>
        </w:rPr>
      </w:pPr>
    </w:p>
    <w:p w14:paraId="13158E6E" w14:textId="78760AB0" w:rsidR="00F85DD6" w:rsidRPr="004C1061" w:rsidDel="00353AA0" w:rsidRDefault="00F85DD6" w:rsidP="00F85DD6">
      <w:pPr>
        <w:keepNext/>
        <w:spacing w:line="240" w:lineRule="auto"/>
        <w:rPr>
          <w:del w:id="2300" w:author="MSD-DE-RA-MvB" w:date="2025-10-27T10:42:00Z" w16du:dateUtc="2025-10-27T09:42:00Z"/>
        </w:rPr>
      </w:pPr>
      <w:del w:id="2301" w:author="MSD-DE-RA-MvB" w:date="2025-10-27T10:42:00Z" w16du:dateUtc="2025-10-27T09:42:00Z">
        <w:r w:rsidDel="00353AA0">
          <w:delText>In der Studie zur Behandlung der invasiven Aspergillose wurden drei Patienten im Alter von 14 – 17 Jahren mit 300 mg/Tag (</w:delText>
        </w:r>
        <w:r w:rsidR="00975120" w:rsidDel="00353AA0">
          <w:delText>zweimal täglich an Tag 1, danach täglich</w:delText>
        </w:r>
        <w:r w:rsidDel="00353AA0">
          <w:delText>) Posaconazol</w:delText>
        </w:r>
        <w:r w:rsidR="00B62870" w:rsidDel="00353AA0">
          <w:delText>-</w:delText>
        </w:r>
        <w:r w:rsidDel="00353AA0">
          <w:delText>Konzentrat zur Herstellung einer Infusionslösung und Tabletten behandelt.</w:delText>
        </w:r>
      </w:del>
    </w:p>
    <w:p w14:paraId="3D05C942" w14:textId="63850B6E" w:rsidR="00071540" w:rsidRPr="004C1061" w:rsidDel="00353AA0" w:rsidRDefault="00071540" w:rsidP="00EF4D51">
      <w:pPr>
        <w:spacing w:line="240" w:lineRule="auto"/>
        <w:rPr>
          <w:del w:id="2302" w:author="MSD-DE-RA-MvB" w:date="2025-10-27T10:42:00Z" w16du:dateUtc="2025-10-27T09:42:00Z"/>
        </w:rPr>
      </w:pPr>
    </w:p>
    <w:p w14:paraId="438B0688" w14:textId="77777777" w:rsidR="00C52D9F" w:rsidRDefault="00976710" w:rsidP="00976710">
      <w:pPr>
        <w:spacing w:line="240" w:lineRule="auto"/>
        <w:rPr>
          <w:ins w:id="2303" w:author="MSD-DE-RA-MvB" w:date="2025-10-27T10:55:00Z" w16du:dateUtc="2025-10-27T09:55:00Z"/>
        </w:rPr>
      </w:pPr>
      <w:del w:id="2304" w:author="MSD-DE-RA-MvB" w:date="2025-10-27T10:42:00Z" w16du:dateUtc="2025-10-27T09:42:00Z">
        <w:r w:rsidDel="00353AA0">
          <w:delText>Die Sicherheit und Wirksamkeit von Posaconazol (</w:delText>
        </w:r>
        <w:r w:rsidRPr="00015CD2" w:rsidDel="00353AA0">
          <w:delText>Noxafil magensaftresistentes Pulver und Lösungsmittel zur Herstellung einer Suspension zum Einnehmen</w:delText>
        </w:r>
        <w:r w:rsidDel="00353AA0">
          <w:delText xml:space="preserve">; Noxafil Konzentrat zur Herstellung einer Infusionslösung) wurden bei pädiatrischen Patienten von 2 bis unter 18 Jahren nachgewiesen. Der Einsatz von Posaconazol in diesen Altersgruppen wird gestützt durch Ergebnisse adäquater und gut kontrollierter Studien zu Posaconazol bei Erwachsenen sowie Pharmakokinetik- und Sicherheitsdaten aus pädiatrischen Studien (siehe Abschnitt 5.2). </w:delText>
        </w:r>
      </w:del>
    </w:p>
    <w:p w14:paraId="7C0AC003" w14:textId="77777777" w:rsidR="00C52D9F" w:rsidRDefault="00C52D9F" w:rsidP="00C52D9F">
      <w:pPr>
        <w:keepNext/>
        <w:widowControl w:val="0"/>
        <w:spacing w:line="240" w:lineRule="auto"/>
        <w:rPr>
          <w:ins w:id="2305" w:author="MSD-DE-RA-MvB" w:date="2025-10-27T11:06:00Z" w16du:dateUtc="2025-10-27T10:06:00Z"/>
          <w:iCs/>
        </w:rPr>
      </w:pPr>
      <w:ins w:id="2306" w:author="MSD-DE-RA-MvB" w:date="2025-10-27T11:04:00Z" w16du:dateUtc="2025-10-27T10:04:00Z">
        <w:r>
          <w:rPr>
            <w:iCs/>
          </w:rPr>
          <w:t xml:space="preserve">Die Pharmakokinetik und Sicherheit von </w:t>
        </w:r>
        <w:proofErr w:type="spellStart"/>
        <w:r>
          <w:rPr>
            <w:iCs/>
          </w:rPr>
          <w:t>Posaconazol</w:t>
        </w:r>
        <w:proofErr w:type="spellEnd"/>
        <w:r>
          <w:rPr>
            <w:iCs/>
          </w:rPr>
          <w:t xml:space="preserve">-Konzentrat zur Herstellung einer Infusionslösung und </w:t>
        </w:r>
        <w:r w:rsidRPr="0036034D">
          <w:rPr>
            <w:iCs/>
          </w:rPr>
          <w:t>magensaftresistente</w:t>
        </w:r>
        <w:r>
          <w:rPr>
            <w:iCs/>
          </w:rPr>
          <w:t>m</w:t>
        </w:r>
        <w:r w:rsidRPr="0036034D">
          <w:rPr>
            <w:iCs/>
          </w:rPr>
          <w:t xml:space="preserve"> Pulver und Lösungsmittel zur Herstellung einer Suspension zum Einnehmen</w:t>
        </w:r>
        <w:r>
          <w:rPr>
            <w:iCs/>
          </w:rPr>
          <w:t xml:space="preserve"> wurden im Rahmen einer nicht-randomisierten, multizentrischen Open-Label-Studie mit sequenzieller Dosissteigerung (Studie 097) an 115 pädiatrischen Studienteilnehmern im Alter von 2 bis unter 18 Jahren untersucht. Immunsupprimierte pädiatrische Studienteilnehmer mit bekannter oder zu erwartender Neutropenie</w:t>
        </w:r>
        <w:r w:rsidRPr="005F2946">
          <w:t xml:space="preserve"> </w:t>
        </w:r>
        <w:r>
          <w:t xml:space="preserve">wurden mit </w:t>
        </w:r>
        <w:proofErr w:type="spellStart"/>
        <w:r>
          <w:t>P</w:t>
        </w:r>
        <w:r w:rsidRPr="00926885">
          <w:t>osaconazol</w:t>
        </w:r>
        <w:proofErr w:type="spellEnd"/>
        <w:r>
          <w:t xml:space="preserve"> in einer Dosierung von</w:t>
        </w:r>
        <w:r w:rsidRPr="00FB4BC6">
          <w:t xml:space="preserve"> 3</w:t>
        </w:r>
        <w:r>
          <w:t>,</w:t>
        </w:r>
        <w:r w:rsidRPr="00FB4BC6">
          <w:t>5 mg/kg, 4</w:t>
        </w:r>
        <w:r>
          <w:t>,</w:t>
        </w:r>
        <w:r w:rsidRPr="00FB4BC6">
          <w:t>5 mg/kg o</w:t>
        </w:r>
        <w:r>
          <w:t>de</w:t>
        </w:r>
        <w:r w:rsidRPr="00FB4BC6">
          <w:t>r 6</w:t>
        </w:r>
        <w:r>
          <w:t>,</w:t>
        </w:r>
        <w:r w:rsidRPr="00FB4BC6">
          <w:t>0</w:t>
        </w:r>
        <w:r w:rsidRPr="00657087">
          <w:t xml:space="preserve"> mg/kg </w:t>
        </w:r>
        <w:r>
          <w:t>täglich</w:t>
        </w:r>
        <w:r w:rsidRPr="00657087">
          <w:t xml:space="preserve"> (</w:t>
        </w:r>
        <w:r>
          <w:t>zweimal täglich an</w:t>
        </w:r>
        <w:r w:rsidRPr="003E06F1">
          <w:t xml:space="preserve"> </w:t>
        </w:r>
        <w:r>
          <w:t>Tag</w:t>
        </w:r>
        <w:r w:rsidRPr="003E06F1">
          <w:t> 1)</w:t>
        </w:r>
        <w:r>
          <w:t xml:space="preserve"> behandelt</w:t>
        </w:r>
        <w:r w:rsidRPr="003E06F1">
          <w:t>.</w:t>
        </w:r>
        <w:r>
          <w:t xml:space="preserve"> Alle 115 </w:t>
        </w:r>
        <w:r>
          <w:rPr>
            <w:iCs/>
          </w:rPr>
          <w:t xml:space="preserve">Studienteilnehmer erhielten initial </w:t>
        </w:r>
        <w:proofErr w:type="spellStart"/>
        <w:r>
          <w:rPr>
            <w:iCs/>
          </w:rPr>
          <w:t>Posaconazol</w:t>
        </w:r>
        <w:proofErr w:type="spellEnd"/>
        <w:r>
          <w:rPr>
            <w:iCs/>
          </w:rPr>
          <w:t xml:space="preserve">-Konzentrat zur Herstellung einer Infusionslösung über mindestens 7 Tage und 63 Studienteilnehmer wurden auf das </w:t>
        </w:r>
        <w:r w:rsidRPr="0036034D">
          <w:rPr>
            <w:iCs/>
          </w:rPr>
          <w:t>magensaftresistente Pulver und Lösungsmittel zur Herstellung einer Suspension zum Einnehmen</w:t>
        </w:r>
        <w:r>
          <w:rPr>
            <w:iCs/>
          </w:rPr>
          <w:t xml:space="preserve"> umgestellt. Die mittlere Gesamtdauer der Behandlung (</w:t>
        </w:r>
        <w:proofErr w:type="spellStart"/>
        <w:r>
          <w:rPr>
            <w:iCs/>
          </w:rPr>
          <w:t>Posaconazol</w:t>
        </w:r>
        <w:proofErr w:type="spellEnd"/>
        <w:r>
          <w:rPr>
            <w:iCs/>
          </w:rPr>
          <w:t xml:space="preserve">-Konzentrat zur Herstellung einer Infusionslösung und </w:t>
        </w:r>
        <w:r w:rsidRPr="0036034D">
          <w:rPr>
            <w:iCs/>
          </w:rPr>
          <w:t>magensaftresistente</w:t>
        </w:r>
        <w:r>
          <w:rPr>
            <w:iCs/>
          </w:rPr>
          <w:t>s</w:t>
        </w:r>
        <w:r w:rsidRPr="0036034D">
          <w:rPr>
            <w:iCs/>
          </w:rPr>
          <w:t xml:space="preserve"> Pulver und Lösungsmittel zur Herstellung einer Suspension zum Einnehmen</w:t>
        </w:r>
        <w:r>
          <w:rPr>
            <w:iCs/>
          </w:rPr>
          <w:t>) aller behandelten Studienteilnehmer betrug 20,6 Tage (siehe Abschnitt 5.2).</w:t>
        </w:r>
      </w:ins>
    </w:p>
    <w:p w14:paraId="253AD640" w14:textId="77777777" w:rsidR="00B72A83" w:rsidRDefault="00B72A83" w:rsidP="00C52D9F">
      <w:pPr>
        <w:keepNext/>
        <w:widowControl w:val="0"/>
        <w:spacing w:line="240" w:lineRule="auto"/>
        <w:rPr>
          <w:ins w:id="2307" w:author="MSD-DE-RA-MvB" w:date="2025-10-27T11:08:00Z" w16du:dateUtc="2025-10-27T10:08:00Z"/>
          <w:iCs/>
        </w:rPr>
      </w:pPr>
    </w:p>
    <w:p w14:paraId="410ABF35" w14:textId="3B00878C" w:rsidR="00B72A83" w:rsidRDefault="00B72A83" w:rsidP="00B72A83">
      <w:pPr>
        <w:spacing w:line="240" w:lineRule="auto"/>
        <w:rPr>
          <w:ins w:id="2308" w:author="MSD-DE-RA-MvB" w:date="2025-10-27T11:08:00Z" w16du:dateUtc="2025-10-27T10:08:00Z"/>
        </w:rPr>
      </w:pPr>
      <w:ins w:id="2309" w:author="MSD-DE-RA-MvB" w:date="2025-10-27T11:08:00Z" w16du:dateUtc="2025-10-27T10:08:00Z">
        <w:r>
          <w:t>Die Studie PN104 war eine Open-Label-Studie, in der 31 päd</w:t>
        </w:r>
      </w:ins>
      <w:ins w:id="2310" w:author="MSD-DE-RA-MvB" w:date="2025-10-27T15:31:00Z" w16du:dateUtc="2025-10-27T14:31:00Z">
        <w:r w:rsidR="00FA3411">
          <w:t>i</w:t>
        </w:r>
      </w:ins>
      <w:ins w:id="2311" w:author="MSD-DE-RA-MvB" w:date="2025-10-27T11:08:00Z" w16du:dateUtc="2025-10-27T10:08:00Z">
        <w:r>
          <w:t>atrische Patienten mit möglicher, wahrscheinlicher oder nachgewiesener invasiver Aspergillose (basierend auf EORT</w:t>
        </w:r>
      </w:ins>
      <w:ins w:id="2312" w:author="MSD-DE-RA-MvB" w:date="2025-10-27T11:12:00Z" w16du:dateUtc="2025-10-27T10:12:00Z">
        <w:r>
          <w:t>C</w:t>
        </w:r>
      </w:ins>
      <w:ins w:id="2313" w:author="MSD-DE-RA-MvB" w:date="2025-10-27T11:08:00Z" w16du:dateUtc="2025-10-27T10:08:00Z">
        <w:r>
          <w:t>/MSG</w:t>
        </w:r>
      </w:ins>
      <w:ins w:id="2314" w:author="MSD-DE-RA-MvB" w:date="2025-10-29T15:16:00Z" w16du:dateUtc="2025-10-29T14:16:00Z">
        <w:r w:rsidR="006115C7">
          <w:t>-</w:t>
        </w:r>
      </w:ins>
      <w:ins w:id="2315" w:author="MSD-DE-RA-MvB" w:date="2025-10-27T11:08:00Z" w16du:dateUtc="2025-10-27T10:08:00Z">
        <w:r>
          <w:t xml:space="preserve">Definitionen) eingeschlossen wurden, von denen 9 eine wahrscheinliche oder nachgewiesene invasive Aspergillose hatten. Die Studienteilnehmer wurden in zwei Altersgruppen aufgeteilt; das </w:t>
        </w:r>
      </w:ins>
      <w:ins w:id="2316" w:author="MSD-DE-RA-MvB" w:date="2025-10-29T15:17:00Z" w16du:dateUtc="2025-10-29T14:17:00Z">
        <w:r w:rsidR="006115C7">
          <w:t>m</w:t>
        </w:r>
      </w:ins>
      <w:ins w:id="2317" w:author="MSD-DE-RA-MvB" w:date="2025-10-27T11:08:00Z" w16du:dateUtc="2025-10-27T10:08:00Z">
        <w:r>
          <w:t>edia</w:t>
        </w:r>
      </w:ins>
      <w:ins w:id="2318" w:author="MSD-DE-RA-MvB" w:date="2025-10-29T15:17:00Z" w16du:dateUtc="2025-10-29T14:17:00Z">
        <w:r w:rsidR="006115C7">
          <w:t xml:space="preserve">ne </w:t>
        </w:r>
        <w:r w:rsidR="006115C7">
          <w:lastRenderedPageBreak/>
          <w:t>A</w:t>
        </w:r>
      </w:ins>
      <w:ins w:id="2319" w:author="MSD-DE-RA-MvB" w:date="2025-10-27T11:08:00Z" w16du:dateUtc="2025-10-27T10:08:00Z">
        <w:r>
          <w:t>lter betrug für die Alterskohorte 1 (n=14) 8,0 Jahre (2 bis 11 Jahre) und für die Alterskohorte 2 (n=17) 14,0 Jahre (12 bis 17 Jahre).</w:t>
        </w:r>
      </w:ins>
    </w:p>
    <w:p w14:paraId="67100155" w14:textId="77777777" w:rsidR="00B72A83" w:rsidRDefault="00B72A83" w:rsidP="00B72A83">
      <w:pPr>
        <w:spacing w:line="240" w:lineRule="auto"/>
        <w:rPr>
          <w:ins w:id="2320" w:author="MSD-DE-RA-MvB" w:date="2025-10-27T11:10:00Z" w16du:dateUtc="2025-10-27T10:10:00Z"/>
        </w:rPr>
      </w:pPr>
    </w:p>
    <w:p w14:paraId="6AE92238" w14:textId="4C174D4B" w:rsidR="00B72A83" w:rsidRDefault="00B72A83" w:rsidP="00B72A83">
      <w:pPr>
        <w:spacing w:line="240" w:lineRule="auto"/>
        <w:rPr>
          <w:ins w:id="2321" w:author="MSD-DE-RA-MvB" w:date="2025-10-27T11:10:00Z" w16du:dateUtc="2025-10-27T10:10:00Z"/>
        </w:rPr>
      </w:pPr>
      <w:ins w:id="2322" w:author="MSD-DE-RA-MvB" w:date="2025-10-27T11:10:00Z" w16du:dateUtc="2025-10-27T10:10:00Z">
        <w:r>
          <w:t xml:space="preserve">Alle Teilnehmer erhielten </w:t>
        </w:r>
      </w:ins>
      <w:ins w:id="2323" w:author="MSD-DE-RA-MvB" w:date="2025-10-27T15:31:00Z" w16du:dateUtc="2025-10-27T14:31:00Z">
        <w:r w:rsidR="00FA3411">
          <w:t>initial</w:t>
        </w:r>
      </w:ins>
      <w:ins w:id="2324" w:author="MSD-DE-RA-MvB" w:date="2025-10-27T11:10:00Z" w16du:dateUtc="2025-10-27T10:10:00Z">
        <w:r>
          <w:t xml:space="preserve"> die intravenöse Darreichungsform mit einer Dosierung von 6 mg/kg zweimal täglich am ersten Tag und anschließend einmal täglich. Nach 7 Tagen nach kontinuierlicher einmal täglicher Behandlung, konnten die Teilnehmer auf die Tablette (wenn das Körpergewicht &gt; 40 kg, 300 mg einmal täglich) oder auf das Pulver zur Herstellung einer Suspension zur Einnahme (gewichtsbasierte Dosierung für Patienten mit einem Körpergewicht </w:t>
        </w:r>
        <w:r w:rsidRPr="0008646A">
          <w:t>≤</w:t>
        </w:r>
        <w:r>
          <w:t> 40 kg) für eine Behandlungsdauer bis zu 12 Wochen</w:t>
        </w:r>
      </w:ins>
      <w:ins w:id="2325" w:author="MSD-DE-RA-MvB" w:date="2025-10-29T15:17:00Z" w16du:dateUtc="2025-10-29T14:17:00Z">
        <w:r w:rsidR="006115C7">
          <w:t xml:space="preserve"> umgestellt werden</w:t>
        </w:r>
      </w:ins>
      <w:ins w:id="2326" w:author="MSD-DE-RA-MvB" w:date="2025-10-27T11:10:00Z" w16du:dateUtc="2025-10-27T10:10:00Z">
        <w:r>
          <w:t xml:space="preserve">. Zwölf Patienten wurden auf </w:t>
        </w:r>
        <w:proofErr w:type="spellStart"/>
        <w:r>
          <w:t>Posaconazol</w:t>
        </w:r>
        <w:proofErr w:type="spellEnd"/>
        <w:r>
          <w:t xml:space="preserve">-Tabletten und 10 Patienten wurden auf </w:t>
        </w:r>
      </w:ins>
      <w:ins w:id="2327" w:author="MSD-DE-RA-MvB" w:date="2025-10-27T15:32:00Z" w16du:dateUtc="2025-10-27T14:32:00Z">
        <w:r w:rsidR="00FA3411">
          <w:t xml:space="preserve">magensaftresistentes </w:t>
        </w:r>
      </w:ins>
      <w:proofErr w:type="spellStart"/>
      <w:ins w:id="2328" w:author="MSD-DE-RA-MvB" w:date="2025-10-27T11:10:00Z" w16du:dateUtc="2025-10-27T10:10:00Z">
        <w:r>
          <w:t>Posaconazol</w:t>
        </w:r>
      </w:ins>
      <w:proofErr w:type="spellEnd"/>
      <w:ins w:id="2329" w:author="MSD-DE-RA-MvB" w:date="2025-10-27T15:32:00Z" w16du:dateUtc="2025-10-27T14:32:00Z">
        <w:r w:rsidR="00FA3411">
          <w:t>-</w:t>
        </w:r>
      </w:ins>
      <w:ins w:id="2330" w:author="MSD-DE-RA-MvB" w:date="2025-10-27T11:10:00Z" w16du:dateUtc="2025-10-27T10:10:00Z">
        <w:r>
          <w:t>Pulver und Lösungsmittel zur Herstellung einer Suspension zum Einnehmen umgestellt. Die mediane Gesamtdauer der Behandlung (Spanne) betrug 49 Tage (2 bis 88 Tage)</w:t>
        </w:r>
      </w:ins>
      <w:ins w:id="2331" w:author="MSD-DE-RA-MvB" w:date="2025-10-27T11:14:00Z" w16du:dateUtc="2025-10-27T10:14:00Z">
        <w:r>
          <w:t>.</w:t>
        </w:r>
      </w:ins>
    </w:p>
    <w:p w14:paraId="0CD29DA8" w14:textId="77777777" w:rsidR="00B72A83" w:rsidRDefault="00B72A83" w:rsidP="00B72A83">
      <w:pPr>
        <w:spacing w:line="240" w:lineRule="auto"/>
        <w:rPr>
          <w:ins w:id="2332" w:author="MSD-DE-RA-MvB" w:date="2025-10-27T11:10:00Z" w16du:dateUtc="2025-10-27T10:10:00Z"/>
        </w:rPr>
      </w:pPr>
    </w:p>
    <w:p w14:paraId="06F6EB4F" w14:textId="67A46A21" w:rsidR="00B72A83" w:rsidRDefault="00B72A83" w:rsidP="00B72A83">
      <w:pPr>
        <w:spacing w:line="240" w:lineRule="auto"/>
        <w:rPr>
          <w:ins w:id="2333" w:author="MSD-DE-RA-MvB" w:date="2025-10-27T11:10:00Z" w16du:dateUtc="2025-10-27T10:10:00Z"/>
        </w:rPr>
      </w:pPr>
      <w:ins w:id="2334" w:author="MSD-DE-RA-MvB" w:date="2025-10-27T11:10:00Z" w16du:dateUtc="2025-10-27T10:10:00Z">
        <w:r>
          <w:t>Sekundäre Wirksamkeitsendpunkte waren d</w:t>
        </w:r>
      </w:ins>
      <w:ins w:id="2335" w:author="MSD-DE-RA-MvB" w:date="2025-10-29T15:17:00Z" w16du:dateUtc="2025-10-29T14:17:00Z">
        <w:r w:rsidR="006115C7">
          <w:t>as klinische G</w:t>
        </w:r>
      </w:ins>
      <w:ins w:id="2336" w:author="MSD-DE-RA-MvB" w:date="2025-10-29T15:18:00Z" w16du:dateUtc="2025-10-29T14:18:00Z">
        <w:r w:rsidR="006115C7">
          <w:t>esamtansprechen</w:t>
        </w:r>
      </w:ins>
      <w:ins w:id="2337" w:author="MSD-DE-RA-MvB" w:date="2025-10-27T11:10:00Z" w16du:dateUtc="2025-10-27T10:10:00Z">
        <w:r>
          <w:t xml:space="preserve"> (teilweise</w:t>
        </w:r>
      </w:ins>
      <w:ins w:id="2338" w:author="MSD-DE-RA-MvB" w:date="2025-10-29T15:18:00Z" w16du:dateUtc="2025-10-29T14:18:00Z">
        <w:r w:rsidR="006115C7">
          <w:t>s</w:t>
        </w:r>
      </w:ins>
      <w:ins w:id="2339" w:author="MSD-DE-RA-MvB" w:date="2025-10-27T11:10:00Z" w16du:dateUtc="2025-10-27T10:10:00Z">
        <w:r>
          <w:t xml:space="preserve"> oder vollständige</w:t>
        </w:r>
      </w:ins>
      <w:ins w:id="2340" w:author="MSD-DE-RA-MvB" w:date="2025-10-29T15:18:00Z" w16du:dateUtc="2025-10-29T14:18:00Z">
        <w:r w:rsidR="006115C7">
          <w:t>s</w:t>
        </w:r>
      </w:ins>
      <w:ins w:id="2341" w:author="MSD-DE-RA-MvB" w:date="2025-10-27T11:10:00Z" w16du:dateUtc="2025-10-27T10:10:00Z">
        <w:r>
          <w:t xml:space="preserve"> </w:t>
        </w:r>
      </w:ins>
      <w:ins w:id="2342" w:author="MSD-DE-RA-MvB" w:date="2025-10-29T15:18:00Z" w16du:dateUtc="2025-10-29T14:18:00Z">
        <w:r w:rsidR="006115C7">
          <w:t>Ansprechen</w:t>
        </w:r>
      </w:ins>
      <w:ins w:id="2343" w:author="MSD-DE-RA-MvB" w:date="2025-10-27T11:10:00Z" w16du:dateUtc="2025-10-27T10:10:00Z">
        <w:r>
          <w:t>) bis Woche 6 und Woche 12 (Full Analysis Set, n=31) und das Rezidiv der invasiven Aspergillose bis 28 Tage nach der Behandlung (Responder Population, n=25). Der Prozentsatz an Patienten, die ein positive</w:t>
        </w:r>
      </w:ins>
      <w:ins w:id="2344" w:author="MSD-DE-RA-MvB" w:date="2025-10-29T15:18:00Z" w16du:dateUtc="2025-10-29T14:18:00Z">
        <w:r w:rsidR="006115C7">
          <w:t>s</w:t>
        </w:r>
      </w:ins>
      <w:ins w:id="2345" w:author="MSD-DE-RA-MvB" w:date="2025-10-27T11:10:00Z" w16du:dateUtc="2025-10-27T10:10:00Z">
        <w:r>
          <w:t xml:space="preserve"> klinische</w:t>
        </w:r>
      </w:ins>
      <w:ins w:id="2346" w:author="MSD-DE-RA-MvB" w:date="2025-10-29T15:18:00Z" w16du:dateUtc="2025-10-29T14:18:00Z">
        <w:r w:rsidR="006115C7">
          <w:t>s</w:t>
        </w:r>
      </w:ins>
      <w:ins w:id="2347" w:author="MSD-DE-RA-MvB" w:date="2025-10-27T11:10:00Z" w16du:dateUtc="2025-10-27T10:10:00Z">
        <w:r>
          <w:t xml:space="preserve"> </w:t>
        </w:r>
      </w:ins>
      <w:ins w:id="2348" w:author="MSD-DE-RA-MvB" w:date="2025-10-29T15:18:00Z" w16du:dateUtc="2025-10-29T14:18:00Z">
        <w:r w:rsidR="006115C7">
          <w:t xml:space="preserve">Gesamtansprechen </w:t>
        </w:r>
      </w:ins>
      <w:ins w:id="2349" w:author="MSD-DE-RA-MvB" w:date="2025-10-27T11:10:00Z" w16du:dateUtc="2025-10-27T10:10:00Z">
        <w:r>
          <w:t>bis Woche 6 und Woche 12 hatten, war 67,7 %, 95</w:t>
        </w:r>
      </w:ins>
      <w:ins w:id="2350" w:author="MSD-DE-RA-MvB" w:date="2025-10-29T15:19:00Z" w16du:dateUtc="2025-10-29T14:19:00Z">
        <w:r w:rsidR="006115C7" w:rsidRPr="00D84E0D">
          <w:t>-</w:t>
        </w:r>
      </w:ins>
      <w:ins w:id="2351" w:author="MSD-DE-RA-MvB" w:date="2025-10-27T11:10:00Z" w16du:dateUtc="2025-10-27T10:10:00Z">
        <w:r>
          <w:t>%</w:t>
        </w:r>
      </w:ins>
      <w:ins w:id="2352" w:author="MSD-DE-RA-MvB" w:date="2025-10-29T15:19:00Z" w16du:dateUtc="2025-10-29T14:19:00Z">
        <w:r w:rsidR="006115C7" w:rsidRPr="00D84E0D">
          <w:t>-</w:t>
        </w:r>
        <w:r w:rsidR="006115C7">
          <w:t xml:space="preserve">KI </w:t>
        </w:r>
      </w:ins>
      <w:ins w:id="2353" w:author="MSD-DE-RA-MvB" w:date="2025-10-27T11:10:00Z" w16du:dateUtc="2025-10-27T10:10:00Z">
        <w:r>
          <w:t>[48,6; 83,3] und 77,4 % 95</w:t>
        </w:r>
      </w:ins>
      <w:ins w:id="2354" w:author="MSD-DE-RA-MvB" w:date="2025-10-29T15:19:00Z" w16du:dateUtc="2025-10-29T14:19:00Z">
        <w:r w:rsidR="006115C7" w:rsidRPr="00D84E0D">
          <w:t>-</w:t>
        </w:r>
      </w:ins>
      <w:ins w:id="2355" w:author="MSD-DE-RA-MvB" w:date="2025-10-27T11:10:00Z" w16du:dateUtc="2025-10-27T10:10:00Z">
        <w:r>
          <w:t>%</w:t>
        </w:r>
      </w:ins>
      <w:ins w:id="2356" w:author="MSD-DE-RA-MvB" w:date="2025-10-29T15:19:00Z" w16du:dateUtc="2025-10-29T14:19:00Z">
        <w:r w:rsidR="006115C7" w:rsidRPr="00D84E0D">
          <w:t>-</w:t>
        </w:r>
        <w:r w:rsidR="006115C7">
          <w:t>KI</w:t>
        </w:r>
      </w:ins>
      <w:ins w:id="2357" w:author="MSD-DE-RA-MvB" w:date="2025-10-27T11:10:00Z" w16du:dateUtc="2025-10-27T10:10:00Z">
        <w:r>
          <w:t xml:space="preserve"> [58,9; 90,4]. Es gab keine Rezidive in der Responder Population innerhalb 28 Tage nach der Behandlung.</w:t>
        </w:r>
      </w:ins>
    </w:p>
    <w:p w14:paraId="0AD57D15" w14:textId="77777777" w:rsidR="00B72A83" w:rsidRDefault="00B72A83">
      <w:pPr>
        <w:keepNext/>
        <w:widowControl w:val="0"/>
        <w:spacing w:line="240" w:lineRule="auto"/>
        <w:rPr>
          <w:ins w:id="2358" w:author="MSD-DE-RA-MvB" w:date="2025-10-27T11:04:00Z" w16du:dateUtc="2025-10-27T10:04:00Z"/>
          <w:iCs/>
        </w:rPr>
        <w:pPrChange w:id="2359" w:author="MSD-DE-RA-MvB" w:date="2025-10-27T11:05:00Z" w16du:dateUtc="2025-10-27T10:05:00Z">
          <w:pPr>
            <w:spacing w:line="240" w:lineRule="auto"/>
          </w:pPr>
        </w:pPrChange>
      </w:pPr>
    </w:p>
    <w:p w14:paraId="2206C4C4" w14:textId="448D1BFC" w:rsidR="00976710" w:rsidDel="00E02A0E" w:rsidRDefault="00976710" w:rsidP="00976710">
      <w:pPr>
        <w:spacing w:line="240" w:lineRule="auto"/>
        <w:rPr>
          <w:del w:id="2360" w:author="MSD-DE-RA-MvB" w:date="2025-10-27T11:16:00Z" w16du:dateUtc="2025-10-27T10:16:00Z"/>
        </w:rPr>
      </w:pPr>
      <w:del w:id="2361" w:author="MSD-DE-RA-MvB" w:date="2025-10-27T11:16:00Z" w16du:dateUtc="2025-10-27T10:16:00Z">
        <w:r w:rsidDel="00E02A0E">
          <w:delText>In den pädiatrischen Studien wurden keine neuen Sicherheitssignale im Zusammenhang mit dem Einsatz von Posaconazol bei pädiatrischen Patienten identifiziert (siehe Abschnitt 4.8).</w:delText>
        </w:r>
      </w:del>
    </w:p>
    <w:p w14:paraId="78B75A3B" w14:textId="747778AC" w:rsidR="00071540" w:rsidRPr="004C1061" w:rsidDel="00E02A0E" w:rsidRDefault="00071540" w:rsidP="00EF4D51">
      <w:pPr>
        <w:spacing w:line="240" w:lineRule="auto"/>
        <w:rPr>
          <w:del w:id="2362" w:author="MSD-DE-RA-MvB" w:date="2025-10-27T11:16:00Z" w16du:dateUtc="2025-10-27T10:16:00Z"/>
        </w:rPr>
      </w:pPr>
    </w:p>
    <w:p w14:paraId="2D0D9121" w14:textId="07D93834" w:rsidR="00071540" w:rsidRPr="00495597" w:rsidDel="00E02A0E" w:rsidRDefault="00071540" w:rsidP="00EF4D51">
      <w:pPr>
        <w:spacing w:line="240" w:lineRule="auto"/>
        <w:rPr>
          <w:del w:id="2363" w:author="MSD-DE-RA-MvB" w:date="2025-10-27T11:16:00Z" w16du:dateUtc="2025-10-27T10:16:00Z"/>
          <w:b/>
        </w:rPr>
      </w:pPr>
      <w:del w:id="2364" w:author="MSD-DE-RA-MvB" w:date="2025-10-27T11:16:00Z" w16du:dateUtc="2025-10-27T10:16:00Z">
        <w:r w:rsidRPr="004C1061" w:rsidDel="00E02A0E">
          <w:delText xml:space="preserve">Die Sicherheit und Wirksamkeit </w:delText>
        </w:r>
        <w:r w:rsidR="00976710" w:rsidDel="00E02A0E">
          <w:delText xml:space="preserve">von Noxafil </w:delText>
        </w:r>
        <w:r w:rsidRPr="004C1061" w:rsidDel="00E02A0E">
          <w:delText xml:space="preserve">bei </w:delText>
        </w:r>
        <w:r w:rsidR="00EE711A" w:rsidDel="00E02A0E">
          <w:delText>pädiatrischen Patienten</w:delText>
        </w:r>
        <w:r w:rsidRPr="004C1061" w:rsidDel="00E02A0E">
          <w:delText xml:space="preserve"> unter </w:delText>
        </w:r>
        <w:r w:rsidR="00976710" w:rsidDel="00E02A0E">
          <w:delText>2</w:delText>
        </w:r>
        <w:r w:rsidR="00976710" w:rsidRPr="004C1061" w:rsidDel="00E02A0E">
          <w:delText> </w:delText>
        </w:r>
        <w:r w:rsidRPr="004C1061" w:rsidDel="00E02A0E">
          <w:delText>Jahren sind nicht belegt.</w:delText>
        </w:r>
      </w:del>
    </w:p>
    <w:p w14:paraId="103583EF" w14:textId="334DCBF4" w:rsidR="00E435E9" w:rsidRPr="004C1061" w:rsidDel="00E02A0E" w:rsidRDefault="00E435E9" w:rsidP="00EF4D51">
      <w:pPr>
        <w:spacing w:line="240" w:lineRule="auto"/>
        <w:rPr>
          <w:del w:id="2365" w:author="MSD-DE-RA-MvB" w:date="2025-10-27T11:16:00Z" w16du:dateUtc="2025-10-27T10:16:00Z"/>
          <w:b/>
        </w:rPr>
      </w:pPr>
    </w:p>
    <w:p w14:paraId="7C857707" w14:textId="7B1BC3E0" w:rsidR="00976710" w:rsidRPr="004C1061" w:rsidDel="00E02A0E" w:rsidRDefault="00976710" w:rsidP="00976710">
      <w:pPr>
        <w:spacing w:line="240" w:lineRule="auto"/>
        <w:rPr>
          <w:del w:id="2366" w:author="MSD-DE-RA-MvB" w:date="2025-10-27T11:16:00Z" w16du:dateUtc="2025-10-27T10:16:00Z"/>
          <w:b/>
        </w:rPr>
      </w:pPr>
      <w:del w:id="2367" w:author="MSD-DE-RA-MvB" w:date="2025-10-27T11:16:00Z" w16du:dateUtc="2025-10-27T10:16:00Z">
        <w:r w:rsidDel="00E02A0E">
          <w:delText>Es liegen keine Daten vor.</w:delText>
        </w:r>
      </w:del>
    </w:p>
    <w:p w14:paraId="62C3646F" w14:textId="039911C8" w:rsidR="00E02A0E" w:rsidRPr="004C1061" w:rsidRDefault="00E02A0E" w:rsidP="00E02A0E">
      <w:pPr>
        <w:spacing w:line="240" w:lineRule="auto"/>
        <w:rPr>
          <w:ins w:id="2368" w:author="MSD-DE-RA-MvB" w:date="2025-10-27T11:17:00Z" w16du:dateUtc="2025-10-27T10:17:00Z"/>
        </w:rPr>
      </w:pPr>
      <w:ins w:id="2369" w:author="MSD-DE-RA-MvB" w:date="2025-10-27T11:17:00Z" w16du:dateUtc="2025-10-27T10:17:00Z">
        <w:r>
          <w:t xml:space="preserve">Die Europäische Arzneimittel-Agentur hat die Verpflichtung </w:t>
        </w:r>
      </w:ins>
      <w:ins w:id="2370" w:author="MSD-DE-RA-MvB" w:date="2025-10-29T15:19:00Z" w16du:dateUtc="2025-10-29T14:19:00Z">
        <w:r w:rsidR="006115C7">
          <w:t>ausgesetzt</w:t>
        </w:r>
      </w:ins>
      <w:ins w:id="2371" w:author="MSD-DE-RA-MvB" w:date="2025-10-27T11:17:00Z" w16du:dateUtc="2025-10-27T10:17:00Z">
        <w:r>
          <w:t xml:space="preserve">, die Ergebnisse von Studien mit </w:t>
        </w:r>
        <w:proofErr w:type="spellStart"/>
        <w:r>
          <w:t>Noxafil</w:t>
        </w:r>
        <w:proofErr w:type="spellEnd"/>
        <w:r>
          <w:t xml:space="preserve"> 300 mg Konzentrat zur Herstellung einer Infusionslösung in einer oder mehr Untergruppen der pädiatrischen Population zur Behandlung und Prävention invasiver Pilzinfektionen vorzulegen. Für Informationen zur pädiatrischen Anwendung siehe Abschnitt 4.2.</w:t>
        </w:r>
      </w:ins>
    </w:p>
    <w:p w14:paraId="273431CB" w14:textId="77777777" w:rsidR="00071540" w:rsidRPr="004C1061" w:rsidRDefault="00071540" w:rsidP="00EF4D51">
      <w:pPr>
        <w:numPr>
          <w:ilvl w:val="12"/>
          <w:numId w:val="0"/>
        </w:numPr>
        <w:spacing w:line="240" w:lineRule="auto"/>
        <w:ind w:right="-2"/>
        <w:rPr>
          <w:i/>
        </w:rPr>
      </w:pPr>
    </w:p>
    <w:p w14:paraId="1867021B" w14:textId="4D386434" w:rsidR="00071540" w:rsidRPr="004C1061" w:rsidDel="00E02A0E" w:rsidRDefault="00071540" w:rsidP="00EF4D51">
      <w:pPr>
        <w:keepNext/>
        <w:spacing w:line="240" w:lineRule="auto"/>
        <w:rPr>
          <w:del w:id="2372" w:author="MSD-DE-RA-MvB" w:date="2025-10-27T11:16:00Z" w16du:dateUtc="2025-10-27T10:16:00Z"/>
          <w:b/>
          <w:u w:val="single"/>
        </w:rPr>
      </w:pPr>
      <w:del w:id="2373" w:author="MSD-DE-RA-MvB" w:date="2025-10-27T11:16:00Z" w16du:dateUtc="2025-10-27T10:16:00Z">
        <w:r w:rsidRPr="004C1061" w:rsidDel="00E02A0E">
          <w:rPr>
            <w:u w:val="single"/>
          </w:rPr>
          <w:delText>Auswertung des Elektrokardiogramms</w:delText>
        </w:r>
      </w:del>
    </w:p>
    <w:p w14:paraId="42C8729E" w14:textId="5F4C246D" w:rsidR="00071540" w:rsidRPr="004C1061" w:rsidDel="00E02A0E" w:rsidRDefault="00071540" w:rsidP="00EF4D51">
      <w:pPr>
        <w:spacing w:line="240" w:lineRule="auto"/>
        <w:rPr>
          <w:del w:id="2374" w:author="MSD-DE-RA-MvB" w:date="2025-10-27T11:16:00Z" w16du:dateUtc="2025-10-27T10:16:00Z"/>
        </w:rPr>
      </w:pPr>
      <w:del w:id="2375" w:author="MSD-DE-RA-MvB" w:date="2025-10-27T11:16:00Z" w16du:dateUtc="2025-10-27T10:16:00Z">
        <w:r w:rsidRPr="004C1061" w:rsidDel="00E02A0E">
          <w:delText>Von 173 gesunden männlichen und weiblichen Probanden zwischen 18 und 85 Jahren wurden über einen Zeitraum von 12 Stunden vor und während der Anwendung von Posaconazol-Suspension zum Einnehmen (400 mg zweimal täglich mit stark fetthaltigen Mahlzeiten) zeitlich festgelegt mehrere EKGs abgeleitet. Es wurden keine klinisch signifikanten Veränderungen des mittleren QTc-Intervalls (Fridericia) gegenüber Baseline festgestellt.</w:delText>
        </w:r>
      </w:del>
    </w:p>
    <w:p w14:paraId="1EE1E2B4" w14:textId="071E4E4E" w:rsidR="00071540" w:rsidRPr="004C1061" w:rsidDel="00E02A0E" w:rsidRDefault="00071540" w:rsidP="00EF4D51">
      <w:pPr>
        <w:spacing w:line="240" w:lineRule="auto"/>
        <w:rPr>
          <w:del w:id="2376" w:author="MSD-DE-RA-MvB" w:date="2025-10-27T11:16:00Z" w16du:dateUtc="2025-10-27T10:16:00Z"/>
        </w:rPr>
      </w:pPr>
    </w:p>
    <w:p w14:paraId="5AC2DBEB" w14:textId="77777777" w:rsidR="00071540" w:rsidRPr="004C1061" w:rsidRDefault="00071540" w:rsidP="00EF4D51">
      <w:pPr>
        <w:keepNext/>
        <w:spacing w:line="240" w:lineRule="auto"/>
        <w:ind w:left="567" w:hanging="567"/>
        <w:outlineLvl w:val="0"/>
        <w:rPr>
          <w:b/>
        </w:rPr>
      </w:pPr>
      <w:r w:rsidRPr="004C1061">
        <w:rPr>
          <w:b/>
        </w:rPr>
        <w:t>5.2</w:t>
      </w:r>
      <w:r w:rsidRPr="004C1061">
        <w:rPr>
          <w:b/>
        </w:rPr>
        <w:tab/>
        <w:t>Pharmakokinetische Eigenschaften</w:t>
      </w:r>
    </w:p>
    <w:p w14:paraId="007BBFFC" w14:textId="77777777" w:rsidR="00071540" w:rsidRPr="004C1061" w:rsidRDefault="00071540" w:rsidP="00EF4D51">
      <w:pPr>
        <w:keepNext/>
        <w:spacing w:line="240" w:lineRule="auto"/>
        <w:ind w:left="567" w:hanging="567"/>
        <w:outlineLvl w:val="0"/>
        <w:rPr>
          <w:b/>
        </w:rPr>
      </w:pPr>
    </w:p>
    <w:p w14:paraId="2680D275" w14:textId="2E4BEE85" w:rsidR="00071540" w:rsidRPr="004C1061" w:rsidDel="00E02A0E" w:rsidRDefault="00071540" w:rsidP="00EF4D51">
      <w:pPr>
        <w:keepNext/>
        <w:spacing w:line="240" w:lineRule="auto"/>
        <w:rPr>
          <w:del w:id="2377" w:author="MSD-DE-RA-MvB" w:date="2025-10-27T11:19:00Z" w16du:dateUtc="2025-10-27T10:19:00Z"/>
          <w:u w:val="single"/>
        </w:rPr>
      </w:pPr>
      <w:del w:id="2378" w:author="MSD-DE-RA-MvB" w:date="2025-10-27T11:19:00Z" w16du:dateUtc="2025-10-27T10:19:00Z">
        <w:r w:rsidRPr="004C1061" w:rsidDel="00E02A0E">
          <w:rPr>
            <w:u w:val="single"/>
          </w:rPr>
          <w:delText>Pharmakokinetische/pharmakodynamische Zusammenhänge</w:delText>
        </w:r>
      </w:del>
    </w:p>
    <w:p w14:paraId="371696EA" w14:textId="3F80C881" w:rsidR="00071540" w:rsidRPr="004C1061" w:rsidDel="00E02A0E" w:rsidRDefault="00071540" w:rsidP="00EF4D51">
      <w:pPr>
        <w:spacing w:line="240" w:lineRule="auto"/>
        <w:rPr>
          <w:del w:id="2379" w:author="MSD-DE-RA-MvB" w:date="2025-10-27T11:19:00Z" w16du:dateUtc="2025-10-27T10:19:00Z"/>
        </w:rPr>
      </w:pPr>
      <w:del w:id="2380" w:author="MSD-DE-RA-MvB" w:date="2025-10-27T11:19:00Z" w16du:dateUtc="2025-10-27T10:19:00Z">
        <w:r w:rsidRPr="004C1061" w:rsidDel="00E02A0E">
          <w:delText xml:space="preserve">Es wurde eine Wechselbeziehung zwischen der gesamten Arzneimittelexposition dividiert durch die minimale Hemmkonzentration MHK (AUC/MHK) und dem klinischem Ergebnis beobachtet. Die kritische Ratio bei Patienten mit </w:delText>
        </w:r>
        <w:r w:rsidRPr="004C1061" w:rsidDel="00E02A0E">
          <w:rPr>
            <w:i/>
          </w:rPr>
          <w:delText>Aspergillus</w:delText>
        </w:r>
        <w:r w:rsidRPr="004C1061" w:rsidDel="00E02A0E">
          <w:delText xml:space="preserve">-Infektionen betrug ~200. Besonders wichtig ist, dass man versucht, sicherzustellen, dass bei mit </w:delText>
        </w:r>
        <w:r w:rsidRPr="004C1061" w:rsidDel="00E02A0E">
          <w:rPr>
            <w:i/>
          </w:rPr>
          <w:delText>Aspergillus</w:delText>
        </w:r>
        <w:r w:rsidRPr="004C1061" w:rsidDel="00E02A0E">
          <w:delText xml:space="preserve"> infizierten Patienten maximale Plasmaspiegel erreicht werden (siehe Abschnitte 4.2 und 5.2 zu empfohlenen Dosierungsschemata).</w:delText>
        </w:r>
      </w:del>
    </w:p>
    <w:p w14:paraId="78A86E20" w14:textId="0B7CEA01" w:rsidR="00071540" w:rsidRPr="004C1061" w:rsidDel="00E02A0E" w:rsidRDefault="00071540" w:rsidP="00EF4D51">
      <w:pPr>
        <w:spacing w:line="240" w:lineRule="auto"/>
        <w:rPr>
          <w:del w:id="2381" w:author="MSD-DE-RA-MvB" w:date="2025-10-27T11:19:00Z" w16du:dateUtc="2025-10-27T10:19:00Z"/>
          <w:u w:val="single"/>
        </w:rPr>
      </w:pPr>
    </w:p>
    <w:p w14:paraId="7095C559" w14:textId="77777777" w:rsidR="00071540" w:rsidRPr="004C1061" w:rsidRDefault="00071540" w:rsidP="00EF4D51">
      <w:pPr>
        <w:keepNext/>
        <w:spacing w:line="240" w:lineRule="auto"/>
        <w:rPr>
          <w:u w:val="single"/>
        </w:rPr>
      </w:pPr>
      <w:r w:rsidRPr="004C1061">
        <w:rPr>
          <w:u w:val="single"/>
        </w:rPr>
        <w:t>Verteilung</w:t>
      </w:r>
    </w:p>
    <w:p w14:paraId="3CC0CDC2" w14:textId="04D33E60" w:rsidR="00071540" w:rsidRPr="004C1061" w:rsidRDefault="00071540" w:rsidP="00EF4D51">
      <w:pPr>
        <w:spacing w:line="240" w:lineRule="auto"/>
      </w:pPr>
      <w:r w:rsidRPr="004C1061">
        <w:t xml:space="preserve">Nach einer Gabe von 300 mg </w:t>
      </w:r>
      <w:proofErr w:type="spellStart"/>
      <w:r w:rsidRPr="004C1061">
        <w:t>Posaconazol</w:t>
      </w:r>
      <w:proofErr w:type="spellEnd"/>
      <w:r w:rsidRPr="004C1061">
        <w:t xml:space="preserve"> Konzentrat zur Herstellung einer Infusionslösung über 90 Minuten betrug die mittlere Plasmaspitzenkonzentration am Ende der Infusion 3</w:t>
      </w:r>
      <w:ins w:id="2382" w:author="MSD-DE-RA-MvB" w:date="2025-10-27T11:19:00Z" w16du:dateUtc="2025-10-27T10:19:00Z">
        <w:r w:rsidR="00E02A0E">
          <w:t> </w:t>
        </w:r>
      </w:ins>
      <w:del w:id="2383" w:author="MSD-DE-RA-MvB" w:date="2025-10-27T11:19:00Z" w16du:dateUtc="2025-10-27T10:19:00Z">
        <w:r w:rsidRPr="004C1061" w:rsidDel="00E02A0E">
          <w:delText>.</w:delText>
        </w:r>
      </w:del>
      <w:r w:rsidRPr="004C1061">
        <w:t xml:space="preserve">280 </w:t>
      </w:r>
      <w:proofErr w:type="spellStart"/>
      <w:r w:rsidRPr="004C1061">
        <w:t>ng</w:t>
      </w:r>
      <w:proofErr w:type="spellEnd"/>
      <w:r w:rsidRPr="004C1061">
        <w:t xml:space="preserve">/ml (74 % VK). </w:t>
      </w:r>
      <w:proofErr w:type="spellStart"/>
      <w:r w:rsidRPr="004C1061">
        <w:t>Posaconazol</w:t>
      </w:r>
      <w:proofErr w:type="spellEnd"/>
      <w:r w:rsidRPr="004C1061">
        <w:t xml:space="preserve"> zeigt eine dosisproportionale Pharmakokinetik nach Einmal- oder Mehrfachgabe im therapeutischen Dosierungsbereich (200-300 mg). </w:t>
      </w:r>
      <w:proofErr w:type="spellStart"/>
      <w:r w:rsidRPr="004C1061">
        <w:t>Posaconazol</w:t>
      </w:r>
      <w:proofErr w:type="spellEnd"/>
      <w:r w:rsidRPr="004C1061">
        <w:t xml:space="preserve"> hat ein Verteilungsvolumen von 261 l, was auf eine extravaskuläre Verteilung hindeutet.</w:t>
      </w:r>
    </w:p>
    <w:p w14:paraId="4BA27101" w14:textId="77777777" w:rsidR="00071540" w:rsidRPr="004C1061" w:rsidRDefault="00071540" w:rsidP="00EF4D51">
      <w:pPr>
        <w:spacing w:line="240" w:lineRule="auto"/>
      </w:pPr>
    </w:p>
    <w:p w14:paraId="31D611ED" w14:textId="77777777" w:rsidR="00071540" w:rsidRPr="004C1061" w:rsidRDefault="00071540" w:rsidP="00EF4D51">
      <w:pPr>
        <w:spacing w:line="240" w:lineRule="auto"/>
        <w:jc w:val="both"/>
      </w:pPr>
      <w:proofErr w:type="spellStart"/>
      <w:r w:rsidRPr="004C1061">
        <w:t>Posaconazol</w:t>
      </w:r>
      <w:proofErr w:type="spellEnd"/>
      <w:r w:rsidRPr="004C1061">
        <w:t xml:space="preserve"> ist stark proteingebunden (&gt; 98 %), vorwiegend an Serumalbumin.</w:t>
      </w:r>
    </w:p>
    <w:p w14:paraId="7C7A6D69" w14:textId="77777777" w:rsidR="00071540" w:rsidRPr="004C1061" w:rsidRDefault="00071540" w:rsidP="00EF4D51">
      <w:pPr>
        <w:spacing w:line="240" w:lineRule="auto"/>
      </w:pPr>
    </w:p>
    <w:p w14:paraId="7FC45DCF" w14:textId="77777777" w:rsidR="00071540" w:rsidRPr="004C1061" w:rsidRDefault="00071540" w:rsidP="00EF4D51">
      <w:pPr>
        <w:keepNext/>
        <w:spacing w:line="240" w:lineRule="auto"/>
        <w:rPr>
          <w:u w:val="single"/>
        </w:rPr>
      </w:pPr>
      <w:r w:rsidRPr="004C1061">
        <w:rPr>
          <w:u w:val="single"/>
        </w:rPr>
        <w:lastRenderedPageBreak/>
        <w:t>Biotransformation</w:t>
      </w:r>
    </w:p>
    <w:p w14:paraId="2B4FDA64" w14:textId="77777777" w:rsidR="00071540" w:rsidRPr="004C1061" w:rsidRDefault="00071540" w:rsidP="00EF4D51">
      <w:pPr>
        <w:spacing w:line="240" w:lineRule="auto"/>
      </w:pPr>
      <w:r w:rsidRPr="004C1061">
        <w:t xml:space="preserve">Es gibt keine zirkulierenden Hauptmetaboliten von </w:t>
      </w:r>
      <w:proofErr w:type="spellStart"/>
      <w:r w:rsidRPr="004C1061">
        <w:t>Posaconazol</w:t>
      </w:r>
      <w:proofErr w:type="spellEnd"/>
      <w:r w:rsidRPr="004C1061">
        <w:t xml:space="preserve">. Die meisten der zirkulierenden Metaboliten bestehen aus </w:t>
      </w:r>
      <w:proofErr w:type="spellStart"/>
      <w:r w:rsidRPr="004C1061">
        <w:t>Glucuronidkonjugaten</w:t>
      </w:r>
      <w:proofErr w:type="spellEnd"/>
      <w:r w:rsidRPr="004C1061">
        <w:t xml:space="preserve"> von </w:t>
      </w:r>
      <w:proofErr w:type="spellStart"/>
      <w:r w:rsidRPr="004C1061">
        <w:t>Posaconazol</w:t>
      </w:r>
      <w:proofErr w:type="spellEnd"/>
      <w:r w:rsidRPr="004C1061">
        <w:t xml:space="preserve">, es wurden nur geringe Mengen an oxidativen (CYP450-vermittelten) Metaboliten beobachtet. Die im Urin und mit den Fäzes ausgeschiedenen Metaboliten machen ungefähr 17 % der verabreichten radiomarkierten Dosis von </w:t>
      </w:r>
      <w:proofErr w:type="spellStart"/>
      <w:r w:rsidRPr="004C1061">
        <w:t>Posaconazol</w:t>
      </w:r>
      <w:proofErr w:type="spellEnd"/>
      <w:r w:rsidRPr="004C1061">
        <w:t>-Suspension zum Einnehmen aus.</w:t>
      </w:r>
    </w:p>
    <w:p w14:paraId="317A0279" w14:textId="77777777" w:rsidR="00071540" w:rsidRPr="004C1061" w:rsidRDefault="00071540" w:rsidP="00EF4D51">
      <w:pPr>
        <w:spacing w:line="240" w:lineRule="auto"/>
        <w:jc w:val="both"/>
      </w:pPr>
    </w:p>
    <w:p w14:paraId="30BDB51F" w14:textId="77777777" w:rsidR="00071540" w:rsidRPr="004C1061" w:rsidRDefault="00071540" w:rsidP="00EF4D51">
      <w:pPr>
        <w:keepNext/>
        <w:spacing w:line="240" w:lineRule="auto"/>
        <w:rPr>
          <w:u w:val="single"/>
        </w:rPr>
      </w:pPr>
      <w:r w:rsidRPr="004C1061">
        <w:rPr>
          <w:u w:val="single"/>
        </w:rPr>
        <w:t>Elimination</w:t>
      </w:r>
    </w:p>
    <w:p w14:paraId="78DA45F1" w14:textId="77777777" w:rsidR="00071540" w:rsidRPr="004C1061" w:rsidRDefault="00071540" w:rsidP="00EF4D51">
      <w:pPr>
        <w:spacing w:line="240" w:lineRule="auto"/>
      </w:pPr>
      <w:r w:rsidRPr="004C1061">
        <w:t xml:space="preserve">Nach Gabe von 300 mg </w:t>
      </w:r>
      <w:proofErr w:type="spellStart"/>
      <w:r w:rsidRPr="004C1061">
        <w:t>Posaconazol</w:t>
      </w:r>
      <w:proofErr w:type="spellEnd"/>
      <w:r w:rsidRPr="004C1061">
        <w:t xml:space="preserve"> Konzentrat zur Herstellung einer Infusionslösung wird </w:t>
      </w:r>
      <w:proofErr w:type="spellStart"/>
      <w:r w:rsidRPr="004C1061">
        <w:t>Posaconazol</w:t>
      </w:r>
      <w:proofErr w:type="spellEnd"/>
      <w:r w:rsidRPr="004C1061">
        <w:t xml:space="preserve"> mit einer mittleren Halbwertszeit (t</w:t>
      </w:r>
      <w:r w:rsidRPr="004C1061">
        <w:rPr>
          <w:vertAlign w:val="subscript"/>
        </w:rPr>
        <w:t>½</w:t>
      </w:r>
      <w:r w:rsidRPr="004C1061">
        <w:t xml:space="preserve">) von 27 Stunden und einer mittleren Clearance von 7,3 l/Stunde langsam eliminiert. Nach der Gabe von </w:t>
      </w:r>
      <w:r w:rsidRPr="004C1061">
        <w:rPr>
          <w:vertAlign w:val="superscript"/>
        </w:rPr>
        <w:t>14</w:t>
      </w:r>
      <w:r w:rsidRPr="004C1061">
        <w:t xml:space="preserve">C-markiertem </w:t>
      </w:r>
      <w:proofErr w:type="spellStart"/>
      <w:r w:rsidRPr="004C1061">
        <w:t>Posaconazol</w:t>
      </w:r>
      <w:proofErr w:type="spellEnd"/>
      <w:r w:rsidRPr="004C1061">
        <w:t xml:space="preserve"> als Suspension zum Einnehmen wurde die Radioaktivität hauptsächlich im Stuhl nachgewiesen (77 % der radiomarkierten Dosis), wovon der Hauptbestandteil die Muttersubstanz war (66 % der radiomarkierten Dosis). Die renale Clearance spielt bei der Elimination nur eine untergeordnete Rolle, 14 % der radiomarkierten Dosis werden im Urin ausgeschieden (&lt; 0,2 % der radiomarkierten Dosis ist die Muttersubstanz). Die Steady-State-Plasmakonzentrationen werden bei einer 300 mg-Dosis (einmal täglich nach zweimal täglicher Belastungsdosis an Tag 1) an Tag 6 erreicht.</w:t>
      </w:r>
    </w:p>
    <w:p w14:paraId="68BA2D07" w14:textId="77777777" w:rsidR="00071540" w:rsidRPr="004C1061" w:rsidRDefault="00071540" w:rsidP="00EF4D51">
      <w:pPr>
        <w:spacing w:line="240" w:lineRule="auto"/>
      </w:pPr>
    </w:p>
    <w:p w14:paraId="495E56C2" w14:textId="77777777" w:rsidR="00071540" w:rsidRPr="004C1061" w:rsidRDefault="00071540" w:rsidP="00EF4D51">
      <w:pPr>
        <w:spacing w:line="240" w:lineRule="auto"/>
      </w:pPr>
      <w:r w:rsidRPr="004C1061">
        <w:t xml:space="preserve">Die Plasmakonzentrationen von </w:t>
      </w:r>
      <w:proofErr w:type="spellStart"/>
      <w:r w:rsidRPr="004C1061">
        <w:t>Posaconazol</w:t>
      </w:r>
      <w:proofErr w:type="spellEnd"/>
      <w:r w:rsidRPr="004C1061">
        <w:t xml:space="preserve"> nach Einmalgabe von </w:t>
      </w:r>
      <w:proofErr w:type="spellStart"/>
      <w:r w:rsidRPr="004C1061">
        <w:t>Posaconazol</w:t>
      </w:r>
      <w:proofErr w:type="spellEnd"/>
      <w:r w:rsidRPr="004C1061">
        <w:t xml:space="preserve"> Konzentrat zur Herstellung einer Infusionslösung stiegen im Dosierungsbereich von 50</w:t>
      </w:r>
      <w:r w:rsidRPr="004C1061">
        <w:noBreakHyphen/>
        <w:t>200 mg stärker als dosisproportional an. Im Vergleich dazu wurde im Dosierungsbereich von 200-300 mg ein dosisabhängiger Anstieg beobachtet.</w:t>
      </w:r>
    </w:p>
    <w:p w14:paraId="43333BED" w14:textId="77777777" w:rsidR="00071540" w:rsidRPr="004C1061" w:rsidRDefault="00071540" w:rsidP="00EF4D51">
      <w:pPr>
        <w:spacing w:line="240" w:lineRule="auto"/>
      </w:pPr>
    </w:p>
    <w:p w14:paraId="1F8EB8B5" w14:textId="77777777" w:rsidR="00071540" w:rsidRPr="004C1061" w:rsidRDefault="00071540" w:rsidP="00EF4D51">
      <w:pPr>
        <w:pStyle w:val="berschrift4"/>
        <w:keepLines/>
        <w:spacing w:line="240" w:lineRule="auto"/>
        <w:jc w:val="left"/>
        <w:rPr>
          <w:b w:val="0"/>
          <w:noProof w:val="0"/>
          <w:u w:val="single"/>
        </w:rPr>
      </w:pPr>
      <w:r w:rsidRPr="004C1061">
        <w:rPr>
          <w:b w:val="0"/>
          <w:noProof w:val="0"/>
          <w:u w:val="single"/>
        </w:rPr>
        <w:t xml:space="preserve">Pharmakokinetische Eigenschaften bei bestimmten </w:t>
      </w:r>
      <w:r w:rsidR="00B2115C" w:rsidRPr="004C1061">
        <w:rPr>
          <w:b w:val="0"/>
          <w:noProof w:val="0"/>
          <w:u w:val="single"/>
        </w:rPr>
        <w:t>Bevölkerungsgruppen</w:t>
      </w:r>
    </w:p>
    <w:p w14:paraId="4150C7C7" w14:textId="77777777" w:rsidR="00FD5218" w:rsidRDefault="00FD5218" w:rsidP="004A4991">
      <w:pPr>
        <w:spacing w:line="240" w:lineRule="auto"/>
        <w:rPr>
          <w:iCs/>
        </w:rPr>
      </w:pPr>
      <w:r>
        <w:rPr>
          <w:iCs/>
        </w:rPr>
        <w:t xml:space="preserve">Basierend auf einem </w:t>
      </w:r>
      <w:proofErr w:type="spellStart"/>
      <w:r>
        <w:rPr>
          <w:iCs/>
        </w:rPr>
        <w:t>populationspharmakokinetischen</w:t>
      </w:r>
      <w:proofErr w:type="spellEnd"/>
      <w:r>
        <w:rPr>
          <w:iCs/>
        </w:rPr>
        <w:t xml:space="preserve"> Modell, welches die Pharmakokinetik von </w:t>
      </w:r>
      <w:proofErr w:type="spellStart"/>
      <w:r>
        <w:rPr>
          <w:iCs/>
        </w:rPr>
        <w:t>Posaconazol</w:t>
      </w:r>
      <w:proofErr w:type="spellEnd"/>
      <w:r>
        <w:rPr>
          <w:iCs/>
        </w:rPr>
        <w:t xml:space="preserve"> untersucht, wurden Steady-State Konzentrationen von </w:t>
      </w:r>
      <w:proofErr w:type="spellStart"/>
      <w:r>
        <w:rPr>
          <w:iCs/>
        </w:rPr>
        <w:t>Posaconazol</w:t>
      </w:r>
      <w:proofErr w:type="spellEnd"/>
      <w:r>
        <w:rPr>
          <w:iCs/>
        </w:rPr>
        <w:t xml:space="preserve"> für Patienten, die 300 mg </w:t>
      </w:r>
      <w:proofErr w:type="spellStart"/>
      <w:r>
        <w:rPr>
          <w:iCs/>
        </w:rPr>
        <w:t>Posaconazol</w:t>
      </w:r>
      <w:proofErr w:type="spellEnd"/>
      <w:r w:rsidR="00B62870">
        <w:rPr>
          <w:iCs/>
        </w:rPr>
        <w:t>-</w:t>
      </w:r>
      <w:r>
        <w:rPr>
          <w:iCs/>
        </w:rPr>
        <w:t xml:space="preserve">Konzentrat zur Herstellung einer Infusionslösung oder Tabletten einmal täglich nach zweimal täglicher </w:t>
      </w:r>
      <w:r w:rsidR="004A005C">
        <w:rPr>
          <w:iCs/>
        </w:rPr>
        <w:t>Anwendung</w:t>
      </w:r>
      <w:r>
        <w:rPr>
          <w:iCs/>
        </w:rPr>
        <w:t xml:space="preserve"> an Tag 1 zur Behandlung von invasiver Aspergillose und zur Prophylaxe von invasiven Pilzinfektionen erhielten, vorhergesagt.</w:t>
      </w:r>
    </w:p>
    <w:p w14:paraId="530CF6D5" w14:textId="77777777" w:rsidR="00FD5218" w:rsidRDefault="00FD5218" w:rsidP="004A4991">
      <w:pPr>
        <w:spacing w:line="240" w:lineRule="auto"/>
        <w:rPr>
          <w:iCs/>
        </w:rPr>
      </w:pPr>
    </w:p>
    <w:p w14:paraId="3366258B" w14:textId="782B7E5D" w:rsidR="00FD5218" w:rsidRPr="00F328BE" w:rsidRDefault="00FD5218" w:rsidP="00FD5218">
      <w:pPr>
        <w:pStyle w:val="Body"/>
        <w:ind w:firstLine="0"/>
        <w:jc w:val="left"/>
        <w:rPr>
          <w:rFonts w:ascii="Times New Roman" w:hAnsi="Times New Roman"/>
          <w:sz w:val="22"/>
          <w:szCs w:val="22"/>
          <w:lang w:val="de-DE"/>
        </w:rPr>
      </w:pPr>
      <w:r w:rsidRPr="00F328BE">
        <w:rPr>
          <w:rFonts w:ascii="Times New Roman" w:hAnsi="Times New Roman"/>
          <w:b/>
          <w:sz w:val="22"/>
          <w:szCs w:val="22"/>
          <w:lang w:val="de-DE"/>
        </w:rPr>
        <w:t>Tab</w:t>
      </w:r>
      <w:r w:rsidR="008C2B02">
        <w:rPr>
          <w:rFonts w:ascii="Times New Roman" w:hAnsi="Times New Roman"/>
          <w:b/>
          <w:sz w:val="22"/>
          <w:szCs w:val="22"/>
          <w:lang w:val="de-DE"/>
        </w:rPr>
        <w:t>el</w:t>
      </w:r>
      <w:r w:rsidRPr="00F328BE">
        <w:rPr>
          <w:rFonts w:ascii="Times New Roman" w:hAnsi="Times New Roman"/>
          <w:b/>
          <w:sz w:val="22"/>
          <w:szCs w:val="22"/>
          <w:lang w:val="de-DE"/>
        </w:rPr>
        <w:t>le </w:t>
      </w:r>
      <w:r w:rsidR="001948CC">
        <w:rPr>
          <w:rFonts w:ascii="Times New Roman" w:hAnsi="Times New Roman"/>
          <w:b/>
          <w:sz w:val="22"/>
          <w:szCs w:val="22"/>
          <w:lang w:val="de-DE"/>
        </w:rPr>
        <w:t>8</w:t>
      </w:r>
      <w:r w:rsidRPr="00F328BE">
        <w:rPr>
          <w:rFonts w:ascii="Times New Roman" w:hAnsi="Times New Roman"/>
          <w:b/>
          <w:sz w:val="22"/>
          <w:szCs w:val="22"/>
          <w:lang w:val="de-DE"/>
        </w:rPr>
        <w:t xml:space="preserve">. </w:t>
      </w:r>
      <w:r w:rsidRPr="00F328BE">
        <w:rPr>
          <w:rFonts w:ascii="Times New Roman" w:hAnsi="Times New Roman"/>
          <w:bCs/>
          <w:sz w:val="22"/>
          <w:szCs w:val="22"/>
          <w:lang w:val="de-DE"/>
        </w:rPr>
        <w:t>Für die Population vorhergesagte</w:t>
      </w:r>
      <w:r w:rsidRPr="00F328BE">
        <w:rPr>
          <w:rFonts w:ascii="Times New Roman" w:hAnsi="Times New Roman"/>
          <w:sz w:val="22"/>
          <w:szCs w:val="22"/>
          <w:lang w:val="de-DE"/>
        </w:rPr>
        <w:t xml:space="preserve"> mediane (10. Perzentil, 90. Perzentil) Steady-State Plasmakonzentrationen von </w:t>
      </w:r>
      <w:proofErr w:type="spellStart"/>
      <w:r w:rsidRPr="00F328BE">
        <w:rPr>
          <w:rFonts w:ascii="Times New Roman" w:hAnsi="Times New Roman"/>
          <w:sz w:val="22"/>
          <w:szCs w:val="22"/>
          <w:lang w:val="de-DE"/>
        </w:rPr>
        <w:t>Posaconazol</w:t>
      </w:r>
      <w:proofErr w:type="spellEnd"/>
      <w:r w:rsidRPr="00F328BE">
        <w:rPr>
          <w:rFonts w:ascii="Times New Roman" w:hAnsi="Times New Roman"/>
          <w:sz w:val="22"/>
          <w:szCs w:val="22"/>
          <w:lang w:val="de-DE"/>
        </w:rPr>
        <w:t xml:space="preserve"> nach Gabe von 300 mg </w:t>
      </w:r>
      <w:proofErr w:type="spellStart"/>
      <w:r w:rsidRPr="00F328BE">
        <w:rPr>
          <w:rFonts w:ascii="Times New Roman" w:hAnsi="Times New Roman"/>
          <w:sz w:val="22"/>
          <w:szCs w:val="22"/>
          <w:lang w:val="de-DE"/>
        </w:rPr>
        <w:t>Posaconazol</w:t>
      </w:r>
      <w:proofErr w:type="spellEnd"/>
      <w:r w:rsidR="00B62870" w:rsidRPr="00F328BE">
        <w:rPr>
          <w:rFonts w:ascii="Times New Roman" w:hAnsi="Times New Roman"/>
          <w:sz w:val="22"/>
          <w:szCs w:val="22"/>
          <w:lang w:val="de-DE"/>
        </w:rPr>
        <w:t>-</w:t>
      </w:r>
      <w:r w:rsidRPr="00F328BE">
        <w:rPr>
          <w:rFonts w:ascii="Times New Roman" w:hAnsi="Times New Roman"/>
          <w:sz w:val="22"/>
          <w:szCs w:val="22"/>
          <w:lang w:val="de-DE"/>
        </w:rPr>
        <w:t>Konzentrat zur Herstellung einer Infusionslösung oder Tabletten</w:t>
      </w:r>
      <w:ins w:id="2384" w:author="MSD-DE-RA-MvB" w:date="2025-10-27T11:20:00Z" w16du:dateUtc="2025-10-27T10:20:00Z">
        <w:r w:rsidR="00E02A0E">
          <w:rPr>
            <w:rFonts w:ascii="Times New Roman" w:hAnsi="Times New Roman"/>
            <w:sz w:val="22"/>
            <w:szCs w:val="22"/>
            <w:lang w:val="de-DE"/>
          </w:rPr>
          <w:t xml:space="preserve"> einmal</w:t>
        </w:r>
      </w:ins>
      <w:r w:rsidRPr="00F328BE">
        <w:rPr>
          <w:rFonts w:ascii="Times New Roman" w:hAnsi="Times New Roman"/>
          <w:sz w:val="22"/>
          <w:szCs w:val="22"/>
          <w:lang w:val="de-DE"/>
        </w:rPr>
        <w:t xml:space="preserve"> täglich (zweimal täglich an Tag 1)</w:t>
      </w:r>
    </w:p>
    <w:tbl>
      <w:tblPr>
        <w:tblW w:w="7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1710"/>
        <w:gridCol w:w="1843"/>
        <w:gridCol w:w="2268"/>
      </w:tblGrid>
      <w:tr w:rsidR="000C1F1E" w:rsidRPr="007B568B" w14:paraId="6139C9F2" w14:textId="77777777" w:rsidTr="00F328BE">
        <w:trPr>
          <w:trHeight w:val="48"/>
        </w:trPr>
        <w:tc>
          <w:tcPr>
            <w:tcW w:w="1773" w:type="dxa"/>
            <w:noWrap/>
            <w:hideMark/>
          </w:tcPr>
          <w:p w14:paraId="70BB0901" w14:textId="77777777" w:rsidR="000C1F1E" w:rsidRPr="00034AE5" w:rsidRDefault="000C1F1E" w:rsidP="00B10B23">
            <w:pPr>
              <w:pStyle w:val="Body"/>
              <w:ind w:firstLine="0"/>
              <w:jc w:val="left"/>
              <w:rPr>
                <w:rFonts w:ascii="Times New Roman" w:hAnsi="Times New Roman"/>
                <w:sz w:val="22"/>
                <w:szCs w:val="22"/>
              </w:rPr>
            </w:pPr>
            <w:proofErr w:type="spellStart"/>
            <w:r>
              <w:rPr>
                <w:rFonts w:ascii="Times New Roman" w:hAnsi="Times New Roman"/>
                <w:b/>
                <w:sz w:val="22"/>
                <w:szCs w:val="22"/>
              </w:rPr>
              <w:t>Therapieschema</w:t>
            </w:r>
            <w:proofErr w:type="spellEnd"/>
          </w:p>
        </w:tc>
        <w:tc>
          <w:tcPr>
            <w:tcW w:w="1710" w:type="dxa"/>
          </w:tcPr>
          <w:p w14:paraId="52555E74" w14:textId="77777777" w:rsidR="000C1F1E" w:rsidRPr="00034AE5" w:rsidRDefault="000C1F1E" w:rsidP="00B10B23">
            <w:pPr>
              <w:pStyle w:val="Body"/>
              <w:ind w:firstLine="0"/>
              <w:jc w:val="left"/>
              <w:rPr>
                <w:rFonts w:ascii="Times New Roman" w:hAnsi="Times New Roman"/>
                <w:b/>
                <w:sz w:val="22"/>
                <w:szCs w:val="22"/>
              </w:rPr>
            </w:pPr>
            <w:r w:rsidRPr="00034AE5">
              <w:rPr>
                <w:rFonts w:ascii="Times New Roman" w:hAnsi="Times New Roman"/>
                <w:b/>
                <w:sz w:val="22"/>
                <w:szCs w:val="22"/>
              </w:rPr>
              <w:t>Population</w:t>
            </w:r>
          </w:p>
        </w:tc>
        <w:tc>
          <w:tcPr>
            <w:tcW w:w="1843" w:type="dxa"/>
            <w:noWrap/>
            <w:hideMark/>
          </w:tcPr>
          <w:p w14:paraId="301561FB" w14:textId="4D1AA8B9" w:rsidR="000C1F1E" w:rsidRPr="00034AE5" w:rsidRDefault="000C1F1E" w:rsidP="00B10B23">
            <w:pPr>
              <w:pStyle w:val="Body"/>
              <w:ind w:firstLine="0"/>
              <w:jc w:val="left"/>
              <w:rPr>
                <w:rFonts w:ascii="Times New Roman" w:hAnsi="Times New Roman"/>
                <w:b/>
                <w:sz w:val="22"/>
                <w:szCs w:val="22"/>
              </w:rPr>
            </w:pPr>
            <w:proofErr w:type="spellStart"/>
            <w:r w:rsidRPr="00034AE5">
              <w:rPr>
                <w:rFonts w:ascii="Times New Roman" w:hAnsi="Times New Roman"/>
                <w:b/>
                <w:sz w:val="22"/>
                <w:szCs w:val="22"/>
              </w:rPr>
              <w:t>C</w:t>
            </w:r>
            <w:r w:rsidRPr="003063DC">
              <w:rPr>
                <w:rFonts w:ascii="Times New Roman Bold" w:hAnsi="Times New Roman Bold"/>
                <w:b/>
                <w:sz w:val="22"/>
                <w:szCs w:val="22"/>
                <w:vertAlign w:val="subscript"/>
              </w:rPr>
              <w:t>av</w:t>
            </w:r>
            <w:ins w:id="2385" w:author="MSD-DE-RA-MvB" w:date="2025-10-27T11:21:00Z" w16du:dateUtc="2025-10-27T10:21:00Z">
              <w:r w:rsidR="00E02A0E">
                <w:rPr>
                  <w:rFonts w:ascii="Times New Roman Bold" w:hAnsi="Times New Roman Bold"/>
                  <w:b/>
                  <w:sz w:val="22"/>
                  <w:szCs w:val="22"/>
                  <w:vertAlign w:val="subscript"/>
                </w:rPr>
                <w:t>g</w:t>
              </w:r>
            </w:ins>
            <w:proofErr w:type="spellEnd"/>
            <w:r w:rsidRPr="00034AE5">
              <w:rPr>
                <w:rFonts w:ascii="Times New Roman" w:hAnsi="Times New Roman"/>
                <w:b/>
                <w:sz w:val="22"/>
                <w:szCs w:val="22"/>
              </w:rPr>
              <w:t xml:space="preserve"> (ng/m</w:t>
            </w:r>
            <w:r>
              <w:rPr>
                <w:rFonts w:ascii="Times New Roman" w:hAnsi="Times New Roman"/>
                <w:b/>
                <w:sz w:val="22"/>
                <w:szCs w:val="22"/>
              </w:rPr>
              <w:t>l</w:t>
            </w:r>
            <w:r w:rsidRPr="00034AE5">
              <w:rPr>
                <w:rFonts w:ascii="Times New Roman" w:hAnsi="Times New Roman"/>
                <w:b/>
                <w:sz w:val="22"/>
                <w:szCs w:val="22"/>
              </w:rPr>
              <w:t>)</w:t>
            </w:r>
          </w:p>
        </w:tc>
        <w:tc>
          <w:tcPr>
            <w:tcW w:w="2268" w:type="dxa"/>
            <w:noWrap/>
            <w:hideMark/>
          </w:tcPr>
          <w:p w14:paraId="3F5CABDB" w14:textId="77777777" w:rsidR="000C1F1E" w:rsidRPr="00034AE5" w:rsidRDefault="000C1F1E" w:rsidP="00B10B23">
            <w:pPr>
              <w:pStyle w:val="Body"/>
              <w:ind w:firstLine="0"/>
              <w:jc w:val="left"/>
              <w:rPr>
                <w:rFonts w:ascii="Times New Roman" w:hAnsi="Times New Roman"/>
                <w:b/>
                <w:sz w:val="22"/>
                <w:szCs w:val="22"/>
              </w:rPr>
            </w:pPr>
            <w:proofErr w:type="spellStart"/>
            <w:r w:rsidRPr="00034AE5">
              <w:rPr>
                <w:rFonts w:ascii="Times New Roman" w:hAnsi="Times New Roman"/>
                <w:b/>
                <w:sz w:val="22"/>
                <w:szCs w:val="22"/>
              </w:rPr>
              <w:t>C</w:t>
            </w:r>
            <w:r w:rsidRPr="003063DC">
              <w:rPr>
                <w:rFonts w:ascii="Times New Roman Bold" w:hAnsi="Times New Roman Bold"/>
                <w:b/>
                <w:sz w:val="22"/>
                <w:szCs w:val="22"/>
                <w:vertAlign w:val="subscript"/>
              </w:rPr>
              <w:t>min</w:t>
            </w:r>
            <w:proofErr w:type="spellEnd"/>
            <w:r w:rsidRPr="00034AE5">
              <w:rPr>
                <w:rFonts w:ascii="Times New Roman" w:hAnsi="Times New Roman"/>
                <w:b/>
                <w:sz w:val="22"/>
                <w:szCs w:val="22"/>
              </w:rPr>
              <w:t xml:space="preserve"> (ng/m</w:t>
            </w:r>
            <w:r>
              <w:rPr>
                <w:rFonts w:ascii="Times New Roman" w:hAnsi="Times New Roman"/>
                <w:b/>
                <w:sz w:val="22"/>
                <w:szCs w:val="22"/>
              </w:rPr>
              <w:t>l</w:t>
            </w:r>
            <w:r w:rsidRPr="00034AE5">
              <w:rPr>
                <w:rFonts w:ascii="Times New Roman" w:hAnsi="Times New Roman"/>
                <w:b/>
                <w:sz w:val="22"/>
                <w:szCs w:val="22"/>
              </w:rPr>
              <w:t>)</w:t>
            </w:r>
          </w:p>
        </w:tc>
      </w:tr>
      <w:tr w:rsidR="000C1F1E" w:rsidRPr="007B568B" w14:paraId="68612341" w14:textId="77777777" w:rsidTr="00F328BE">
        <w:trPr>
          <w:trHeight w:val="48"/>
        </w:trPr>
        <w:tc>
          <w:tcPr>
            <w:tcW w:w="1773" w:type="dxa"/>
            <w:vMerge w:val="restart"/>
            <w:noWrap/>
            <w:vAlign w:val="center"/>
          </w:tcPr>
          <w:p w14:paraId="01053D82" w14:textId="77777777" w:rsidR="000C1F1E" w:rsidRPr="00293355" w:rsidRDefault="000C1F1E" w:rsidP="00B10B23">
            <w:pPr>
              <w:pStyle w:val="Body"/>
              <w:ind w:firstLine="0"/>
              <w:jc w:val="left"/>
              <w:rPr>
                <w:rFonts w:ascii="Times New Roman" w:hAnsi="Times New Roman"/>
                <w:sz w:val="22"/>
                <w:szCs w:val="22"/>
                <w:highlight w:val="yellow"/>
              </w:rPr>
            </w:pPr>
            <w:proofErr w:type="spellStart"/>
            <w:r w:rsidRPr="00D01740">
              <w:rPr>
                <w:rFonts w:ascii="Times New Roman" w:hAnsi="Times New Roman"/>
                <w:sz w:val="22"/>
                <w:szCs w:val="22"/>
              </w:rPr>
              <w:t>Tablet</w:t>
            </w:r>
            <w:r>
              <w:rPr>
                <w:rFonts w:ascii="Times New Roman" w:hAnsi="Times New Roman"/>
                <w:sz w:val="22"/>
                <w:szCs w:val="22"/>
              </w:rPr>
              <w:t>te</w:t>
            </w:r>
            <w:proofErr w:type="spellEnd"/>
            <w:r>
              <w:rPr>
                <w:rFonts w:ascii="Times New Roman" w:hAnsi="Times New Roman"/>
                <w:sz w:val="22"/>
                <w:szCs w:val="22"/>
              </w:rPr>
              <w:t xml:space="preserve"> </w:t>
            </w:r>
            <w:r w:rsidRPr="00D01740">
              <w:rPr>
                <w:rFonts w:ascii="Times New Roman" w:hAnsi="Times New Roman"/>
                <w:sz w:val="22"/>
                <w:szCs w:val="22"/>
              </w:rPr>
              <w:t>(</w:t>
            </w:r>
            <w:proofErr w:type="spellStart"/>
            <w:r>
              <w:rPr>
                <w:rFonts w:ascii="Times New Roman" w:hAnsi="Times New Roman"/>
                <w:sz w:val="22"/>
                <w:szCs w:val="22"/>
              </w:rPr>
              <w:t>nüchtern</w:t>
            </w:r>
            <w:proofErr w:type="spellEnd"/>
            <w:r w:rsidRPr="00D01740">
              <w:rPr>
                <w:rFonts w:ascii="Times New Roman" w:hAnsi="Times New Roman"/>
                <w:sz w:val="22"/>
                <w:szCs w:val="22"/>
              </w:rPr>
              <w:t>)</w:t>
            </w:r>
          </w:p>
        </w:tc>
        <w:tc>
          <w:tcPr>
            <w:tcW w:w="1710" w:type="dxa"/>
          </w:tcPr>
          <w:p w14:paraId="4115499E" w14:textId="77777777" w:rsidR="000C1F1E" w:rsidRPr="00034AE5" w:rsidRDefault="000C1F1E" w:rsidP="00B10B23">
            <w:pPr>
              <w:pStyle w:val="Body"/>
              <w:ind w:firstLine="0"/>
              <w:jc w:val="left"/>
              <w:rPr>
                <w:rFonts w:ascii="Times New Roman" w:hAnsi="Times New Roman"/>
                <w:sz w:val="22"/>
                <w:szCs w:val="22"/>
              </w:rPr>
            </w:pPr>
            <w:proofErr w:type="spellStart"/>
            <w:r w:rsidRPr="00034AE5">
              <w:rPr>
                <w:rFonts w:ascii="Times New Roman" w:hAnsi="Times New Roman"/>
                <w:sz w:val="22"/>
                <w:szCs w:val="22"/>
              </w:rPr>
              <w:t>Prophylax</w:t>
            </w:r>
            <w:r>
              <w:rPr>
                <w:rFonts w:ascii="Times New Roman" w:hAnsi="Times New Roman"/>
                <w:sz w:val="22"/>
                <w:szCs w:val="22"/>
              </w:rPr>
              <w:t>e</w:t>
            </w:r>
            <w:proofErr w:type="spellEnd"/>
          </w:p>
        </w:tc>
        <w:tc>
          <w:tcPr>
            <w:tcW w:w="1843" w:type="dxa"/>
            <w:noWrap/>
            <w:vAlign w:val="bottom"/>
            <w:hideMark/>
          </w:tcPr>
          <w:p w14:paraId="68B5FE60" w14:textId="0536150F"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1</w:t>
            </w:r>
            <w:ins w:id="2386" w:author="MSD-DE-RA-MvB" w:date="2025-10-27T11:20:00Z" w16du:dateUtc="2025-10-27T10:20:00Z">
              <w:r w:rsidR="00E02A0E">
                <w:rPr>
                  <w:rFonts w:ascii="Times New Roman" w:hAnsi="Times New Roman"/>
                  <w:sz w:val="22"/>
                  <w:szCs w:val="22"/>
                </w:rPr>
                <w:t> </w:t>
              </w:r>
            </w:ins>
            <w:del w:id="2387"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550</w:t>
            </w:r>
          </w:p>
          <w:p w14:paraId="28EC9539" w14:textId="0BB12124"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(874</w:t>
            </w:r>
            <w:r>
              <w:rPr>
                <w:rFonts w:ascii="Times New Roman" w:hAnsi="Times New Roman"/>
                <w:sz w:val="22"/>
                <w:szCs w:val="22"/>
              </w:rPr>
              <w:t>;</w:t>
            </w:r>
            <w:r w:rsidRPr="00034AE5">
              <w:rPr>
                <w:rFonts w:ascii="Times New Roman" w:hAnsi="Times New Roman"/>
                <w:sz w:val="22"/>
                <w:szCs w:val="22"/>
              </w:rPr>
              <w:t xml:space="preserve"> 2</w:t>
            </w:r>
            <w:ins w:id="2388" w:author="MSD-DE-RA-MvB" w:date="2025-10-27T11:20:00Z" w16du:dateUtc="2025-10-27T10:20:00Z">
              <w:r w:rsidR="00E02A0E">
                <w:rPr>
                  <w:rFonts w:ascii="Times New Roman" w:hAnsi="Times New Roman"/>
                  <w:sz w:val="22"/>
                  <w:szCs w:val="22"/>
                </w:rPr>
                <w:t> </w:t>
              </w:r>
            </w:ins>
            <w:del w:id="2389"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690)</w:t>
            </w:r>
          </w:p>
        </w:tc>
        <w:tc>
          <w:tcPr>
            <w:tcW w:w="2268" w:type="dxa"/>
            <w:noWrap/>
            <w:vAlign w:val="bottom"/>
            <w:hideMark/>
          </w:tcPr>
          <w:p w14:paraId="17257836" w14:textId="09F5ACAA"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1</w:t>
            </w:r>
            <w:ins w:id="2390" w:author="MSD-DE-RA-MvB" w:date="2025-10-27T11:20:00Z" w16du:dateUtc="2025-10-27T10:20:00Z">
              <w:r w:rsidR="00E02A0E">
                <w:rPr>
                  <w:rFonts w:ascii="Times New Roman" w:hAnsi="Times New Roman"/>
                  <w:sz w:val="22"/>
                  <w:szCs w:val="22"/>
                </w:rPr>
                <w:t> </w:t>
              </w:r>
            </w:ins>
            <w:del w:id="2391"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330</w:t>
            </w:r>
          </w:p>
          <w:p w14:paraId="1381748E" w14:textId="005B33AF"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(667</w:t>
            </w:r>
            <w:r>
              <w:rPr>
                <w:rFonts w:ascii="Times New Roman" w:hAnsi="Times New Roman"/>
                <w:sz w:val="22"/>
                <w:szCs w:val="22"/>
              </w:rPr>
              <w:t>;</w:t>
            </w:r>
            <w:r w:rsidRPr="00034AE5">
              <w:rPr>
                <w:rFonts w:ascii="Times New Roman" w:hAnsi="Times New Roman"/>
                <w:sz w:val="22"/>
                <w:szCs w:val="22"/>
              </w:rPr>
              <w:t xml:space="preserve"> 2</w:t>
            </w:r>
            <w:ins w:id="2392" w:author="MSD-DE-RA-MvB" w:date="2025-10-27T11:20:00Z" w16du:dateUtc="2025-10-27T10:20:00Z">
              <w:r w:rsidR="00E02A0E">
                <w:rPr>
                  <w:rFonts w:ascii="Times New Roman" w:hAnsi="Times New Roman"/>
                  <w:sz w:val="22"/>
                  <w:szCs w:val="22"/>
                </w:rPr>
                <w:t> </w:t>
              </w:r>
            </w:ins>
            <w:del w:id="2393"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400)</w:t>
            </w:r>
          </w:p>
        </w:tc>
      </w:tr>
      <w:tr w:rsidR="000C1F1E" w:rsidRPr="007B568B" w14:paraId="6C8C54C7" w14:textId="77777777" w:rsidTr="00F328BE">
        <w:trPr>
          <w:trHeight w:val="48"/>
        </w:trPr>
        <w:tc>
          <w:tcPr>
            <w:tcW w:w="1773" w:type="dxa"/>
            <w:vMerge/>
            <w:noWrap/>
            <w:vAlign w:val="center"/>
          </w:tcPr>
          <w:p w14:paraId="7192733D" w14:textId="77777777" w:rsidR="000C1F1E" w:rsidRPr="0037416F" w:rsidRDefault="000C1F1E" w:rsidP="00B10B23">
            <w:pPr>
              <w:pStyle w:val="Body"/>
              <w:ind w:firstLine="0"/>
              <w:jc w:val="left"/>
              <w:rPr>
                <w:rFonts w:ascii="Times New Roman" w:hAnsi="Times New Roman"/>
                <w:sz w:val="22"/>
                <w:szCs w:val="22"/>
                <w:highlight w:val="yellow"/>
              </w:rPr>
            </w:pPr>
          </w:p>
        </w:tc>
        <w:tc>
          <w:tcPr>
            <w:tcW w:w="1710" w:type="dxa"/>
          </w:tcPr>
          <w:p w14:paraId="1A5BEA51" w14:textId="77777777" w:rsidR="000C1F1E" w:rsidRPr="00034AE5" w:rsidRDefault="000C1F1E" w:rsidP="00B10B23">
            <w:pPr>
              <w:pStyle w:val="Body"/>
              <w:ind w:firstLine="0"/>
              <w:jc w:val="left"/>
              <w:rPr>
                <w:rFonts w:ascii="Times New Roman" w:hAnsi="Times New Roman"/>
                <w:sz w:val="22"/>
                <w:szCs w:val="22"/>
              </w:rPr>
            </w:pPr>
            <w:proofErr w:type="spellStart"/>
            <w:r>
              <w:rPr>
                <w:rFonts w:ascii="Times New Roman" w:hAnsi="Times New Roman"/>
                <w:sz w:val="22"/>
                <w:szCs w:val="22"/>
              </w:rPr>
              <w:t>Behandlung</w:t>
            </w:r>
            <w:proofErr w:type="spellEnd"/>
            <w:r>
              <w:rPr>
                <w:rFonts w:ascii="Times New Roman" w:hAnsi="Times New Roman"/>
                <w:sz w:val="22"/>
                <w:szCs w:val="22"/>
              </w:rPr>
              <w:t xml:space="preserve"> von </w:t>
            </w:r>
            <w:proofErr w:type="spellStart"/>
            <w:r>
              <w:rPr>
                <w:rFonts w:ascii="Times New Roman" w:hAnsi="Times New Roman"/>
                <w:sz w:val="22"/>
                <w:szCs w:val="22"/>
              </w:rPr>
              <w:t>invasiver</w:t>
            </w:r>
            <w:proofErr w:type="spellEnd"/>
            <w:r w:rsidRPr="00034AE5">
              <w:rPr>
                <w:rFonts w:ascii="Times New Roman" w:hAnsi="Times New Roman"/>
                <w:sz w:val="22"/>
                <w:szCs w:val="22"/>
              </w:rPr>
              <w:t xml:space="preserve"> </w:t>
            </w:r>
            <w:proofErr w:type="spellStart"/>
            <w:r w:rsidRPr="00034AE5">
              <w:rPr>
                <w:rFonts w:ascii="Times New Roman" w:hAnsi="Times New Roman"/>
                <w:sz w:val="22"/>
                <w:szCs w:val="22"/>
              </w:rPr>
              <w:t>Aspergillos</w:t>
            </w:r>
            <w:r>
              <w:rPr>
                <w:rFonts w:ascii="Times New Roman" w:hAnsi="Times New Roman"/>
                <w:sz w:val="22"/>
                <w:szCs w:val="22"/>
              </w:rPr>
              <w:t>e</w:t>
            </w:r>
            <w:proofErr w:type="spellEnd"/>
          </w:p>
        </w:tc>
        <w:tc>
          <w:tcPr>
            <w:tcW w:w="1843" w:type="dxa"/>
            <w:noWrap/>
            <w:vAlign w:val="bottom"/>
            <w:hideMark/>
          </w:tcPr>
          <w:p w14:paraId="5338E257" w14:textId="4B3205A1"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1</w:t>
            </w:r>
            <w:ins w:id="2394" w:author="MSD-DE-RA-MvB" w:date="2025-10-27T11:20:00Z" w16du:dateUtc="2025-10-27T10:20:00Z">
              <w:r w:rsidR="00E02A0E">
                <w:rPr>
                  <w:rFonts w:ascii="Times New Roman" w:hAnsi="Times New Roman"/>
                  <w:sz w:val="22"/>
                  <w:szCs w:val="22"/>
                </w:rPr>
                <w:t> </w:t>
              </w:r>
            </w:ins>
            <w:del w:id="2395"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780</w:t>
            </w:r>
          </w:p>
          <w:p w14:paraId="4850174B" w14:textId="63370812"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(879</w:t>
            </w:r>
            <w:r>
              <w:rPr>
                <w:rFonts w:ascii="Times New Roman" w:hAnsi="Times New Roman"/>
                <w:sz w:val="22"/>
                <w:szCs w:val="22"/>
              </w:rPr>
              <w:t>;</w:t>
            </w:r>
            <w:r w:rsidRPr="00034AE5">
              <w:rPr>
                <w:rFonts w:ascii="Times New Roman" w:hAnsi="Times New Roman"/>
                <w:sz w:val="22"/>
                <w:szCs w:val="22"/>
              </w:rPr>
              <w:t xml:space="preserve"> 3</w:t>
            </w:r>
            <w:ins w:id="2396" w:author="MSD-DE-RA-MvB" w:date="2025-10-27T11:20:00Z" w16du:dateUtc="2025-10-27T10:20:00Z">
              <w:r w:rsidR="00E02A0E">
                <w:rPr>
                  <w:rFonts w:ascii="Times New Roman" w:hAnsi="Times New Roman"/>
                  <w:sz w:val="22"/>
                  <w:szCs w:val="22"/>
                </w:rPr>
                <w:t> </w:t>
              </w:r>
            </w:ins>
            <w:del w:id="2397"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540</w:t>
            </w:r>
            <w:r>
              <w:rPr>
                <w:rFonts w:ascii="Times New Roman" w:hAnsi="Times New Roman"/>
                <w:sz w:val="22"/>
                <w:szCs w:val="22"/>
              </w:rPr>
              <w:t>)</w:t>
            </w:r>
          </w:p>
        </w:tc>
        <w:tc>
          <w:tcPr>
            <w:tcW w:w="2268" w:type="dxa"/>
            <w:noWrap/>
            <w:vAlign w:val="bottom"/>
            <w:hideMark/>
          </w:tcPr>
          <w:p w14:paraId="439A8378" w14:textId="22C0028A"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1</w:t>
            </w:r>
            <w:ins w:id="2398" w:author="MSD-DE-RA-MvB" w:date="2025-10-27T11:20:00Z" w16du:dateUtc="2025-10-27T10:20:00Z">
              <w:r w:rsidR="00E02A0E">
                <w:rPr>
                  <w:rFonts w:ascii="Times New Roman" w:hAnsi="Times New Roman"/>
                  <w:sz w:val="22"/>
                  <w:szCs w:val="22"/>
                </w:rPr>
                <w:t> </w:t>
              </w:r>
            </w:ins>
            <w:del w:id="2399"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490</w:t>
            </w:r>
          </w:p>
          <w:p w14:paraId="19B269AA" w14:textId="7E9148E1"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(663</w:t>
            </w:r>
            <w:r>
              <w:rPr>
                <w:rFonts w:ascii="Times New Roman" w:hAnsi="Times New Roman"/>
                <w:sz w:val="22"/>
                <w:szCs w:val="22"/>
              </w:rPr>
              <w:t>;</w:t>
            </w:r>
            <w:r w:rsidRPr="00034AE5">
              <w:rPr>
                <w:rFonts w:ascii="Times New Roman" w:hAnsi="Times New Roman"/>
                <w:sz w:val="22"/>
                <w:szCs w:val="22"/>
              </w:rPr>
              <w:t xml:space="preserve"> 3</w:t>
            </w:r>
            <w:ins w:id="2400" w:author="MSD-DE-RA-MvB" w:date="2025-10-27T11:20:00Z" w16du:dateUtc="2025-10-27T10:20:00Z">
              <w:r w:rsidR="00E02A0E">
                <w:rPr>
                  <w:rFonts w:ascii="Times New Roman" w:hAnsi="Times New Roman"/>
                  <w:sz w:val="22"/>
                  <w:szCs w:val="22"/>
                </w:rPr>
                <w:t> </w:t>
              </w:r>
            </w:ins>
            <w:del w:id="2401"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230)</w:t>
            </w:r>
          </w:p>
        </w:tc>
      </w:tr>
      <w:tr w:rsidR="000C1F1E" w:rsidRPr="007B568B" w14:paraId="40E867B7" w14:textId="77777777" w:rsidTr="00F328BE">
        <w:trPr>
          <w:trHeight w:val="74"/>
        </w:trPr>
        <w:tc>
          <w:tcPr>
            <w:tcW w:w="1773" w:type="dxa"/>
            <w:vMerge w:val="restart"/>
            <w:noWrap/>
            <w:vAlign w:val="center"/>
          </w:tcPr>
          <w:p w14:paraId="5E9D5512" w14:textId="77777777" w:rsidR="000C1F1E" w:rsidRPr="00F328BE" w:rsidRDefault="000C1F1E" w:rsidP="00B10B23">
            <w:pPr>
              <w:pStyle w:val="Body"/>
              <w:ind w:firstLine="0"/>
              <w:jc w:val="left"/>
              <w:rPr>
                <w:rFonts w:ascii="Times New Roman" w:hAnsi="Times New Roman"/>
                <w:sz w:val="22"/>
                <w:szCs w:val="22"/>
                <w:highlight w:val="yellow"/>
                <w:lang w:val="de-DE"/>
              </w:rPr>
            </w:pPr>
            <w:r w:rsidRPr="00F328BE">
              <w:rPr>
                <w:rFonts w:ascii="Times New Roman" w:hAnsi="Times New Roman"/>
                <w:sz w:val="22"/>
                <w:szCs w:val="22"/>
                <w:lang w:val="de-DE"/>
              </w:rPr>
              <w:t>Konzentrat zur Herstellung einer Infusionslösung</w:t>
            </w:r>
          </w:p>
        </w:tc>
        <w:tc>
          <w:tcPr>
            <w:tcW w:w="1710" w:type="dxa"/>
          </w:tcPr>
          <w:p w14:paraId="54D57A44" w14:textId="77777777" w:rsidR="000C1F1E" w:rsidRPr="00034AE5" w:rsidRDefault="000C1F1E" w:rsidP="00B10B23">
            <w:pPr>
              <w:pStyle w:val="Body"/>
              <w:ind w:firstLine="0"/>
              <w:jc w:val="left"/>
              <w:rPr>
                <w:rFonts w:ascii="Times New Roman" w:hAnsi="Times New Roman"/>
                <w:sz w:val="22"/>
                <w:szCs w:val="22"/>
              </w:rPr>
            </w:pPr>
            <w:proofErr w:type="spellStart"/>
            <w:r w:rsidRPr="00034AE5">
              <w:rPr>
                <w:rFonts w:ascii="Times New Roman" w:hAnsi="Times New Roman"/>
                <w:sz w:val="22"/>
                <w:szCs w:val="22"/>
              </w:rPr>
              <w:t>Prophylax</w:t>
            </w:r>
            <w:r>
              <w:rPr>
                <w:rFonts w:ascii="Times New Roman" w:hAnsi="Times New Roman"/>
                <w:sz w:val="22"/>
                <w:szCs w:val="22"/>
              </w:rPr>
              <w:t>e</w:t>
            </w:r>
            <w:proofErr w:type="spellEnd"/>
          </w:p>
        </w:tc>
        <w:tc>
          <w:tcPr>
            <w:tcW w:w="1843" w:type="dxa"/>
            <w:noWrap/>
            <w:vAlign w:val="bottom"/>
          </w:tcPr>
          <w:p w14:paraId="1CC05DAB" w14:textId="435F04FD"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1</w:t>
            </w:r>
            <w:ins w:id="2402" w:author="MSD-DE-RA-MvB" w:date="2025-10-27T11:20:00Z" w16du:dateUtc="2025-10-27T10:20:00Z">
              <w:r w:rsidR="00E02A0E">
                <w:rPr>
                  <w:rFonts w:ascii="Times New Roman" w:hAnsi="Times New Roman"/>
                  <w:sz w:val="22"/>
                  <w:szCs w:val="22"/>
                </w:rPr>
                <w:t> </w:t>
              </w:r>
            </w:ins>
            <w:del w:id="2403"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890</w:t>
            </w:r>
          </w:p>
          <w:p w14:paraId="1AD6303B" w14:textId="00AED546"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(1</w:t>
            </w:r>
            <w:ins w:id="2404" w:author="MSD-DE-RA-MvB" w:date="2025-10-27T11:20:00Z" w16du:dateUtc="2025-10-27T10:20:00Z">
              <w:r w:rsidR="00E02A0E">
                <w:rPr>
                  <w:rFonts w:ascii="Times New Roman" w:hAnsi="Times New Roman"/>
                  <w:sz w:val="22"/>
                  <w:szCs w:val="22"/>
                </w:rPr>
                <w:t> </w:t>
              </w:r>
            </w:ins>
            <w:del w:id="2405"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100</w:t>
            </w:r>
            <w:r>
              <w:rPr>
                <w:rFonts w:ascii="Times New Roman" w:hAnsi="Times New Roman"/>
                <w:sz w:val="22"/>
                <w:szCs w:val="22"/>
              </w:rPr>
              <w:t>;</w:t>
            </w:r>
            <w:r w:rsidRPr="00034AE5">
              <w:rPr>
                <w:rFonts w:ascii="Times New Roman" w:hAnsi="Times New Roman"/>
                <w:sz w:val="22"/>
                <w:szCs w:val="22"/>
              </w:rPr>
              <w:t xml:space="preserve"> 3</w:t>
            </w:r>
            <w:ins w:id="2406" w:author="MSD-DE-RA-MvB" w:date="2025-10-27T11:20:00Z" w16du:dateUtc="2025-10-27T10:20:00Z">
              <w:r w:rsidR="00E02A0E">
                <w:rPr>
                  <w:rFonts w:ascii="Times New Roman" w:hAnsi="Times New Roman"/>
                  <w:sz w:val="22"/>
                  <w:szCs w:val="22"/>
                </w:rPr>
                <w:t> </w:t>
              </w:r>
            </w:ins>
            <w:del w:id="2407"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150)</w:t>
            </w:r>
          </w:p>
        </w:tc>
        <w:tc>
          <w:tcPr>
            <w:tcW w:w="2268" w:type="dxa"/>
            <w:noWrap/>
            <w:vAlign w:val="bottom"/>
          </w:tcPr>
          <w:p w14:paraId="2605095F" w14:textId="47C93449"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1</w:t>
            </w:r>
            <w:ins w:id="2408" w:author="MSD-DE-RA-MvB" w:date="2025-10-27T11:20:00Z" w16du:dateUtc="2025-10-27T10:20:00Z">
              <w:r w:rsidR="00E02A0E">
                <w:rPr>
                  <w:rFonts w:ascii="Times New Roman" w:hAnsi="Times New Roman"/>
                  <w:sz w:val="22"/>
                  <w:szCs w:val="22"/>
                </w:rPr>
                <w:t> </w:t>
              </w:r>
            </w:ins>
            <w:del w:id="2409"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500</w:t>
            </w:r>
          </w:p>
          <w:p w14:paraId="2A45555C" w14:textId="4736BA99"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(745</w:t>
            </w:r>
            <w:r>
              <w:rPr>
                <w:rFonts w:ascii="Times New Roman" w:hAnsi="Times New Roman"/>
                <w:sz w:val="22"/>
                <w:szCs w:val="22"/>
              </w:rPr>
              <w:t>;</w:t>
            </w:r>
            <w:r w:rsidRPr="00034AE5">
              <w:rPr>
                <w:rFonts w:ascii="Times New Roman" w:hAnsi="Times New Roman"/>
                <w:sz w:val="22"/>
                <w:szCs w:val="22"/>
              </w:rPr>
              <w:t xml:space="preserve"> 2</w:t>
            </w:r>
            <w:ins w:id="2410" w:author="MSD-DE-RA-MvB" w:date="2025-10-27T11:21:00Z" w16du:dateUtc="2025-10-27T10:21:00Z">
              <w:r w:rsidR="00E02A0E">
                <w:rPr>
                  <w:rFonts w:ascii="Times New Roman" w:hAnsi="Times New Roman"/>
                  <w:sz w:val="22"/>
                  <w:szCs w:val="22"/>
                </w:rPr>
                <w:t> </w:t>
              </w:r>
            </w:ins>
            <w:del w:id="2411" w:author="MSD-DE-RA-MvB" w:date="2025-10-27T11:21:00Z" w16du:dateUtc="2025-10-27T10:21:00Z">
              <w:r w:rsidDel="00E02A0E">
                <w:rPr>
                  <w:rFonts w:ascii="Times New Roman" w:hAnsi="Times New Roman"/>
                  <w:sz w:val="22"/>
                  <w:szCs w:val="22"/>
                </w:rPr>
                <w:delText>.</w:delText>
              </w:r>
            </w:del>
            <w:r w:rsidRPr="00034AE5">
              <w:rPr>
                <w:rFonts w:ascii="Times New Roman" w:hAnsi="Times New Roman"/>
                <w:sz w:val="22"/>
                <w:szCs w:val="22"/>
              </w:rPr>
              <w:t>660)</w:t>
            </w:r>
          </w:p>
        </w:tc>
      </w:tr>
      <w:tr w:rsidR="000C1F1E" w:rsidRPr="007B568B" w14:paraId="15B7246A" w14:textId="77777777" w:rsidTr="00F328BE">
        <w:trPr>
          <w:trHeight w:val="74"/>
        </w:trPr>
        <w:tc>
          <w:tcPr>
            <w:tcW w:w="1773" w:type="dxa"/>
            <w:vMerge/>
            <w:noWrap/>
            <w:vAlign w:val="center"/>
          </w:tcPr>
          <w:p w14:paraId="2EDFA149" w14:textId="77777777" w:rsidR="000C1F1E" w:rsidRPr="0037416F" w:rsidRDefault="000C1F1E" w:rsidP="00B10B23">
            <w:pPr>
              <w:pStyle w:val="Body"/>
              <w:ind w:firstLine="0"/>
              <w:jc w:val="left"/>
              <w:rPr>
                <w:rFonts w:ascii="Times New Roman" w:hAnsi="Times New Roman"/>
                <w:sz w:val="22"/>
                <w:szCs w:val="22"/>
              </w:rPr>
            </w:pPr>
          </w:p>
        </w:tc>
        <w:tc>
          <w:tcPr>
            <w:tcW w:w="1710" w:type="dxa"/>
          </w:tcPr>
          <w:p w14:paraId="543B4423" w14:textId="77777777" w:rsidR="000C1F1E" w:rsidRPr="00034AE5" w:rsidRDefault="000C1F1E" w:rsidP="00B10B23">
            <w:pPr>
              <w:pStyle w:val="Body"/>
              <w:ind w:firstLine="0"/>
              <w:jc w:val="left"/>
              <w:rPr>
                <w:rFonts w:ascii="Times New Roman" w:hAnsi="Times New Roman"/>
                <w:sz w:val="22"/>
                <w:szCs w:val="22"/>
              </w:rPr>
            </w:pPr>
            <w:proofErr w:type="spellStart"/>
            <w:r>
              <w:rPr>
                <w:rFonts w:ascii="Times New Roman" w:hAnsi="Times New Roman"/>
                <w:sz w:val="22"/>
                <w:szCs w:val="22"/>
              </w:rPr>
              <w:t>Behandlung</w:t>
            </w:r>
            <w:proofErr w:type="spellEnd"/>
            <w:r>
              <w:rPr>
                <w:rFonts w:ascii="Times New Roman" w:hAnsi="Times New Roman"/>
                <w:sz w:val="22"/>
                <w:szCs w:val="22"/>
              </w:rPr>
              <w:t xml:space="preserve"> von </w:t>
            </w:r>
            <w:proofErr w:type="spellStart"/>
            <w:r>
              <w:rPr>
                <w:rFonts w:ascii="Times New Roman" w:hAnsi="Times New Roman"/>
                <w:sz w:val="22"/>
                <w:szCs w:val="22"/>
              </w:rPr>
              <w:t>invasiver</w:t>
            </w:r>
            <w:proofErr w:type="spellEnd"/>
            <w:r w:rsidRPr="00034AE5">
              <w:rPr>
                <w:rFonts w:ascii="Times New Roman" w:hAnsi="Times New Roman"/>
                <w:sz w:val="22"/>
                <w:szCs w:val="22"/>
              </w:rPr>
              <w:t xml:space="preserve"> </w:t>
            </w:r>
            <w:proofErr w:type="spellStart"/>
            <w:r w:rsidRPr="00034AE5">
              <w:rPr>
                <w:rFonts w:ascii="Times New Roman" w:hAnsi="Times New Roman"/>
                <w:sz w:val="22"/>
                <w:szCs w:val="22"/>
              </w:rPr>
              <w:t>Aspergillos</w:t>
            </w:r>
            <w:r>
              <w:rPr>
                <w:rFonts w:ascii="Times New Roman" w:hAnsi="Times New Roman"/>
                <w:sz w:val="22"/>
                <w:szCs w:val="22"/>
              </w:rPr>
              <w:t>e</w:t>
            </w:r>
            <w:proofErr w:type="spellEnd"/>
          </w:p>
        </w:tc>
        <w:tc>
          <w:tcPr>
            <w:tcW w:w="1843" w:type="dxa"/>
            <w:noWrap/>
            <w:vAlign w:val="bottom"/>
          </w:tcPr>
          <w:p w14:paraId="00B1CBA9" w14:textId="094CF2FB"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2</w:t>
            </w:r>
            <w:ins w:id="2412" w:author="MSD-DE-RA-MvB" w:date="2025-10-27T11:20:00Z" w16du:dateUtc="2025-10-27T10:20:00Z">
              <w:r w:rsidR="00E02A0E">
                <w:rPr>
                  <w:rFonts w:ascii="Times New Roman" w:hAnsi="Times New Roman"/>
                  <w:sz w:val="22"/>
                  <w:szCs w:val="22"/>
                </w:rPr>
                <w:t> </w:t>
              </w:r>
            </w:ins>
            <w:del w:id="2413"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240</w:t>
            </w:r>
          </w:p>
          <w:p w14:paraId="3FDEB6CF" w14:textId="1406E733"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(1</w:t>
            </w:r>
            <w:ins w:id="2414" w:author="MSD-DE-RA-MvB" w:date="2025-10-27T11:20:00Z" w16du:dateUtc="2025-10-27T10:20:00Z">
              <w:r w:rsidR="00E02A0E">
                <w:rPr>
                  <w:rFonts w:ascii="Times New Roman" w:hAnsi="Times New Roman"/>
                  <w:sz w:val="22"/>
                  <w:szCs w:val="22"/>
                </w:rPr>
                <w:t> </w:t>
              </w:r>
            </w:ins>
            <w:del w:id="2415"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230</w:t>
            </w:r>
            <w:r>
              <w:rPr>
                <w:rFonts w:ascii="Times New Roman" w:hAnsi="Times New Roman"/>
                <w:sz w:val="22"/>
                <w:szCs w:val="22"/>
              </w:rPr>
              <w:t>;</w:t>
            </w:r>
            <w:r w:rsidRPr="00034AE5">
              <w:rPr>
                <w:rFonts w:ascii="Times New Roman" w:hAnsi="Times New Roman"/>
                <w:sz w:val="22"/>
                <w:szCs w:val="22"/>
              </w:rPr>
              <w:t xml:space="preserve"> 4</w:t>
            </w:r>
            <w:ins w:id="2416" w:author="MSD-DE-RA-MvB" w:date="2025-10-27T11:20:00Z" w16du:dateUtc="2025-10-27T10:20:00Z">
              <w:r w:rsidR="00E02A0E">
                <w:rPr>
                  <w:rFonts w:ascii="Times New Roman" w:hAnsi="Times New Roman"/>
                  <w:sz w:val="22"/>
                  <w:szCs w:val="22"/>
                </w:rPr>
                <w:t> </w:t>
              </w:r>
            </w:ins>
            <w:del w:id="2417" w:author="MSD-DE-RA-MvB" w:date="2025-10-27T11:20:00Z" w16du:dateUtc="2025-10-27T10:20:00Z">
              <w:r w:rsidDel="00E02A0E">
                <w:rPr>
                  <w:rFonts w:ascii="Times New Roman" w:hAnsi="Times New Roman"/>
                  <w:sz w:val="22"/>
                  <w:szCs w:val="22"/>
                </w:rPr>
                <w:delText>.</w:delText>
              </w:r>
            </w:del>
            <w:r w:rsidRPr="00034AE5">
              <w:rPr>
                <w:rFonts w:ascii="Times New Roman" w:hAnsi="Times New Roman"/>
                <w:sz w:val="22"/>
                <w:szCs w:val="22"/>
              </w:rPr>
              <w:t>160)</w:t>
            </w:r>
          </w:p>
        </w:tc>
        <w:tc>
          <w:tcPr>
            <w:tcW w:w="2268" w:type="dxa"/>
            <w:noWrap/>
            <w:vAlign w:val="bottom"/>
          </w:tcPr>
          <w:p w14:paraId="5E1807AD" w14:textId="437BC2A3"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1</w:t>
            </w:r>
            <w:ins w:id="2418" w:author="MSD-DE-RA-MvB" w:date="2025-10-27T11:21:00Z" w16du:dateUtc="2025-10-27T10:21:00Z">
              <w:r w:rsidR="00E02A0E">
                <w:rPr>
                  <w:rFonts w:ascii="Times New Roman" w:hAnsi="Times New Roman"/>
                  <w:sz w:val="22"/>
                  <w:szCs w:val="22"/>
                </w:rPr>
                <w:t> </w:t>
              </w:r>
            </w:ins>
            <w:del w:id="2419" w:author="MSD-DE-RA-MvB" w:date="2025-10-27T11:21:00Z" w16du:dateUtc="2025-10-27T10:21:00Z">
              <w:r w:rsidDel="00E02A0E">
                <w:rPr>
                  <w:rFonts w:ascii="Times New Roman" w:hAnsi="Times New Roman"/>
                  <w:sz w:val="22"/>
                  <w:szCs w:val="22"/>
                </w:rPr>
                <w:delText>.</w:delText>
              </w:r>
            </w:del>
            <w:r w:rsidRPr="00034AE5">
              <w:rPr>
                <w:rFonts w:ascii="Times New Roman" w:hAnsi="Times New Roman"/>
                <w:sz w:val="22"/>
                <w:szCs w:val="22"/>
              </w:rPr>
              <w:t>780</w:t>
            </w:r>
          </w:p>
          <w:p w14:paraId="5AEB7367" w14:textId="070F617C" w:rsidR="000C1F1E" w:rsidRPr="00034AE5" w:rsidRDefault="000C1F1E" w:rsidP="00B10B23">
            <w:pPr>
              <w:pStyle w:val="Body"/>
              <w:ind w:firstLine="0"/>
              <w:jc w:val="left"/>
              <w:rPr>
                <w:rFonts w:ascii="Times New Roman" w:hAnsi="Times New Roman"/>
                <w:sz w:val="22"/>
                <w:szCs w:val="22"/>
              </w:rPr>
            </w:pPr>
            <w:r w:rsidRPr="00034AE5">
              <w:rPr>
                <w:rFonts w:ascii="Times New Roman" w:hAnsi="Times New Roman"/>
                <w:sz w:val="22"/>
                <w:szCs w:val="22"/>
              </w:rPr>
              <w:t>(874</w:t>
            </w:r>
            <w:r>
              <w:rPr>
                <w:rFonts w:ascii="Times New Roman" w:hAnsi="Times New Roman"/>
                <w:sz w:val="22"/>
                <w:szCs w:val="22"/>
              </w:rPr>
              <w:t>;</w:t>
            </w:r>
            <w:r w:rsidRPr="00034AE5">
              <w:rPr>
                <w:rFonts w:ascii="Times New Roman" w:hAnsi="Times New Roman"/>
                <w:sz w:val="22"/>
                <w:szCs w:val="22"/>
              </w:rPr>
              <w:t xml:space="preserve"> 3</w:t>
            </w:r>
            <w:ins w:id="2420" w:author="MSD-DE-RA-MvB" w:date="2025-10-27T11:21:00Z" w16du:dateUtc="2025-10-27T10:21:00Z">
              <w:r w:rsidR="00E02A0E">
                <w:rPr>
                  <w:rFonts w:ascii="Times New Roman" w:hAnsi="Times New Roman"/>
                  <w:sz w:val="22"/>
                  <w:szCs w:val="22"/>
                </w:rPr>
                <w:t> </w:t>
              </w:r>
            </w:ins>
            <w:del w:id="2421" w:author="MSD-DE-RA-MvB" w:date="2025-10-27T11:21:00Z" w16du:dateUtc="2025-10-27T10:21:00Z">
              <w:r w:rsidDel="00E02A0E">
                <w:rPr>
                  <w:rFonts w:ascii="Times New Roman" w:hAnsi="Times New Roman"/>
                  <w:sz w:val="22"/>
                  <w:szCs w:val="22"/>
                </w:rPr>
                <w:delText>.</w:delText>
              </w:r>
            </w:del>
            <w:r w:rsidRPr="00034AE5">
              <w:rPr>
                <w:rFonts w:ascii="Times New Roman" w:hAnsi="Times New Roman"/>
                <w:sz w:val="22"/>
                <w:szCs w:val="22"/>
              </w:rPr>
              <w:t>620)</w:t>
            </w:r>
          </w:p>
        </w:tc>
      </w:tr>
    </w:tbl>
    <w:p w14:paraId="2DFCC2DC" w14:textId="77777777" w:rsidR="00FD5218" w:rsidRPr="0037416F" w:rsidRDefault="00FD5218" w:rsidP="00FD5218">
      <w:pPr>
        <w:spacing w:line="240" w:lineRule="auto"/>
        <w:rPr>
          <w:iCs/>
        </w:rPr>
      </w:pPr>
    </w:p>
    <w:p w14:paraId="54CC4F48" w14:textId="77777777" w:rsidR="00FD5218" w:rsidRDefault="00FD5218" w:rsidP="004A4991">
      <w:pPr>
        <w:spacing w:line="240" w:lineRule="auto"/>
        <w:rPr>
          <w:iCs/>
        </w:rPr>
      </w:pPr>
      <w:r>
        <w:rPr>
          <w:iCs/>
        </w:rPr>
        <w:t xml:space="preserve">Die </w:t>
      </w:r>
      <w:proofErr w:type="spellStart"/>
      <w:r>
        <w:rPr>
          <w:iCs/>
        </w:rPr>
        <w:t>populationspharmakokinetische</w:t>
      </w:r>
      <w:proofErr w:type="spellEnd"/>
      <w:r>
        <w:rPr>
          <w:iCs/>
        </w:rPr>
        <w:t xml:space="preserve"> Analyse von </w:t>
      </w:r>
      <w:proofErr w:type="spellStart"/>
      <w:r>
        <w:rPr>
          <w:iCs/>
        </w:rPr>
        <w:t>Posaconazol</w:t>
      </w:r>
      <w:proofErr w:type="spellEnd"/>
      <w:r>
        <w:rPr>
          <w:iCs/>
        </w:rPr>
        <w:t xml:space="preserve"> bei den Patienten legt nahe, dass ethnische Zugehörigkeit, Geschlecht, Nierenfunktionsstörungen sowie die Erkrankung (Prophylaxe oder Behandlung) keinen klinisch bedeutsamen Effekt auf die Pharmakokinetik von </w:t>
      </w:r>
      <w:proofErr w:type="spellStart"/>
      <w:r>
        <w:rPr>
          <w:iCs/>
        </w:rPr>
        <w:t>Posaconazol</w:t>
      </w:r>
      <w:proofErr w:type="spellEnd"/>
      <w:r>
        <w:rPr>
          <w:iCs/>
        </w:rPr>
        <w:t xml:space="preserve"> haben.</w:t>
      </w:r>
    </w:p>
    <w:p w14:paraId="3D0A636F" w14:textId="0346C572" w:rsidR="00FD5218" w:rsidRPr="0037416F" w:rsidDel="0041239C" w:rsidRDefault="00FD5218" w:rsidP="004A4991">
      <w:pPr>
        <w:spacing w:line="240" w:lineRule="auto"/>
        <w:rPr>
          <w:del w:id="2422" w:author="MSD-DE-RA-MvB" w:date="2026-01-21T12:03:00Z" w16du:dateUtc="2026-01-21T11:03:00Z"/>
          <w:iCs/>
        </w:rPr>
      </w:pPr>
    </w:p>
    <w:p w14:paraId="529570D7" w14:textId="518AE3B6" w:rsidR="00071540" w:rsidRPr="004C1061" w:rsidDel="000A238E" w:rsidRDefault="00071540" w:rsidP="00EF4D51">
      <w:pPr>
        <w:keepNext/>
        <w:keepLines/>
        <w:spacing w:line="240" w:lineRule="auto"/>
        <w:rPr>
          <w:del w:id="2423" w:author="MSD-DE-RA-MvB" w:date="2025-10-27T11:28:00Z" w16du:dateUtc="2025-10-27T10:28:00Z"/>
          <w:i/>
        </w:rPr>
      </w:pPr>
      <w:del w:id="2424" w:author="MSD-DE-RA-MvB" w:date="2025-10-27T11:28:00Z" w16du:dateUtc="2025-10-27T10:28:00Z">
        <w:r w:rsidRPr="004C1061" w:rsidDel="000A238E">
          <w:rPr>
            <w:i/>
          </w:rPr>
          <w:delText>Kinder (&lt; 18 Jahre)</w:delText>
        </w:r>
      </w:del>
    </w:p>
    <w:p w14:paraId="4A16C7F0" w14:textId="50DB0840" w:rsidR="00071540" w:rsidRPr="004C1061" w:rsidDel="000A238E" w:rsidRDefault="000C4DAC" w:rsidP="000A238E">
      <w:pPr>
        <w:spacing w:line="240" w:lineRule="auto"/>
        <w:rPr>
          <w:del w:id="2425" w:author="MSD-DE-RA-MvB" w:date="2025-10-27T11:28:00Z" w16du:dateUtc="2025-10-27T10:28:00Z"/>
        </w:rPr>
      </w:pPr>
      <w:del w:id="2426" w:author="MSD-DE-RA-MvB" w:date="2025-10-27T11:28:00Z" w16du:dateUtc="2025-10-27T10:28:00Z">
        <w:r w:rsidDel="000A238E">
          <w:delText>Aus der Studie zur Behandlung der invasiven Aspergillose</w:delText>
        </w:r>
        <w:r w:rsidR="00071540" w:rsidRPr="004C1061" w:rsidDel="000A238E">
          <w:delText xml:space="preserve"> liegen </w:delText>
        </w:r>
        <w:r w:rsidR="00975120" w:rsidDel="000A238E">
          <w:delText>begrenzte</w:delText>
        </w:r>
        <w:r w:rsidR="00FD5218" w:rsidDel="000A238E">
          <w:delText xml:space="preserve"> (n = 3)</w:delText>
        </w:r>
        <w:r w:rsidR="00FD5218" w:rsidRPr="004C1061" w:rsidDel="000A238E">
          <w:delText xml:space="preserve"> </w:delText>
        </w:r>
        <w:r w:rsidR="00071540" w:rsidRPr="004C1061" w:rsidDel="000A238E">
          <w:delText>Erfahrungen mit Posaconazol</w:delText>
        </w:r>
        <w:r w:rsidR="00B62870" w:rsidDel="000A238E">
          <w:delText>-</w:delText>
        </w:r>
        <w:r w:rsidR="00071540" w:rsidRPr="004C1061" w:rsidDel="000A238E">
          <w:delText>Konzentrat zur Herstellung einer Infusionslösung bei Kindern und Jugendlichen vor (siehe Abschnitte 4.2 und 5.3).</w:delText>
        </w:r>
      </w:del>
    </w:p>
    <w:p w14:paraId="27FFAB2A" w14:textId="3A7BDDC1" w:rsidR="000C4DAC" w:rsidDel="000A238E" w:rsidRDefault="000C4DAC" w:rsidP="000A238E">
      <w:pPr>
        <w:spacing w:line="240" w:lineRule="auto"/>
        <w:rPr>
          <w:del w:id="2427" w:author="MSD-DE-RA-MvB" w:date="2025-10-27T11:31:00Z" w16du:dateUtc="2025-10-27T10:31:00Z"/>
        </w:rPr>
      </w:pPr>
    </w:p>
    <w:p w14:paraId="6701283D" w14:textId="41945544" w:rsidR="00976710" w:rsidDel="007C2DC2" w:rsidRDefault="00976710" w:rsidP="000A238E">
      <w:pPr>
        <w:spacing w:line="240" w:lineRule="auto"/>
        <w:rPr>
          <w:del w:id="2428" w:author="MSD-DE-RA-MvB" w:date="2025-10-27T11:38:00Z" w16du:dateUtc="2025-10-27T10:38:00Z"/>
        </w:rPr>
      </w:pPr>
      <w:del w:id="2429" w:author="MSD-DE-RA-MvB" w:date="2025-10-27T11:38:00Z" w16du:dateUtc="2025-10-27T10:38:00Z">
        <w:r w:rsidDel="007C2DC2">
          <w:delText xml:space="preserve">Die </w:delText>
        </w:r>
        <w:r w:rsidR="00CC1DDB" w:rsidDel="007C2DC2">
          <w:delText>gemittelten</w:delText>
        </w:r>
        <w:r w:rsidDel="007C2DC2">
          <w:delText xml:space="preserve"> pharmakokinetischen Parameter nach Anwendung von Mehrfachdosen </w:delText>
        </w:r>
        <w:r w:rsidRPr="004C1061" w:rsidDel="007C2DC2">
          <w:delText>von Posaconazol</w:delText>
        </w:r>
        <w:r w:rsidDel="007C2DC2">
          <w:delText>-</w:delText>
        </w:r>
        <w:r w:rsidRPr="004C1061" w:rsidDel="007C2DC2">
          <w:delText>Konzentrat zur Herstellung einer Infusionslösung</w:delText>
        </w:r>
        <w:r w:rsidDel="007C2DC2">
          <w:delText xml:space="preserve"> und </w:delText>
        </w:r>
        <w:r w:rsidRPr="00201731" w:rsidDel="007C2DC2">
          <w:delText>magensaftresistente</w:delText>
        </w:r>
        <w:r w:rsidDel="007C2DC2">
          <w:delText xml:space="preserve">m </w:delText>
        </w:r>
        <w:r w:rsidDel="007C2DC2">
          <w:lastRenderedPageBreak/>
          <w:delText>Posaconazol-</w:delText>
        </w:r>
        <w:r w:rsidRPr="00201731" w:rsidDel="007C2DC2">
          <w:delText>Pulver und Lösungsmittel zur Herstellung einer Suspension zum Einnehmen</w:delText>
        </w:r>
        <w:r w:rsidDel="007C2DC2">
          <w:delText xml:space="preserve"> bei neutropenischen pädiatrischen Patienten von 2 bis unter 18 Jahren sind in Tabelle 9 dargestellt. Die Patienten wurden in zwei Altersgruppen eingeschlossen und erhielten </w:delText>
        </w:r>
        <w:r w:rsidRPr="004C1061" w:rsidDel="007C2DC2">
          <w:delText>Posaconazol</w:delText>
        </w:r>
        <w:r w:rsidDel="007C2DC2">
          <w:delText>-</w:delText>
        </w:r>
        <w:r w:rsidRPr="004C1061" w:rsidDel="007C2DC2">
          <w:delText>Konzentrat zur Herstellung einer Infusionslösung</w:delText>
        </w:r>
        <w:r w:rsidDel="007C2DC2">
          <w:delText xml:space="preserve"> und </w:delText>
        </w:r>
        <w:r w:rsidRPr="00201731" w:rsidDel="007C2DC2">
          <w:delText>magensaftresistente</w:delText>
        </w:r>
        <w:r w:rsidDel="007C2DC2">
          <w:delText>s Posaconazol-</w:delText>
        </w:r>
        <w:r w:rsidRPr="00201731" w:rsidDel="007C2DC2">
          <w:delText>Pulver und Lösungsmittel zur Herstellung einer Suspension zum Einnehmen</w:delText>
        </w:r>
        <w:r w:rsidDel="007C2DC2">
          <w:delText xml:space="preserve"> in Dosen von 6 mg/kg (maximal 300 mg) einmal täglich (zweimal täglich an Tag 1) (siehe Abschnitt 5.1).</w:delText>
        </w:r>
      </w:del>
    </w:p>
    <w:p w14:paraId="32719523" w14:textId="2165BF1E" w:rsidR="00976710" w:rsidDel="000A238E" w:rsidRDefault="00976710" w:rsidP="000A238E">
      <w:pPr>
        <w:spacing w:line="240" w:lineRule="auto"/>
        <w:rPr>
          <w:del w:id="2430" w:author="MSD-DE-RA-MvB" w:date="2025-10-27T11:31:00Z" w16du:dateUtc="2025-10-27T10:31:00Z"/>
        </w:rPr>
      </w:pPr>
    </w:p>
    <w:p w14:paraId="4A73258C" w14:textId="09023C4A" w:rsidR="00976710" w:rsidDel="001A25B1" w:rsidRDefault="00976710" w:rsidP="000A238E">
      <w:pPr>
        <w:spacing w:line="240" w:lineRule="auto"/>
        <w:rPr>
          <w:del w:id="2431" w:author="MSD-DE-RA-MvB" w:date="2025-10-27T11:55:00Z" w16du:dateUtc="2025-10-27T10:55:00Z"/>
        </w:rPr>
      </w:pPr>
      <w:del w:id="2432" w:author="MSD-DE-RA-MvB" w:date="2025-10-27T11:55:00Z" w16du:dateUtc="2025-10-27T10:55:00Z">
        <w:r w:rsidRPr="001370F5" w:rsidDel="001A25B1">
          <w:rPr>
            <w:b/>
            <w:bCs/>
          </w:rPr>
          <w:delText>Tabelle </w:delText>
        </w:r>
        <w:r w:rsidDel="001A25B1">
          <w:rPr>
            <w:b/>
            <w:bCs/>
          </w:rPr>
          <w:delText>9</w:delText>
        </w:r>
        <w:r w:rsidRPr="001370F5" w:rsidDel="001A25B1">
          <w:rPr>
            <w:b/>
            <w:bCs/>
          </w:rPr>
          <w:delText>.</w:delText>
        </w:r>
        <w:r w:rsidDel="001A25B1">
          <w:delText xml:space="preserve"> Zusammenfassung der geometrischen Mittelwerte der pharmakokinetischen Parameter (% geometrischer VK) im Steady</w:delText>
        </w:r>
        <w:r w:rsidR="003C4D88" w:rsidDel="001A25B1">
          <w:delText xml:space="preserve"> </w:delText>
        </w:r>
        <w:r w:rsidDel="001A25B1">
          <w:delText xml:space="preserve">State nach Verabreichung von Mehrfachdosen </w:delText>
        </w:r>
        <w:r w:rsidRPr="004C1061" w:rsidDel="001A25B1">
          <w:delText xml:space="preserve">von </w:delText>
        </w:r>
        <w:r w:rsidRPr="00A031D3" w:rsidDel="001A25B1">
          <w:rPr>
            <w:bCs/>
          </w:rPr>
          <w:delText xml:space="preserve">6 mg/kg </w:delText>
        </w:r>
        <w:r w:rsidRPr="004C1061" w:rsidDel="001A25B1">
          <w:delText>Posaconazol</w:delText>
        </w:r>
        <w:r w:rsidDel="001A25B1">
          <w:delText>-</w:delText>
        </w:r>
        <w:r w:rsidRPr="004C1061" w:rsidDel="001A25B1">
          <w:delText>Konzentrat zur Herstellung einer Infusionslösung</w:delText>
        </w:r>
        <w:r w:rsidDel="001A25B1">
          <w:delText xml:space="preserve"> und </w:delText>
        </w:r>
        <w:r w:rsidRPr="00201731" w:rsidDel="001A25B1">
          <w:delText>magensaftresistente</w:delText>
        </w:r>
        <w:r w:rsidDel="001A25B1">
          <w:delText>m Posaconazol-</w:delText>
        </w:r>
        <w:r w:rsidRPr="00201731" w:rsidDel="001A25B1">
          <w:delText>Pulver und Lösungsmittel zur Herstellung einer Suspension zum Einnehmen</w:delText>
        </w:r>
        <w:r w:rsidDel="001A25B1">
          <w:delText xml:space="preserve"> bei pädiatrischen Patienten mit Neutropenie oder zu erwartender Neutropenie</w:delText>
        </w:r>
      </w:del>
    </w:p>
    <w:tbl>
      <w:tblPr>
        <w:tblW w:w="8693" w:type="dxa"/>
        <w:jc w:val="center"/>
        <w:tblCellMar>
          <w:left w:w="0" w:type="dxa"/>
          <w:right w:w="0" w:type="dxa"/>
        </w:tblCellMar>
        <w:tblLook w:val="04A0" w:firstRow="1" w:lastRow="0" w:firstColumn="1" w:lastColumn="0" w:noHBand="0" w:noVBand="1"/>
      </w:tblPr>
      <w:tblGrid>
        <w:gridCol w:w="1350"/>
        <w:gridCol w:w="1450"/>
        <w:gridCol w:w="794"/>
        <w:gridCol w:w="1082"/>
        <w:gridCol w:w="839"/>
        <w:gridCol w:w="839"/>
        <w:gridCol w:w="839"/>
        <w:gridCol w:w="700"/>
        <w:gridCol w:w="800"/>
      </w:tblGrid>
      <w:tr w:rsidR="0067264F" w:rsidRPr="00A031D3" w:rsidDel="001A25B1" w14:paraId="6BC283F4" w14:textId="7F999C2F" w:rsidTr="00976710">
        <w:trPr>
          <w:cantSplit/>
          <w:trHeight w:val="530"/>
          <w:tblHeader/>
          <w:jc w:val="center"/>
          <w:del w:id="2433" w:author="MSD-DE-RA-MvB" w:date="2025-10-27T11:55:00Z"/>
        </w:trPr>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7450CA" w14:textId="7838340C" w:rsidR="00976710" w:rsidRPr="00A031D3" w:rsidDel="001A25B1" w:rsidRDefault="00976710">
            <w:pPr>
              <w:spacing w:line="240" w:lineRule="auto"/>
              <w:rPr>
                <w:del w:id="2434" w:author="MSD-DE-RA-MvB" w:date="2025-10-27T11:55:00Z" w16du:dateUtc="2025-10-27T10:55:00Z"/>
                <w:b/>
                <w:bCs/>
                <w:sz w:val="20"/>
                <w:szCs w:val="20"/>
                <w:lang w:eastAsia="ja-JP"/>
              </w:rPr>
              <w:pPrChange w:id="2435" w:author="MSD-DE-RA-MvB" w:date="2025-10-27T11:31:00Z" w16du:dateUtc="2025-10-27T10:31:00Z">
                <w:pPr>
                  <w:spacing w:before="30" w:after="30" w:line="252" w:lineRule="auto"/>
                </w:pPr>
              </w:pPrChange>
            </w:pPr>
            <w:bookmarkStart w:id="2436" w:name="_Hlk212131183"/>
            <w:del w:id="2437" w:author="MSD-DE-RA-MvB" w:date="2025-10-27T11:55:00Z" w16du:dateUtc="2025-10-27T10:55:00Z">
              <w:r w:rsidDel="001A25B1">
                <w:rPr>
                  <w:b/>
                  <w:bCs/>
                  <w:sz w:val="20"/>
                  <w:szCs w:val="20"/>
                  <w:lang w:eastAsia="ja-JP"/>
                </w:rPr>
                <w:delText>Altersgruppe</w:delText>
              </w:r>
            </w:del>
          </w:p>
        </w:tc>
        <w:tc>
          <w:tcPr>
            <w:tcW w:w="14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4C2290" w14:textId="4F27434E" w:rsidR="00976710" w:rsidRPr="00A031D3" w:rsidDel="001A25B1" w:rsidRDefault="00976710">
            <w:pPr>
              <w:spacing w:line="240" w:lineRule="auto"/>
              <w:rPr>
                <w:del w:id="2438" w:author="MSD-DE-RA-MvB" w:date="2025-10-27T11:55:00Z" w16du:dateUtc="2025-10-27T10:55:00Z"/>
                <w:b/>
                <w:bCs/>
                <w:sz w:val="20"/>
                <w:szCs w:val="20"/>
              </w:rPr>
              <w:pPrChange w:id="2439" w:author="MSD-DE-RA-MvB" w:date="2025-10-27T11:31:00Z" w16du:dateUtc="2025-10-27T10:31:00Z">
                <w:pPr>
                  <w:spacing w:before="30" w:after="30" w:line="252" w:lineRule="auto"/>
                  <w:jc w:val="center"/>
                </w:pPr>
              </w:pPrChange>
            </w:pPr>
            <w:del w:id="2440" w:author="MSD-DE-RA-MvB" w:date="2025-10-27T11:55:00Z" w16du:dateUtc="2025-10-27T10:55:00Z">
              <w:r w:rsidDel="001A25B1">
                <w:rPr>
                  <w:b/>
                  <w:bCs/>
                  <w:sz w:val="20"/>
                  <w:szCs w:val="20"/>
                </w:rPr>
                <w:delText>Darreichungs-form</w:delText>
              </w:r>
            </w:del>
          </w:p>
        </w:tc>
        <w:tc>
          <w:tcPr>
            <w:tcW w:w="7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D6A53B" w14:textId="3711E987" w:rsidR="00976710" w:rsidRPr="00A031D3" w:rsidDel="001A25B1" w:rsidRDefault="00976710">
            <w:pPr>
              <w:spacing w:line="240" w:lineRule="auto"/>
              <w:rPr>
                <w:del w:id="2441" w:author="MSD-DE-RA-MvB" w:date="2025-10-27T11:55:00Z" w16du:dateUtc="2025-10-27T10:55:00Z"/>
                <w:b/>
                <w:bCs/>
                <w:sz w:val="20"/>
                <w:szCs w:val="20"/>
              </w:rPr>
              <w:pPrChange w:id="2442" w:author="MSD-DE-RA-MvB" w:date="2025-10-27T11:31:00Z" w16du:dateUtc="2025-10-27T10:31:00Z">
                <w:pPr>
                  <w:spacing w:before="30" w:after="30" w:line="252" w:lineRule="auto"/>
                  <w:jc w:val="center"/>
                </w:pPr>
              </w:pPrChange>
            </w:pPr>
            <w:del w:id="2443" w:author="MSD-DE-RA-MvB" w:date="2025-10-27T11:55:00Z" w16du:dateUtc="2025-10-27T10:55:00Z">
              <w:r w:rsidRPr="00A031D3" w:rsidDel="001A25B1">
                <w:rPr>
                  <w:b/>
                  <w:bCs/>
                  <w:sz w:val="20"/>
                  <w:szCs w:val="20"/>
                </w:rPr>
                <w:delText>N</w:delText>
              </w:r>
            </w:del>
          </w:p>
        </w:tc>
        <w:tc>
          <w:tcPr>
            <w:tcW w:w="10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8DCE1C" w14:textId="63318623" w:rsidR="00976710" w:rsidRPr="00A031D3" w:rsidDel="001A25B1" w:rsidRDefault="00976710">
            <w:pPr>
              <w:spacing w:line="240" w:lineRule="auto"/>
              <w:rPr>
                <w:del w:id="2444" w:author="MSD-DE-RA-MvB" w:date="2025-10-27T11:55:00Z" w16du:dateUtc="2025-10-27T10:55:00Z"/>
                <w:b/>
                <w:bCs/>
                <w:sz w:val="20"/>
                <w:szCs w:val="20"/>
                <w:vertAlign w:val="subscript"/>
              </w:rPr>
              <w:pPrChange w:id="2445" w:author="MSD-DE-RA-MvB" w:date="2025-10-27T11:31:00Z" w16du:dateUtc="2025-10-27T10:31:00Z">
                <w:pPr>
                  <w:spacing w:before="30" w:after="30" w:line="252" w:lineRule="auto"/>
                  <w:jc w:val="center"/>
                </w:pPr>
              </w:pPrChange>
            </w:pPr>
            <w:del w:id="2446" w:author="MSD-DE-RA-MvB" w:date="2025-10-27T11:55:00Z" w16du:dateUtc="2025-10-27T10:55:00Z">
              <w:r w:rsidRPr="00A031D3" w:rsidDel="001A25B1">
                <w:rPr>
                  <w:b/>
                  <w:bCs/>
                  <w:sz w:val="20"/>
                  <w:szCs w:val="20"/>
                </w:rPr>
                <w:delText>AUC</w:delText>
              </w:r>
              <w:r w:rsidRPr="00A031D3" w:rsidDel="001A25B1">
                <w:rPr>
                  <w:b/>
                  <w:bCs/>
                  <w:sz w:val="20"/>
                  <w:szCs w:val="20"/>
                  <w:vertAlign w:val="subscript"/>
                </w:rPr>
                <w:delText>0-24 </w:delText>
              </w:r>
              <w:r w:rsidR="0022272D" w:rsidDel="001A25B1">
                <w:rPr>
                  <w:b/>
                  <w:bCs/>
                  <w:sz w:val="20"/>
                  <w:szCs w:val="20"/>
                  <w:vertAlign w:val="subscript"/>
                </w:rPr>
                <w:delText>Stunden</w:delText>
              </w:r>
            </w:del>
          </w:p>
          <w:p w14:paraId="1228BD73" w14:textId="5DB8705B" w:rsidR="00976710" w:rsidRPr="00A031D3" w:rsidDel="001A25B1" w:rsidRDefault="00976710">
            <w:pPr>
              <w:spacing w:line="240" w:lineRule="auto"/>
              <w:rPr>
                <w:del w:id="2447" w:author="MSD-DE-RA-MvB" w:date="2025-10-27T11:55:00Z" w16du:dateUtc="2025-10-27T10:55:00Z"/>
                <w:b/>
                <w:bCs/>
                <w:sz w:val="20"/>
                <w:szCs w:val="20"/>
              </w:rPr>
              <w:pPrChange w:id="2448" w:author="MSD-DE-RA-MvB" w:date="2025-10-27T11:31:00Z" w16du:dateUtc="2025-10-27T10:31:00Z">
                <w:pPr>
                  <w:spacing w:before="30" w:after="30" w:line="252" w:lineRule="auto"/>
                  <w:jc w:val="center"/>
                </w:pPr>
              </w:pPrChange>
            </w:pPr>
            <w:del w:id="2449" w:author="MSD-DE-RA-MvB" w:date="2025-10-27T11:55:00Z" w16du:dateUtc="2025-10-27T10:55:00Z">
              <w:r w:rsidRPr="00A031D3" w:rsidDel="001A25B1">
                <w:rPr>
                  <w:b/>
                  <w:bCs/>
                  <w:sz w:val="20"/>
                  <w:szCs w:val="20"/>
                </w:rPr>
                <w:delText>(ng·h/m</w:delText>
              </w:r>
              <w:r w:rsidDel="001A25B1">
                <w:rPr>
                  <w:b/>
                  <w:bCs/>
                  <w:sz w:val="20"/>
                  <w:szCs w:val="20"/>
                </w:rPr>
                <w:delText>l</w:delText>
              </w:r>
              <w:r w:rsidRPr="00A031D3" w:rsidDel="001A25B1">
                <w:rPr>
                  <w:b/>
                  <w:bCs/>
                  <w:sz w:val="20"/>
                  <w:szCs w:val="20"/>
                </w:rPr>
                <w:delText>)</w:delText>
              </w:r>
            </w:del>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F89DDF" w14:textId="11582534" w:rsidR="00976710" w:rsidRPr="00A031D3" w:rsidDel="001A25B1" w:rsidRDefault="00976710">
            <w:pPr>
              <w:spacing w:line="240" w:lineRule="auto"/>
              <w:rPr>
                <w:del w:id="2450" w:author="MSD-DE-RA-MvB" w:date="2025-10-27T11:55:00Z" w16du:dateUtc="2025-10-27T10:55:00Z"/>
                <w:b/>
                <w:bCs/>
                <w:sz w:val="20"/>
                <w:szCs w:val="20"/>
              </w:rPr>
              <w:pPrChange w:id="2451" w:author="MSD-DE-RA-MvB" w:date="2025-10-27T11:31:00Z" w16du:dateUtc="2025-10-27T10:31:00Z">
                <w:pPr>
                  <w:spacing w:before="30" w:after="30" w:line="252" w:lineRule="auto"/>
                  <w:jc w:val="center"/>
                </w:pPr>
              </w:pPrChange>
            </w:pPr>
            <w:del w:id="2452" w:author="MSD-DE-RA-MvB" w:date="2025-10-27T11:55:00Z" w16du:dateUtc="2025-10-27T10:55:00Z">
              <w:r w:rsidRPr="00A031D3" w:rsidDel="001A25B1">
                <w:rPr>
                  <w:b/>
                  <w:bCs/>
                  <w:sz w:val="20"/>
                  <w:szCs w:val="20"/>
                </w:rPr>
                <w:delText>C</w:delText>
              </w:r>
              <w:r w:rsidRPr="00A031D3" w:rsidDel="001A25B1">
                <w:rPr>
                  <w:rFonts w:ascii="Times New Roman Bold" w:hAnsi="Times New Roman Bold"/>
                  <w:b/>
                  <w:bCs/>
                  <w:sz w:val="20"/>
                  <w:szCs w:val="20"/>
                  <w:vertAlign w:val="subscript"/>
                </w:rPr>
                <w:delText>av</w:delText>
              </w:r>
              <w:r w:rsidRPr="00A031D3" w:rsidDel="001A25B1">
                <w:rPr>
                  <w:b/>
                  <w:bCs/>
                  <w:sz w:val="20"/>
                  <w:szCs w:val="20"/>
                </w:rPr>
                <w:delText>*</w:delText>
              </w:r>
            </w:del>
          </w:p>
          <w:p w14:paraId="3FCD5D96" w14:textId="16AF3F0A" w:rsidR="00976710" w:rsidRPr="00A031D3" w:rsidDel="001A25B1" w:rsidRDefault="00976710">
            <w:pPr>
              <w:spacing w:line="240" w:lineRule="auto"/>
              <w:rPr>
                <w:del w:id="2453" w:author="MSD-DE-RA-MvB" w:date="2025-10-27T11:55:00Z" w16du:dateUtc="2025-10-27T10:55:00Z"/>
                <w:b/>
                <w:bCs/>
                <w:sz w:val="20"/>
                <w:szCs w:val="20"/>
              </w:rPr>
              <w:pPrChange w:id="2454" w:author="MSD-DE-RA-MvB" w:date="2025-10-27T11:31:00Z" w16du:dateUtc="2025-10-27T10:31:00Z">
                <w:pPr>
                  <w:spacing w:before="30" w:after="30" w:line="252" w:lineRule="auto"/>
                  <w:jc w:val="center"/>
                </w:pPr>
              </w:pPrChange>
            </w:pPr>
            <w:del w:id="2455" w:author="MSD-DE-RA-MvB" w:date="2025-10-27T11:55:00Z" w16du:dateUtc="2025-10-27T10:55:00Z">
              <w:r w:rsidRPr="00A031D3" w:rsidDel="001A25B1">
                <w:rPr>
                  <w:b/>
                  <w:bCs/>
                  <w:sz w:val="20"/>
                  <w:szCs w:val="20"/>
                </w:rPr>
                <w:delText>(ng/m</w:delText>
              </w:r>
              <w:r w:rsidDel="001A25B1">
                <w:rPr>
                  <w:b/>
                  <w:bCs/>
                  <w:sz w:val="20"/>
                  <w:szCs w:val="20"/>
                </w:rPr>
                <w:delText>l</w:delText>
              </w:r>
              <w:r w:rsidRPr="00A031D3" w:rsidDel="001A25B1">
                <w:rPr>
                  <w:b/>
                  <w:bCs/>
                  <w:sz w:val="20"/>
                  <w:szCs w:val="20"/>
                </w:rPr>
                <w:delText>)</w:delText>
              </w:r>
            </w:del>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8C1AB5" w14:textId="15306403" w:rsidR="00976710" w:rsidRPr="00A031D3" w:rsidDel="001A25B1" w:rsidRDefault="00976710">
            <w:pPr>
              <w:spacing w:line="240" w:lineRule="auto"/>
              <w:rPr>
                <w:del w:id="2456" w:author="MSD-DE-RA-MvB" w:date="2025-10-27T11:55:00Z" w16du:dateUtc="2025-10-27T10:55:00Z"/>
                <w:b/>
                <w:bCs/>
                <w:sz w:val="20"/>
                <w:szCs w:val="20"/>
              </w:rPr>
              <w:pPrChange w:id="2457" w:author="MSD-DE-RA-MvB" w:date="2025-10-27T11:31:00Z" w16du:dateUtc="2025-10-27T10:31:00Z">
                <w:pPr>
                  <w:spacing w:before="30" w:after="30" w:line="252" w:lineRule="auto"/>
                  <w:jc w:val="center"/>
                </w:pPr>
              </w:pPrChange>
            </w:pPr>
            <w:del w:id="2458" w:author="MSD-DE-RA-MvB" w:date="2025-10-27T11:55:00Z" w16du:dateUtc="2025-10-27T10:55:00Z">
              <w:r w:rsidRPr="00A031D3" w:rsidDel="001A25B1">
                <w:rPr>
                  <w:b/>
                  <w:bCs/>
                  <w:sz w:val="20"/>
                  <w:szCs w:val="20"/>
                </w:rPr>
                <w:delText>C</w:delText>
              </w:r>
              <w:r w:rsidRPr="00A031D3" w:rsidDel="001A25B1">
                <w:rPr>
                  <w:b/>
                  <w:bCs/>
                  <w:sz w:val="20"/>
                  <w:szCs w:val="20"/>
                  <w:vertAlign w:val="subscript"/>
                </w:rPr>
                <w:delText>max</w:delText>
              </w:r>
            </w:del>
          </w:p>
          <w:p w14:paraId="4DE97C14" w14:textId="0C462571" w:rsidR="00976710" w:rsidRPr="00A031D3" w:rsidDel="001A25B1" w:rsidRDefault="00976710">
            <w:pPr>
              <w:spacing w:line="240" w:lineRule="auto"/>
              <w:rPr>
                <w:del w:id="2459" w:author="MSD-DE-RA-MvB" w:date="2025-10-27T11:55:00Z" w16du:dateUtc="2025-10-27T10:55:00Z"/>
                <w:b/>
                <w:bCs/>
                <w:sz w:val="20"/>
                <w:szCs w:val="20"/>
              </w:rPr>
              <w:pPrChange w:id="2460" w:author="MSD-DE-RA-MvB" w:date="2025-10-27T11:31:00Z" w16du:dateUtc="2025-10-27T10:31:00Z">
                <w:pPr>
                  <w:spacing w:before="30" w:after="30" w:line="252" w:lineRule="auto"/>
                  <w:jc w:val="center"/>
                </w:pPr>
              </w:pPrChange>
            </w:pPr>
            <w:del w:id="2461" w:author="MSD-DE-RA-MvB" w:date="2025-10-27T11:55:00Z" w16du:dateUtc="2025-10-27T10:55:00Z">
              <w:r w:rsidRPr="00A031D3" w:rsidDel="001A25B1">
                <w:rPr>
                  <w:b/>
                  <w:bCs/>
                  <w:sz w:val="20"/>
                  <w:szCs w:val="20"/>
                </w:rPr>
                <w:delText>(ng/m</w:delText>
              </w:r>
              <w:r w:rsidDel="001A25B1">
                <w:rPr>
                  <w:b/>
                  <w:bCs/>
                  <w:sz w:val="20"/>
                  <w:szCs w:val="20"/>
                </w:rPr>
                <w:delText>l</w:delText>
              </w:r>
              <w:r w:rsidRPr="00A031D3" w:rsidDel="001A25B1">
                <w:rPr>
                  <w:b/>
                  <w:bCs/>
                  <w:sz w:val="20"/>
                  <w:szCs w:val="20"/>
                </w:rPr>
                <w:delText>)</w:delText>
              </w:r>
            </w:del>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49DB71" w14:textId="199BBCAE" w:rsidR="00976710" w:rsidRPr="00A031D3" w:rsidDel="001A25B1" w:rsidRDefault="00976710">
            <w:pPr>
              <w:spacing w:line="240" w:lineRule="auto"/>
              <w:rPr>
                <w:del w:id="2462" w:author="MSD-DE-RA-MvB" w:date="2025-10-27T11:55:00Z" w16du:dateUtc="2025-10-27T10:55:00Z"/>
                <w:b/>
                <w:bCs/>
                <w:sz w:val="20"/>
                <w:szCs w:val="20"/>
                <w:vertAlign w:val="subscript"/>
              </w:rPr>
              <w:pPrChange w:id="2463" w:author="MSD-DE-RA-MvB" w:date="2025-10-27T11:31:00Z" w16du:dateUtc="2025-10-27T10:31:00Z">
                <w:pPr>
                  <w:spacing w:before="30" w:after="30" w:line="252" w:lineRule="auto"/>
                  <w:jc w:val="center"/>
                </w:pPr>
              </w:pPrChange>
            </w:pPr>
            <w:del w:id="2464" w:author="MSD-DE-RA-MvB" w:date="2025-10-27T11:55:00Z" w16du:dateUtc="2025-10-27T10:55:00Z">
              <w:r w:rsidRPr="00A031D3" w:rsidDel="001A25B1">
                <w:rPr>
                  <w:b/>
                  <w:bCs/>
                  <w:sz w:val="20"/>
                  <w:szCs w:val="20"/>
                </w:rPr>
                <w:delText>C</w:delText>
              </w:r>
              <w:r w:rsidRPr="00A031D3" w:rsidDel="001A25B1">
                <w:rPr>
                  <w:b/>
                  <w:bCs/>
                  <w:sz w:val="20"/>
                  <w:szCs w:val="20"/>
                  <w:vertAlign w:val="subscript"/>
                </w:rPr>
                <w:delText>min</w:delText>
              </w:r>
            </w:del>
          </w:p>
          <w:p w14:paraId="59743F2A" w14:textId="4D7EAA0D" w:rsidR="00976710" w:rsidRPr="00A031D3" w:rsidDel="001A25B1" w:rsidRDefault="00976710">
            <w:pPr>
              <w:spacing w:line="240" w:lineRule="auto"/>
              <w:rPr>
                <w:del w:id="2465" w:author="MSD-DE-RA-MvB" w:date="2025-10-27T11:55:00Z" w16du:dateUtc="2025-10-27T10:55:00Z"/>
                <w:b/>
                <w:bCs/>
                <w:sz w:val="20"/>
                <w:szCs w:val="20"/>
              </w:rPr>
              <w:pPrChange w:id="2466" w:author="MSD-DE-RA-MvB" w:date="2025-10-27T11:31:00Z" w16du:dateUtc="2025-10-27T10:31:00Z">
                <w:pPr>
                  <w:spacing w:before="30" w:after="30" w:line="252" w:lineRule="auto"/>
                  <w:jc w:val="center"/>
                </w:pPr>
              </w:pPrChange>
            </w:pPr>
            <w:del w:id="2467" w:author="MSD-DE-RA-MvB" w:date="2025-10-27T11:55:00Z" w16du:dateUtc="2025-10-27T10:55:00Z">
              <w:r w:rsidRPr="00A031D3" w:rsidDel="001A25B1">
                <w:rPr>
                  <w:b/>
                  <w:bCs/>
                  <w:sz w:val="20"/>
                  <w:szCs w:val="20"/>
                </w:rPr>
                <w:delText>(ng/m</w:delText>
              </w:r>
              <w:r w:rsidDel="001A25B1">
                <w:rPr>
                  <w:b/>
                  <w:bCs/>
                  <w:sz w:val="20"/>
                  <w:szCs w:val="20"/>
                </w:rPr>
                <w:delText>l</w:delText>
              </w:r>
              <w:r w:rsidRPr="00A031D3" w:rsidDel="001A25B1">
                <w:rPr>
                  <w:b/>
                  <w:bCs/>
                  <w:sz w:val="20"/>
                  <w:szCs w:val="20"/>
                </w:rPr>
                <w:delText>)</w:delText>
              </w:r>
            </w:del>
          </w:p>
        </w:tc>
        <w:tc>
          <w:tcPr>
            <w:tcW w:w="7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A8022D" w14:textId="684E6675" w:rsidR="00976710" w:rsidRPr="00A031D3" w:rsidDel="001A25B1" w:rsidRDefault="00976710">
            <w:pPr>
              <w:spacing w:line="240" w:lineRule="auto"/>
              <w:rPr>
                <w:del w:id="2468" w:author="MSD-DE-RA-MvB" w:date="2025-10-27T11:55:00Z" w16du:dateUtc="2025-10-27T10:55:00Z"/>
                <w:b/>
                <w:bCs/>
                <w:sz w:val="20"/>
                <w:szCs w:val="20"/>
                <w:vertAlign w:val="superscript"/>
              </w:rPr>
              <w:pPrChange w:id="2469" w:author="MSD-DE-RA-MvB" w:date="2025-10-27T11:31:00Z" w16du:dateUtc="2025-10-27T10:31:00Z">
                <w:pPr>
                  <w:spacing w:before="30" w:after="30" w:line="252" w:lineRule="auto"/>
                  <w:jc w:val="center"/>
                </w:pPr>
              </w:pPrChange>
            </w:pPr>
            <w:del w:id="2470" w:author="MSD-DE-RA-MvB" w:date="2025-10-27T11:55:00Z" w16du:dateUtc="2025-10-27T10:55:00Z">
              <w:r w:rsidRPr="00A031D3" w:rsidDel="001A25B1">
                <w:rPr>
                  <w:b/>
                  <w:bCs/>
                  <w:sz w:val="20"/>
                  <w:szCs w:val="20"/>
                </w:rPr>
                <w:delText>T</w:delText>
              </w:r>
              <w:r w:rsidRPr="00A031D3" w:rsidDel="001A25B1">
                <w:rPr>
                  <w:b/>
                  <w:bCs/>
                  <w:sz w:val="20"/>
                  <w:szCs w:val="20"/>
                  <w:vertAlign w:val="subscript"/>
                </w:rPr>
                <w:delText>max</w:delText>
              </w:r>
              <w:r w:rsidRPr="00A031D3" w:rsidDel="001A25B1">
                <w:rPr>
                  <w:b/>
                  <w:bCs/>
                  <w:sz w:val="20"/>
                  <w:szCs w:val="20"/>
                  <w:vertAlign w:val="superscript"/>
                </w:rPr>
                <w:delText>†</w:delText>
              </w:r>
            </w:del>
          </w:p>
          <w:p w14:paraId="576862F8" w14:textId="5B34F2FD" w:rsidR="00976710" w:rsidRPr="00A031D3" w:rsidDel="001A25B1" w:rsidRDefault="00976710">
            <w:pPr>
              <w:spacing w:line="240" w:lineRule="auto"/>
              <w:rPr>
                <w:del w:id="2471" w:author="MSD-DE-RA-MvB" w:date="2025-10-27T11:55:00Z" w16du:dateUtc="2025-10-27T10:55:00Z"/>
                <w:b/>
                <w:bCs/>
                <w:sz w:val="20"/>
                <w:szCs w:val="20"/>
              </w:rPr>
              <w:pPrChange w:id="2472" w:author="MSD-DE-RA-MvB" w:date="2025-10-27T11:31:00Z" w16du:dateUtc="2025-10-27T10:31:00Z">
                <w:pPr>
                  <w:spacing w:before="30" w:after="30" w:line="252" w:lineRule="auto"/>
                  <w:jc w:val="center"/>
                </w:pPr>
              </w:pPrChange>
            </w:pPr>
            <w:del w:id="2473" w:author="MSD-DE-RA-MvB" w:date="2025-10-27T11:55:00Z" w16du:dateUtc="2025-10-27T10:55:00Z">
              <w:r w:rsidRPr="00A031D3" w:rsidDel="001A25B1">
                <w:rPr>
                  <w:b/>
                  <w:bCs/>
                  <w:sz w:val="20"/>
                  <w:szCs w:val="20"/>
                </w:rPr>
                <w:delText>(h)</w:delText>
              </w:r>
            </w:del>
          </w:p>
        </w:tc>
        <w:tc>
          <w:tcPr>
            <w:tcW w:w="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A9B024" w14:textId="4F17D0FE" w:rsidR="00976710" w:rsidRPr="00A031D3" w:rsidDel="001A25B1" w:rsidRDefault="00976710">
            <w:pPr>
              <w:spacing w:line="240" w:lineRule="auto"/>
              <w:rPr>
                <w:del w:id="2474" w:author="MSD-DE-RA-MvB" w:date="2025-10-27T11:55:00Z" w16du:dateUtc="2025-10-27T10:55:00Z"/>
                <w:b/>
                <w:bCs/>
                <w:sz w:val="20"/>
                <w:szCs w:val="20"/>
              </w:rPr>
              <w:pPrChange w:id="2475" w:author="MSD-DE-RA-MvB" w:date="2025-10-27T11:31:00Z" w16du:dateUtc="2025-10-27T10:31:00Z">
                <w:pPr>
                  <w:spacing w:before="30" w:after="30" w:line="252" w:lineRule="auto"/>
                  <w:jc w:val="center"/>
                </w:pPr>
              </w:pPrChange>
            </w:pPr>
            <w:del w:id="2476" w:author="MSD-DE-RA-MvB" w:date="2025-10-27T11:55:00Z" w16du:dateUtc="2025-10-27T10:55:00Z">
              <w:r w:rsidRPr="00A031D3" w:rsidDel="001A25B1">
                <w:rPr>
                  <w:b/>
                  <w:bCs/>
                  <w:sz w:val="20"/>
                  <w:szCs w:val="20"/>
                </w:rPr>
                <w:delText>CL/F</w:delText>
              </w:r>
              <w:r w:rsidRPr="00A031D3" w:rsidDel="001A25B1">
                <w:rPr>
                  <w:b/>
                  <w:bCs/>
                  <w:sz w:val="20"/>
                  <w:szCs w:val="20"/>
                  <w:vertAlign w:val="superscript"/>
                </w:rPr>
                <w:delText>‡</w:delText>
              </w:r>
            </w:del>
          </w:p>
          <w:p w14:paraId="3AD72C12" w14:textId="629169ED" w:rsidR="00976710" w:rsidRPr="00A031D3" w:rsidDel="001A25B1" w:rsidRDefault="00976710">
            <w:pPr>
              <w:spacing w:line="240" w:lineRule="auto"/>
              <w:rPr>
                <w:del w:id="2477" w:author="MSD-DE-RA-MvB" w:date="2025-10-27T11:55:00Z" w16du:dateUtc="2025-10-27T10:55:00Z"/>
                <w:b/>
                <w:bCs/>
                <w:sz w:val="20"/>
                <w:szCs w:val="20"/>
              </w:rPr>
              <w:pPrChange w:id="2478" w:author="MSD-DE-RA-MvB" w:date="2025-10-27T11:31:00Z" w16du:dateUtc="2025-10-27T10:31:00Z">
                <w:pPr>
                  <w:spacing w:before="30" w:after="30" w:line="252" w:lineRule="auto"/>
                  <w:jc w:val="center"/>
                </w:pPr>
              </w:pPrChange>
            </w:pPr>
            <w:del w:id="2479" w:author="MSD-DE-RA-MvB" w:date="2025-10-27T11:55:00Z" w16du:dateUtc="2025-10-27T10:55:00Z">
              <w:r w:rsidRPr="00A031D3" w:rsidDel="001A25B1">
                <w:rPr>
                  <w:b/>
                  <w:bCs/>
                  <w:sz w:val="20"/>
                  <w:szCs w:val="20"/>
                </w:rPr>
                <w:delText>(</w:delText>
              </w:r>
              <w:r w:rsidDel="001A25B1">
                <w:rPr>
                  <w:b/>
                  <w:bCs/>
                  <w:sz w:val="20"/>
                  <w:szCs w:val="20"/>
                </w:rPr>
                <w:delText>l</w:delText>
              </w:r>
              <w:r w:rsidRPr="00A031D3" w:rsidDel="001A25B1">
                <w:rPr>
                  <w:b/>
                  <w:bCs/>
                  <w:sz w:val="20"/>
                  <w:szCs w:val="20"/>
                </w:rPr>
                <w:delText>/h)</w:delText>
              </w:r>
            </w:del>
          </w:p>
        </w:tc>
      </w:tr>
      <w:tr w:rsidR="0067264F" w:rsidRPr="00A031D3" w:rsidDel="001A25B1" w14:paraId="17038FEE" w14:textId="60CC5B15" w:rsidTr="00976710">
        <w:trPr>
          <w:trHeight w:val="710"/>
          <w:jc w:val="center"/>
          <w:del w:id="2480" w:author="MSD-DE-RA-MvB" w:date="2025-10-27T11:55:00Z"/>
        </w:trPr>
        <w:tc>
          <w:tcPr>
            <w:tcW w:w="1350" w:type="dxa"/>
            <w:vMerge w:val="restart"/>
            <w:tcBorders>
              <w:top w:val="nil"/>
              <w:left w:val="single" w:sz="8" w:space="0" w:color="auto"/>
              <w:right w:val="single" w:sz="8" w:space="0" w:color="auto"/>
            </w:tcBorders>
            <w:tcMar>
              <w:top w:w="0" w:type="dxa"/>
              <w:left w:w="108" w:type="dxa"/>
              <w:bottom w:w="0" w:type="dxa"/>
              <w:right w:w="108" w:type="dxa"/>
            </w:tcMar>
            <w:hideMark/>
          </w:tcPr>
          <w:p w14:paraId="204D2A8B" w14:textId="7BACD0DD" w:rsidR="00976710" w:rsidRPr="00A031D3" w:rsidDel="001A25B1" w:rsidRDefault="00976710">
            <w:pPr>
              <w:spacing w:line="240" w:lineRule="auto"/>
              <w:rPr>
                <w:del w:id="2481" w:author="MSD-DE-RA-MvB" w:date="2025-10-27T11:55:00Z" w16du:dateUtc="2025-10-27T10:55:00Z"/>
                <w:sz w:val="20"/>
                <w:szCs w:val="20"/>
              </w:rPr>
              <w:pPrChange w:id="2482" w:author="MSD-DE-RA-MvB" w:date="2025-10-27T11:31:00Z" w16du:dateUtc="2025-10-27T10:31:00Z">
                <w:pPr>
                  <w:spacing w:before="30" w:after="30" w:line="252" w:lineRule="auto"/>
                </w:pPr>
              </w:pPrChange>
            </w:pPr>
            <w:del w:id="2483" w:author="MSD-DE-RA-MvB" w:date="2025-10-27T11:55:00Z" w16du:dateUtc="2025-10-27T10:55:00Z">
              <w:r w:rsidRPr="00A031D3" w:rsidDel="001A25B1">
                <w:rPr>
                  <w:sz w:val="20"/>
                  <w:szCs w:val="20"/>
                </w:rPr>
                <w:delText xml:space="preserve">2 </w:delText>
              </w:r>
              <w:r w:rsidDel="001A25B1">
                <w:rPr>
                  <w:sz w:val="20"/>
                  <w:szCs w:val="20"/>
                </w:rPr>
                <w:delText>bis</w:delText>
              </w:r>
              <w:r w:rsidRPr="00A031D3" w:rsidDel="001A25B1">
                <w:rPr>
                  <w:sz w:val="20"/>
                  <w:szCs w:val="20"/>
                </w:rPr>
                <w:delText xml:space="preserve"> &lt;7 </w:delText>
              </w:r>
              <w:r w:rsidDel="001A25B1">
                <w:rPr>
                  <w:sz w:val="20"/>
                  <w:szCs w:val="20"/>
                </w:rPr>
                <w:delText>Jahre</w:delText>
              </w:r>
            </w:del>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4B65D68F" w14:textId="30F8E129" w:rsidR="00976710" w:rsidRPr="00A031D3" w:rsidDel="001A25B1" w:rsidRDefault="00976710">
            <w:pPr>
              <w:spacing w:line="240" w:lineRule="auto"/>
              <w:rPr>
                <w:del w:id="2484" w:author="MSD-DE-RA-MvB" w:date="2025-10-27T11:55:00Z" w16du:dateUtc="2025-10-27T10:55:00Z"/>
                <w:sz w:val="20"/>
                <w:szCs w:val="20"/>
              </w:rPr>
              <w:pPrChange w:id="2485" w:author="MSD-DE-RA-MvB" w:date="2025-10-27T11:31:00Z" w16du:dateUtc="2025-10-27T10:31:00Z">
                <w:pPr>
                  <w:spacing w:before="30" w:after="30" w:line="252" w:lineRule="auto"/>
                  <w:jc w:val="center"/>
                </w:pPr>
              </w:pPrChange>
            </w:pPr>
            <w:del w:id="2486" w:author="MSD-DE-RA-MvB" w:date="2025-10-27T11:55:00Z" w16du:dateUtc="2025-10-27T10:55:00Z">
              <w:r w:rsidRPr="00A031D3" w:rsidDel="001A25B1">
                <w:rPr>
                  <w:sz w:val="20"/>
                  <w:szCs w:val="20"/>
                </w:rPr>
                <w:delText>IV</w:delText>
              </w:r>
            </w:del>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14:paraId="1CE51168" w14:textId="53D006E4" w:rsidR="00976710" w:rsidRPr="00A031D3" w:rsidDel="001A25B1" w:rsidRDefault="00976710">
            <w:pPr>
              <w:spacing w:line="240" w:lineRule="auto"/>
              <w:rPr>
                <w:del w:id="2487" w:author="MSD-DE-RA-MvB" w:date="2025-10-27T11:55:00Z" w16du:dateUtc="2025-10-27T10:55:00Z"/>
                <w:sz w:val="20"/>
                <w:szCs w:val="20"/>
              </w:rPr>
              <w:pPrChange w:id="2488" w:author="MSD-DE-RA-MvB" w:date="2025-10-27T11:31:00Z" w16du:dateUtc="2025-10-27T10:31:00Z">
                <w:pPr>
                  <w:spacing w:before="30" w:after="30" w:line="252" w:lineRule="auto"/>
                  <w:jc w:val="center"/>
                </w:pPr>
              </w:pPrChange>
            </w:pPr>
            <w:del w:id="2489" w:author="MSD-DE-RA-MvB" w:date="2025-10-27T11:55:00Z" w16du:dateUtc="2025-10-27T10:55:00Z">
              <w:r w:rsidRPr="00A031D3" w:rsidDel="001A25B1">
                <w:rPr>
                  <w:sz w:val="20"/>
                  <w:szCs w:val="20"/>
                </w:rPr>
                <w:delText>17</w:delText>
              </w:r>
            </w:del>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14:paraId="1AD97403" w14:textId="37AB673C" w:rsidR="00976710" w:rsidRPr="00A031D3" w:rsidDel="001A25B1" w:rsidRDefault="00976710">
            <w:pPr>
              <w:spacing w:line="240" w:lineRule="auto"/>
              <w:rPr>
                <w:del w:id="2490" w:author="MSD-DE-RA-MvB" w:date="2025-10-27T11:55:00Z" w16du:dateUtc="2025-10-27T10:55:00Z"/>
                <w:sz w:val="20"/>
                <w:szCs w:val="20"/>
              </w:rPr>
              <w:pPrChange w:id="2491" w:author="MSD-DE-RA-MvB" w:date="2025-10-27T11:31:00Z" w16du:dateUtc="2025-10-27T10:31:00Z">
                <w:pPr>
                  <w:spacing w:before="30" w:after="30" w:line="252" w:lineRule="auto"/>
                  <w:jc w:val="center"/>
                </w:pPr>
              </w:pPrChange>
            </w:pPr>
            <w:del w:id="2492" w:author="MSD-DE-RA-MvB" w:date="2025-10-27T11:55:00Z" w16du:dateUtc="2025-10-27T10:55:00Z">
              <w:r w:rsidRPr="00A031D3" w:rsidDel="001A25B1">
                <w:rPr>
                  <w:sz w:val="20"/>
                  <w:szCs w:val="20"/>
                </w:rPr>
                <w:delText>31</w:delText>
              </w:r>
              <w:r w:rsidDel="001A25B1">
                <w:rPr>
                  <w:sz w:val="20"/>
                  <w:szCs w:val="20"/>
                </w:rPr>
                <w:delText>.</w:delText>
              </w:r>
              <w:r w:rsidRPr="00A031D3" w:rsidDel="001A25B1">
                <w:rPr>
                  <w:sz w:val="20"/>
                  <w:szCs w:val="20"/>
                </w:rPr>
                <w:delText>100 (48</w:delText>
              </w:r>
              <w:r w:rsidDel="001A25B1">
                <w:rPr>
                  <w:sz w:val="20"/>
                  <w:szCs w:val="20"/>
                </w:rPr>
                <w:delText>,</w:delText>
              </w:r>
              <w:r w:rsidRPr="00A031D3" w:rsidDel="001A25B1">
                <w:rPr>
                  <w:sz w:val="20"/>
                  <w:szCs w:val="20"/>
                </w:rPr>
                <w:delText>9)</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23445788" w14:textId="401474B5" w:rsidR="00976710" w:rsidRPr="00A031D3" w:rsidDel="001A25B1" w:rsidRDefault="00976710">
            <w:pPr>
              <w:spacing w:line="240" w:lineRule="auto"/>
              <w:rPr>
                <w:del w:id="2493" w:author="MSD-DE-RA-MvB" w:date="2025-10-27T11:55:00Z" w16du:dateUtc="2025-10-27T10:55:00Z"/>
                <w:sz w:val="20"/>
                <w:szCs w:val="20"/>
              </w:rPr>
              <w:pPrChange w:id="2494" w:author="MSD-DE-RA-MvB" w:date="2025-10-27T11:31:00Z" w16du:dateUtc="2025-10-27T10:31:00Z">
                <w:pPr>
                  <w:spacing w:before="30" w:after="30" w:line="252" w:lineRule="auto"/>
                  <w:jc w:val="center"/>
                </w:pPr>
              </w:pPrChange>
            </w:pPr>
            <w:del w:id="2495" w:author="MSD-DE-RA-MvB" w:date="2025-10-27T11:55:00Z" w16du:dateUtc="2025-10-27T10:55:00Z">
              <w:r w:rsidRPr="00A031D3" w:rsidDel="001A25B1">
                <w:rPr>
                  <w:sz w:val="20"/>
                  <w:szCs w:val="20"/>
                </w:rPr>
                <w:delText>1</w:delText>
              </w:r>
              <w:r w:rsidDel="001A25B1">
                <w:rPr>
                  <w:sz w:val="20"/>
                  <w:szCs w:val="20"/>
                </w:rPr>
                <w:delText>.</w:delText>
              </w:r>
              <w:r w:rsidRPr="00A031D3" w:rsidDel="001A25B1">
                <w:rPr>
                  <w:sz w:val="20"/>
                  <w:szCs w:val="20"/>
                </w:rPr>
                <w:delText>300 (48</w:delText>
              </w:r>
              <w:r w:rsidDel="001A25B1">
                <w:rPr>
                  <w:sz w:val="20"/>
                  <w:szCs w:val="20"/>
                </w:rPr>
                <w:delText>,</w:delText>
              </w:r>
              <w:r w:rsidRPr="00A031D3" w:rsidDel="001A25B1">
                <w:rPr>
                  <w:sz w:val="20"/>
                  <w:szCs w:val="20"/>
                </w:rPr>
                <w:delText>9)</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0FDEB7FA" w14:textId="07191DA3" w:rsidR="00976710" w:rsidRPr="00A031D3" w:rsidDel="001A25B1" w:rsidRDefault="00976710">
            <w:pPr>
              <w:spacing w:line="240" w:lineRule="auto"/>
              <w:rPr>
                <w:del w:id="2496" w:author="MSD-DE-RA-MvB" w:date="2025-10-27T11:55:00Z" w16du:dateUtc="2025-10-27T10:55:00Z"/>
                <w:sz w:val="20"/>
                <w:szCs w:val="20"/>
              </w:rPr>
              <w:pPrChange w:id="2497" w:author="MSD-DE-RA-MvB" w:date="2025-10-27T11:31:00Z" w16du:dateUtc="2025-10-27T10:31:00Z">
                <w:pPr>
                  <w:spacing w:before="30" w:after="30" w:line="252" w:lineRule="auto"/>
                  <w:jc w:val="center"/>
                </w:pPr>
              </w:pPrChange>
            </w:pPr>
            <w:del w:id="2498" w:author="MSD-DE-RA-MvB" w:date="2025-10-27T11:55:00Z" w16du:dateUtc="2025-10-27T10:55:00Z">
              <w:r w:rsidRPr="00A031D3" w:rsidDel="001A25B1">
                <w:rPr>
                  <w:sz w:val="20"/>
                  <w:szCs w:val="20"/>
                </w:rPr>
                <w:delText>3</w:delText>
              </w:r>
              <w:r w:rsidDel="001A25B1">
                <w:rPr>
                  <w:sz w:val="20"/>
                  <w:szCs w:val="20"/>
                </w:rPr>
                <w:delText>.</w:delText>
              </w:r>
              <w:r w:rsidRPr="00A031D3" w:rsidDel="001A25B1">
                <w:rPr>
                  <w:sz w:val="20"/>
                  <w:szCs w:val="20"/>
                </w:rPr>
                <w:delText>060 (54</w:delText>
              </w:r>
              <w:r w:rsidDel="001A25B1">
                <w:rPr>
                  <w:sz w:val="20"/>
                  <w:szCs w:val="20"/>
                </w:rPr>
                <w:delText>,</w:delText>
              </w:r>
              <w:r w:rsidRPr="00A031D3" w:rsidDel="001A25B1">
                <w:rPr>
                  <w:sz w:val="20"/>
                  <w:szCs w:val="20"/>
                </w:rPr>
                <w:delText>1)</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6E44B4CE" w14:textId="5985471E" w:rsidR="00976710" w:rsidRPr="00A031D3" w:rsidDel="001A25B1" w:rsidRDefault="00976710">
            <w:pPr>
              <w:spacing w:line="240" w:lineRule="auto"/>
              <w:rPr>
                <w:del w:id="2499" w:author="MSD-DE-RA-MvB" w:date="2025-10-27T11:55:00Z" w16du:dateUtc="2025-10-27T10:55:00Z"/>
                <w:sz w:val="20"/>
                <w:szCs w:val="20"/>
              </w:rPr>
              <w:pPrChange w:id="2500" w:author="MSD-DE-RA-MvB" w:date="2025-10-27T11:31:00Z" w16du:dateUtc="2025-10-27T10:31:00Z">
                <w:pPr>
                  <w:spacing w:before="30" w:after="30" w:line="252" w:lineRule="auto"/>
                  <w:jc w:val="center"/>
                </w:pPr>
              </w:pPrChange>
            </w:pPr>
            <w:del w:id="2501" w:author="MSD-DE-RA-MvB" w:date="2025-10-27T11:55:00Z" w16du:dateUtc="2025-10-27T10:55:00Z">
              <w:r w:rsidRPr="00A031D3" w:rsidDel="001A25B1">
                <w:rPr>
                  <w:sz w:val="20"/>
                  <w:szCs w:val="20"/>
                </w:rPr>
                <w:delText>626 (104</w:delText>
              </w:r>
              <w:r w:rsidDel="001A25B1">
                <w:rPr>
                  <w:sz w:val="20"/>
                  <w:szCs w:val="20"/>
                </w:rPr>
                <w:delText>,</w:delText>
              </w:r>
              <w:r w:rsidRPr="00A031D3" w:rsidDel="001A25B1">
                <w:rPr>
                  <w:sz w:val="20"/>
                  <w:szCs w:val="20"/>
                </w:rPr>
                <w:delText>8)</w:delText>
              </w:r>
            </w:del>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14:paraId="5CD92B82" w14:textId="1617C8D5" w:rsidR="00976710" w:rsidRPr="00A031D3" w:rsidDel="001A25B1" w:rsidRDefault="00976710">
            <w:pPr>
              <w:spacing w:line="240" w:lineRule="auto"/>
              <w:rPr>
                <w:del w:id="2502" w:author="MSD-DE-RA-MvB" w:date="2025-10-27T11:55:00Z" w16du:dateUtc="2025-10-27T10:55:00Z"/>
                <w:sz w:val="20"/>
                <w:szCs w:val="20"/>
              </w:rPr>
              <w:pPrChange w:id="2503" w:author="MSD-DE-RA-MvB" w:date="2025-10-27T11:31:00Z" w16du:dateUtc="2025-10-27T10:31:00Z">
                <w:pPr>
                  <w:spacing w:before="30" w:after="30" w:line="252" w:lineRule="auto"/>
                  <w:jc w:val="center"/>
                </w:pPr>
              </w:pPrChange>
            </w:pPr>
            <w:del w:id="2504" w:author="MSD-DE-RA-MvB" w:date="2025-10-27T11:55:00Z" w16du:dateUtc="2025-10-27T10:55:00Z">
              <w:r w:rsidRPr="00A031D3" w:rsidDel="001A25B1">
                <w:rPr>
                  <w:sz w:val="20"/>
                  <w:szCs w:val="20"/>
                </w:rPr>
                <w:delText>1</w:delText>
              </w:r>
              <w:r w:rsidDel="001A25B1">
                <w:rPr>
                  <w:sz w:val="20"/>
                  <w:szCs w:val="20"/>
                </w:rPr>
                <w:delText>,</w:delText>
              </w:r>
              <w:r w:rsidRPr="00A031D3" w:rsidDel="001A25B1">
                <w:rPr>
                  <w:sz w:val="20"/>
                  <w:szCs w:val="20"/>
                </w:rPr>
                <w:delText xml:space="preserve">75 </w:delText>
              </w:r>
              <w:r w:rsidRPr="00A031D3" w:rsidDel="001A25B1">
                <w:rPr>
                  <w:sz w:val="20"/>
                  <w:szCs w:val="20"/>
                </w:rPr>
                <w:br/>
                <w:delText>(1</w:delText>
              </w:r>
              <w:r w:rsidDel="001A25B1">
                <w:rPr>
                  <w:sz w:val="20"/>
                  <w:szCs w:val="20"/>
                </w:rPr>
                <w:delText>,</w:delText>
              </w:r>
              <w:r w:rsidRPr="00A031D3" w:rsidDel="001A25B1">
                <w:rPr>
                  <w:sz w:val="20"/>
                  <w:szCs w:val="20"/>
                </w:rPr>
                <w:delText>57-1</w:delText>
              </w:r>
              <w:r w:rsidDel="001A25B1">
                <w:rPr>
                  <w:sz w:val="20"/>
                  <w:szCs w:val="20"/>
                </w:rPr>
                <w:delText>,</w:delText>
              </w:r>
              <w:r w:rsidRPr="00A031D3" w:rsidDel="001A25B1">
                <w:rPr>
                  <w:sz w:val="20"/>
                  <w:szCs w:val="20"/>
                </w:rPr>
                <w:delText>83)</w:delText>
              </w:r>
            </w:del>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126710FE" w14:textId="4868352A" w:rsidR="00976710" w:rsidRPr="00A031D3" w:rsidDel="001A25B1" w:rsidRDefault="00976710">
            <w:pPr>
              <w:spacing w:line="240" w:lineRule="auto"/>
              <w:rPr>
                <w:del w:id="2505" w:author="MSD-DE-RA-MvB" w:date="2025-10-27T11:55:00Z" w16du:dateUtc="2025-10-27T10:55:00Z"/>
                <w:sz w:val="20"/>
                <w:szCs w:val="20"/>
              </w:rPr>
              <w:pPrChange w:id="2506" w:author="MSD-DE-RA-MvB" w:date="2025-10-27T11:31:00Z" w16du:dateUtc="2025-10-27T10:31:00Z">
                <w:pPr>
                  <w:spacing w:before="30" w:after="30" w:line="252" w:lineRule="auto"/>
                  <w:jc w:val="center"/>
                </w:pPr>
              </w:pPrChange>
            </w:pPr>
            <w:del w:id="2507" w:author="MSD-DE-RA-MvB" w:date="2025-10-27T11:55:00Z" w16du:dateUtc="2025-10-27T10:55:00Z">
              <w:r w:rsidRPr="00A031D3" w:rsidDel="001A25B1">
                <w:rPr>
                  <w:sz w:val="20"/>
                  <w:szCs w:val="20"/>
                </w:rPr>
                <w:delText>3</w:delText>
              </w:r>
              <w:r w:rsidDel="001A25B1">
                <w:rPr>
                  <w:sz w:val="20"/>
                  <w:szCs w:val="20"/>
                </w:rPr>
                <w:delText>,</w:delText>
              </w:r>
              <w:r w:rsidRPr="00A031D3" w:rsidDel="001A25B1">
                <w:rPr>
                  <w:sz w:val="20"/>
                  <w:szCs w:val="20"/>
                </w:rPr>
                <w:delText>27 (49</w:delText>
              </w:r>
              <w:r w:rsidDel="001A25B1">
                <w:rPr>
                  <w:sz w:val="20"/>
                  <w:szCs w:val="20"/>
                </w:rPr>
                <w:delText>,</w:delText>
              </w:r>
              <w:r w:rsidRPr="00A031D3" w:rsidDel="001A25B1">
                <w:rPr>
                  <w:sz w:val="20"/>
                  <w:szCs w:val="20"/>
                </w:rPr>
                <w:delText>3)</w:delText>
              </w:r>
            </w:del>
          </w:p>
        </w:tc>
      </w:tr>
      <w:tr w:rsidR="0067264F" w:rsidRPr="00A031D3" w:rsidDel="001A25B1" w14:paraId="733EC31E" w14:textId="20E9D917" w:rsidTr="00976710">
        <w:trPr>
          <w:trHeight w:val="164"/>
          <w:jc w:val="center"/>
          <w:del w:id="2508" w:author="MSD-DE-RA-MvB" w:date="2025-10-27T11:55:00Z"/>
        </w:trPr>
        <w:tc>
          <w:tcPr>
            <w:tcW w:w="1350" w:type="dxa"/>
            <w:vMerge/>
            <w:tcBorders>
              <w:left w:val="single" w:sz="8" w:space="0" w:color="auto"/>
              <w:bottom w:val="single" w:sz="8" w:space="0" w:color="auto"/>
              <w:right w:val="single" w:sz="8" w:space="0" w:color="auto"/>
            </w:tcBorders>
            <w:vAlign w:val="center"/>
            <w:hideMark/>
          </w:tcPr>
          <w:p w14:paraId="7EB56504" w14:textId="1ACF11C4" w:rsidR="00976710" w:rsidRPr="00A031D3" w:rsidDel="001A25B1" w:rsidRDefault="00976710">
            <w:pPr>
              <w:spacing w:line="240" w:lineRule="auto"/>
              <w:rPr>
                <w:del w:id="2509" w:author="MSD-DE-RA-MvB" w:date="2025-10-27T11:55:00Z" w16du:dateUtc="2025-10-27T10:55:00Z"/>
                <w:sz w:val="20"/>
                <w:szCs w:val="20"/>
              </w:rPr>
              <w:pPrChange w:id="2510" w:author="MSD-DE-RA-MvB" w:date="2025-10-27T11:31:00Z" w16du:dateUtc="2025-10-27T10:31:00Z">
                <w:pPr/>
              </w:pPrChange>
            </w:pP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0FF13634" w14:textId="57B7B448" w:rsidR="00976710" w:rsidRPr="00A031D3" w:rsidDel="001A25B1" w:rsidRDefault="00976710">
            <w:pPr>
              <w:spacing w:line="240" w:lineRule="auto"/>
              <w:rPr>
                <w:del w:id="2511" w:author="MSD-DE-RA-MvB" w:date="2025-10-27T11:55:00Z" w16du:dateUtc="2025-10-27T10:55:00Z"/>
                <w:sz w:val="20"/>
                <w:szCs w:val="20"/>
              </w:rPr>
              <w:pPrChange w:id="2512" w:author="MSD-DE-RA-MvB" w:date="2025-10-27T11:31:00Z" w16du:dateUtc="2025-10-27T10:31:00Z">
                <w:pPr>
                  <w:spacing w:before="30" w:after="30" w:line="252" w:lineRule="auto"/>
                  <w:jc w:val="center"/>
                </w:pPr>
              </w:pPrChange>
            </w:pPr>
            <w:del w:id="2513" w:author="MSD-DE-RA-MvB" w:date="2025-10-27T11:55:00Z" w16du:dateUtc="2025-10-27T10:55:00Z">
              <w:r w:rsidRPr="00A031D3" w:rsidDel="001A25B1">
                <w:rPr>
                  <w:sz w:val="20"/>
                  <w:szCs w:val="20"/>
                </w:rPr>
                <w:delText>PFS</w:delText>
              </w:r>
            </w:del>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14:paraId="33B92429" w14:textId="40D66AE7" w:rsidR="00976710" w:rsidRPr="00A031D3" w:rsidDel="001A25B1" w:rsidRDefault="00976710">
            <w:pPr>
              <w:spacing w:line="240" w:lineRule="auto"/>
              <w:rPr>
                <w:del w:id="2514" w:author="MSD-DE-RA-MvB" w:date="2025-10-27T11:55:00Z" w16du:dateUtc="2025-10-27T10:55:00Z"/>
                <w:sz w:val="20"/>
                <w:szCs w:val="20"/>
              </w:rPr>
              <w:pPrChange w:id="2515" w:author="MSD-DE-RA-MvB" w:date="2025-10-27T11:31:00Z" w16du:dateUtc="2025-10-27T10:31:00Z">
                <w:pPr>
                  <w:spacing w:before="30" w:after="30" w:line="252" w:lineRule="auto"/>
                  <w:jc w:val="center"/>
                </w:pPr>
              </w:pPrChange>
            </w:pPr>
            <w:del w:id="2516" w:author="MSD-DE-RA-MvB" w:date="2025-10-27T11:55:00Z" w16du:dateUtc="2025-10-27T10:55:00Z">
              <w:r w:rsidRPr="00A031D3" w:rsidDel="001A25B1">
                <w:rPr>
                  <w:sz w:val="20"/>
                  <w:szCs w:val="20"/>
                </w:rPr>
                <w:delText>7</w:delText>
              </w:r>
            </w:del>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14:paraId="60AD065E" w14:textId="05ABBE88" w:rsidR="00976710" w:rsidRPr="00A031D3" w:rsidDel="001A25B1" w:rsidRDefault="00976710">
            <w:pPr>
              <w:spacing w:line="240" w:lineRule="auto"/>
              <w:rPr>
                <w:del w:id="2517" w:author="MSD-DE-RA-MvB" w:date="2025-10-27T11:55:00Z" w16du:dateUtc="2025-10-27T10:55:00Z"/>
                <w:sz w:val="20"/>
                <w:szCs w:val="20"/>
              </w:rPr>
              <w:pPrChange w:id="2518" w:author="MSD-DE-RA-MvB" w:date="2025-10-27T11:31:00Z" w16du:dateUtc="2025-10-27T10:31:00Z">
                <w:pPr>
                  <w:spacing w:before="30" w:after="30" w:line="252" w:lineRule="auto"/>
                  <w:jc w:val="center"/>
                </w:pPr>
              </w:pPrChange>
            </w:pPr>
            <w:del w:id="2519" w:author="MSD-DE-RA-MvB" w:date="2025-10-27T11:55:00Z" w16du:dateUtc="2025-10-27T10:55:00Z">
              <w:r w:rsidRPr="00A031D3" w:rsidDel="001A25B1">
                <w:rPr>
                  <w:sz w:val="20"/>
                  <w:szCs w:val="20"/>
                </w:rPr>
                <w:delText>23</w:delText>
              </w:r>
              <w:r w:rsidDel="001A25B1">
                <w:rPr>
                  <w:sz w:val="20"/>
                  <w:szCs w:val="20"/>
                </w:rPr>
                <w:delText>.</w:delText>
              </w:r>
              <w:r w:rsidRPr="00A031D3" w:rsidDel="001A25B1">
                <w:rPr>
                  <w:sz w:val="20"/>
                  <w:szCs w:val="20"/>
                </w:rPr>
                <w:delText>000 (47</w:delText>
              </w:r>
              <w:r w:rsidDel="001A25B1">
                <w:rPr>
                  <w:sz w:val="20"/>
                  <w:szCs w:val="20"/>
                </w:rPr>
                <w:delText>,</w:delText>
              </w:r>
              <w:r w:rsidRPr="00A031D3" w:rsidDel="001A25B1">
                <w:rPr>
                  <w:sz w:val="20"/>
                  <w:szCs w:val="20"/>
                </w:rPr>
                <w:delText>3)</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68DA3D4E" w14:textId="18082B29" w:rsidR="00976710" w:rsidRPr="00A031D3" w:rsidDel="001A25B1" w:rsidRDefault="00976710">
            <w:pPr>
              <w:spacing w:line="240" w:lineRule="auto"/>
              <w:rPr>
                <w:del w:id="2520" w:author="MSD-DE-RA-MvB" w:date="2025-10-27T11:55:00Z" w16du:dateUtc="2025-10-27T10:55:00Z"/>
                <w:sz w:val="20"/>
                <w:szCs w:val="20"/>
              </w:rPr>
              <w:pPrChange w:id="2521" w:author="MSD-DE-RA-MvB" w:date="2025-10-27T11:31:00Z" w16du:dateUtc="2025-10-27T10:31:00Z">
                <w:pPr>
                  <w:spacing w:before="30" w:after="30" w:line="252" w:lineRule="auto"/>
                  <w:jc w:val="center"/>
                </w:pPr>
              </w:pPrChange>
            </w:pPr>
            <w:del w:id="2522" w:author="MSD-DE-RA-MvB" w:date="2025-10-27T11:55:00Z" w16du:dateUtc="2025-10-27T10:55:00Z">
              <w:r w:rsidRPr="00A031D3" w:rsidDel="001A25B1">
                <w:rPr>
                  <w:sz w:val="20"/>
                  <w:szCs w:val="20"/>
                </w:rPr>
                <w:delText>960 (47</w:delText>
              </w:r>
              <w:r w:rsidDel="001A25B1">
                <w:rPr>
                  <w:sz w:val="20"/>
                  <w:szCs w:val="20"/>
                </w:rPr>
                <w:delText>,</w:delText>
              </w:r>
              <w:r w:rsidRPr="00A031D3" w:rsidDel="001A25B1">
                <w:rPr>
                  <w:sz w:val="20"/>
                  <w:szCs w:val="20"/>
                </w:rPr>
                <w:delText>3)</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176ECE87" w14:textId="7A23AFFA" w:rsidR="00976710" w:rsidRPr="00A031D3" w:rsidDel="001A25B1" w:rsidRDefault="00976710">
            <w:pPr>
              <w:spacing w:line="240" w:lineRule="auto"/>
              <w:rPr>
                <w:del w:id="2523" w:author="MSD-DE-RA-MvB" w:date="2025-10-27T11:55:00Z" w16du:dateUtc="2025-10-27T10:55:00Z"/>
                <w:sz w:val="20"/>
                <w:szCs w:val="20"/>
              </w:rPr>
              <w:pPrChange w:id="2524" w:author="MSD-DE-RA-MvB" w:date="2025-10-27T11:31:00Z" w16du:dateUtc="2025-10-27T10:31:00Z">
                <w:pPr>
                  <w:spacing w:before="30" w:after="30" w:line="252" w:lineRule="auto"/>
                  <w:jc w:val="center"/>
                </w:pPr>
              </w:pPrChange>
            </w:pPr>
            <w:del w:id="2525" w:author="MSD-DE-RA-MvB" w:date="2025-10-27T11:55:00Z" w16du:dateUtc="2025-10-27T10:55:00Z">
              <w:r w:rsidRPr="00A031D3" w:rsidDel="001A25B1">
                <w:rPr>
                  <w:sz w:val="20"/>
                  <w:szCs w:val="20"/>
                </w:rPr>
                <w:delText>1</w:delText>
              </w:r>
              <w:r w:rsidDel="001A25B1">
                <w:rPr>
                  <w:sz w:val="20"/>
                  <w:szCs w:val="20"/>
                </w:rPr>
                <w:delText>.</w:delText>
              </w:r>
              <w:r w:rsidRPr="00A031D3" w:rsidDel="001A25B1">
                <w:rPr>
                  <w:sz w:val="20"/>
                  <w:szCs w:val="20"/>
                </w:rPr>
                <w:delText>510 (43</w:delText>
              </w:r>
              <w:r w:rsidDel="001A25B1">
                <w:rPr>
                  <w:sz w:val="20"/>
                  <w:szCs w:val="20"/>
                </w:rPr>
                <w:delText>,</w:delText>
              </w:r>
              <w:r w:rsidRPr="00A031D3" w:rsidDel="001A25B1">
                <w:rPr>
                  <w:sz w:val="20"/>
                  <w:szCs w:val="20"/>
                </w:rPr>
                <w:delText>4)</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10F5C7D2" w14:textId="5176ACCE" w:rsidR="00976710" w:rsidRPr="00A031D3" w:rsidDel="001A25B1" w:rsidRDefault="00976710">
            <w:pPr>
              <w:spacing w:line="240" w:lineRule="auto"/>
              <w:rPr>
                <w:del w:id="2526" w:author="MSD-DE-RA-MvB" w:date="2025-10-27T11:55:00Z" w16du:dateUtc="2025-10-27T10:55:00Z"/>
                <w:sz w:val="20"/>
                <w:szCs w:val="20"/>
              </w:rPr>
              <w:pPrChange w:id="2527" w:author="MSD-DE-RA-MvB" w:date="2025-10-27T11:31:00Z" w16du:dateUtc="2025-10-27T10:31:00Z">
                <w:pPr>
                  <w:spacing w:before="30" w:after="30" w:line="252" w:lineRule="auto"/>
                  <w:jc w:val="center"/>
                </w:pPr>
              </w:pPrChange>
            </w:pPr>
            <w:del w:id="2528" w:author="MSD-DE-RA-MvB" w:date="2025-10-27T11:55:00Z" w16du:dateUtc="2025-10-27T10:55:00Z">
              <w:r w:rsidRPr="00A031D3" w:rsidDel="001A25B1">
                <w:rPr>
                  <w:sz w:val="20"/>
                  <w:szCs w:val="20"/>
                </w:rPr>
                <w:delText>542 (68</w:delText>
              </w:r>
              <w:r w:rsidDel="001A25B1">
                <w:rPr>
                  <w:sz w:val="20"/>
                  <w:szCs w:val="20"/>
                </w:rPr>
                <w:delText>,</w:delText>
              </w:r>
              <w:r w:rsidRPr="00A031D3" w:rsidDel="001A25B1">
                <w:rPr>
                  <w:sz w:val="20"/>
                  <w:szCs w:val="20"/>
                </w:rPr>
                <w:delText>8)</w:delText>
              </w:r>
            </w:del>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14:paraId="3FFF6E4C" w14:textId="2719C024" w:rsidR="00976710" w:rsidRPr="00A031D3" w:rsidDel="001A25B1" w:rsidRDefault="00976710">
            <w:pPr>
              <w:spacing w:line="240" w:lineRule="auto"/>
              <w:rPr>
                <w:del w:id="2529" w:author="MSD-DE-RA-MvB" w:date="2025-10-27T11:55:00Z" w16du:dateUtc="2025-10-27T10:55:00Z"/>
                <w:sz w:val="20"/>
                <w:szCs w:val="20"/>
              </w:rPr>
              <w:pPrChange w:id="2530" w:author="MSD-DE-RA-MvB" w:date="2025-10-27T11:31:00Z" w16du:dateUtc="2025-10-27T10:31:00Z">
                <w:pPr>
                  <w:spacing w:before="30" w:after="30" w:line="252" w:lineRule="auto"/>
                  <w:jc w:val="center"/>
                </w:pPr>
              </w:pPrChange>
            </w:pPr>
            <w:del w:id="2531" w:author="MSD-DE-RA-MvB" w:date="2025-10-27T11:55:00Z" w16du:dateUtc="2025-10-27T10:55:00Z">
              <w:r w:rsidRPr="00A031D3" w:rsidDel="001A25B1">
                <w:rPr>
                  <w:sz w:val="20"/>
                  <w:szCs w:val="20"/>
                </w:rPr>
                <w:delText>4</w:delText>
              </w:r>
              <w:r w:rsidDel="001A25B1">
                <w:rPr>
                  <w:sz w:val="20"/>
                  <w:szCs w:val="20"/>
                </w:rPr>
                <w:delText>,</w:delText>
              </w:r>
              <w:r w:rsidRPr="00A031D3" w:rsidDel="001A25B1">
                <w:rPr>
                  <w:sz w:val="20"/>
                  <w:szCs w:val="20"/>
                </w:rPr>
                <w:delText xml:space="preserve">00 </w:delText>
              </w:r>
              <w:r w:rsidRPr="00A031D3" w:rsidDel="001A25B1">
                <w:rPr>
                  <w:sz w:val="20"/>
                  <w:szCs w:val="20"/>
                </w:rPr>
                <w:br/>
                <w:delText>(2</w:delText>
              </w:r>
              <w:r w:rsidDel="001A25B1">
                <w:rPr>
                  <w:sz w:val="20"/>
                  <w:szCs w:val="20"/>
                </w:rPr>
                <w:delText>,</w:delText>
              </w:r>
              <w:r w:rsidRPr="00A031D3" w:rsidDel="001A25B1">
                <w:rPr>
                  <w:sz w:val="20"/>
                  <w:szCs w:val="20"/>
                </w:rPr>
                <w:delText>17-7</w:delText>
              </w:r>
              <w:r w:rsidDel="001A25B1">
                <w:rPr>
                  <w:sz w:val="20"/>
                  <w:szCs w:val="20"/>
                </w:rPr>
                <w:delText>,</w:delText>
              </w:r>
              <w:r w:rsidRPr="00A031D3" w:rsidDel="001A25B1">
                <w:rPr>
                  <w:sz w:val="20"/>
                  <w:szCs w:val="20"/>
                </w:rPr>
                <w:delText>92)</w:delText>
              </w:r>
            </w:del>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45373D7D" w14:textId="79648907" w:rsidR="00976710" w:rsidRPr="00A031D3" w:rsidDel="001A25B1" w:rsidRDefault="00976710">
            <w:pPr>
              <w:spacing w:line="240" w:lineRule="auto"/>
              <w:rPr>
                <w:del w:id="2532" w:author="MSD-DE-RA-MvB" w:date="2025-10-27T11:55:00Z" w16du:dateUtc="2025-10-27T10:55:00Z"/>
                <w:sz w:val="20"/>
                <w:szCs w:val="20"/>
              </w:rPr>
              <w:pPrChange w:id="2533" w:author="MSD-DE-RA-MvB" w:date="2025-10-27T11:31:00Z" w16du:dateUtc="2025-10-27T10:31:00Z">
                <w:pPr>
                  <w:spacing w:before="30" w:after="30" w:line="252" w:lineRule="auto"/>
                  <w:jc w:val="center"/>
                </w:pPr>
              </w:pPrChange>
            </w:pPr>
            <w:del w:id="2534" w:author="MSD-DE-RA-MvB" w:date="2025-10-27T11:55:00Z" w16du:dateUtc="2025-10-27T10:55:00Z">
              <w:r w:rsidRPr="00A031D3" w:rsidDel="001A25B1">
                <w:rPr>
                  <w:sz w:val="20"/>
                  <w:szCs w:val="20"/>
                </w:rPr>
                <w:delText>4</w:delText>
              </w:r>
              <w:r w:rsidDel="001A25B1">
                <w:rPr>
                  <w:sz w:val="20"/>
                  <w:szCs w:val="20"/>
                </w:rPr>
                <w:delText>,</w:delText>
              </w:r>
              <w:r w:rsidRPr="00A031D3" w:rsidDel="001A25B1">
                <w:rPr>
                  <w:sz w:val="20"/>
                  <w:szCs w:val="20"/>
                </w:rPr>
                <w:delText>60 (35</w:delText>
              </w:r>
              <w:r w:rsidDel="001A25B1">
                <w:rPr>
                  <w:sz w:val="20"/>
                  <w:szCs w:val="20"/>
                </w:rPr>
                <w:delText>,</w:delText>
              </w:r>
              <w:r w:rsidRPr="00A031D3" w:rsidDel="001A25B1">
                <w:rPr>
                  <w:sz w:val="20"/>
                  <w:szCs w:val="20"/>
                </w:rPr>
                <w:delText>2)</w:delText>
              </w:r>
            </w:del>
          </w:p>
        </w:tc>
      </w:tr>
      <w:tr w:rsidR="0067264F" w:rsidRPr="00A031D3" w:rsidDel="001A25B1" w14:paraId="725C9248" w14:textId="727D3565" w:rsidTr="00976710">
        <w:trPr>
          <w:trHeight w:val="164"/>
          <w:jc w:val="center"/>
          <w:del w:id="2535" w:author="MSD-DE-RA-MvB" w:date="2025-10-27T11:55:00Z"/>
        </w:trPr>
        <w:tc>
          <w:tcPr>
            <w:tcW w:w="1350" w:type="dxa"/>
            <w:vMerge w:val="restart"/>
            <w:tcBorders>
              <w:top w:val="nil"/>
              <w:left w:val="single" w:sz="8" w:space="0" w:color="auto"/>
              <w:right w:val="single" w:sz="8" w:space="0" w:color="auto"/>
            </w:tcBorders>
            <w:tcMar>
              <w:top w:w="0" w:type="dxa"/>
              <w:left w:w="108" w:type="dxa"/>
              <w:bottom w:w="0" w:type="dxa"/>
              <w:right w:w="108" w:type="dxa"/>
            </w:tcMar>
            <w:hideMark/>
          </w:tcPr>
          <w:p w14:paraId="49D04684" w14:textId="5873DB07" w:rsidR="00976710" w:rsidRPr="00A031D3" w:rsidDel="001A25B1" w:rsidRDefault="00976710">
            <w:pPr>
              <w:spacing w:line="240" w:lineRule="auto"/>
              <w:rPr>
                <w:del w:id="2536" w:author="MSD-DE-RA-MvB" w:date="2025-10-27T11:55:00Z" w16du:dateUtc="2025-10-27T10:55:00Z"/>
                <w:sz w:val="20"/>
                <w:szCs w:val="20"/>
              </w:rPr>
              <w:pPrChange w:id="2537" w:author="MSD-DE-RA-MvB" w:date="2025-10-27T11:31:00Z" w16du:dateUtc="2025-10-27T10:31:00Z">
                <w:pPr>
                  <w:spacing w:before="30" w:after="30" w:line="252" w:lineRule="auto"/>
                </w:pPr>
              </w:pPrChange>
            </w:pPr>
            <w:del w:id="2538" w:author="MSD-DE-RA-MvB" w:date="2025-10-27T11:55:00Z" w16du:dateUtc="2025-10-27T10:55:00Z">
              <w:r w:rsidRPr="00A031D3" w:rsidDel="001A25B1">
                <w:rPr>
                  <w:sz w:val="20"/>
                  <w:szCs w:val="20"/>
                </w:rPr>
                <w:delText xml:space="preserve">7 </w:delText>
              </w:r>
              <w:r w:rsidDel="001A25B1">
                <w:rPr>
                  <w:sz w:val="20"/>
                  <w:szCs w:val="20"/>
                </w:rPr>
                <w:delText>bis</w:delText>
              </w:r>
              <w:r w:rsidRPr="00A031D3" w:rsidDel="001A25B1">
                <w:rPr>
                  <w:sz w:val="20"/>
                  <w:szCs w:val="20"/>
                </w:rPr>
                <w:delText xml:space="preserve"> 17 </w:delText>
              </w:r>
              <w:r w:rsidDel="001A25B1">
                <w:rPr>
                  <w:sz w:val="20"/>
                  <w:szCs w:val="20"/>
                </w:rPr>
                <w:delText>Jahre</w:delText>
              </w:r>
            </w:del>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562E1017" w14:textId="626D45B1" w:rsidR="00976710" w:rsidRPr="00A031D3" w:rsidDel="001A25B1" w:rsidRDefault="00976710">
            <w:pPr>
              <w:spacing w:line="240" w:lineRule="auto"/>
              <w:rPr>
                <w:del w:id="2539" w:author="MSD-DE-RA-MvB" w:date="2025-10-27T11:55:00Z" w16du:dateUtc="2025-10-27T10:55:00Z"/>
                <w:sz w:val="20"/>
                <w:szCs w:val="20"/>
              </w:rPr>
              <w:pPrChange w:id="2540" w:author="MSD-DE-RA-MvB" w:date="2025-10-27T11:31:00Z" w16du:dateUtc="2025-10-27T10:31:00Z">
                <w:pPr>
                  <w:spacing w:before="30" w:after="30" w:line="252" w:lineRule="auto"/>
                  <w:jc w:val="center"/>
                </w:pPr>
              </w:pPrChange>
            </w:pPr>
            <w:del w:id="2541" w:author="MSD-DE-RA-MvB" w:date="2025-10-27T11:55:00Z" w16du:dateUtc="2025-10-27T10:55:00Z">
              <w:r w:rsidRPr="00A031D3" w:rsidDel="001A25B1">
                <w:rPr>
                  <w:sz w:val="20"/>
                  <w:szCs w:val="20"/>
                </w:rPr>
                <w:delText xml:space="preserve">IV </w:delText>
              </w:r>
            </w:del>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14:paraId="402C2FE7" w14:textId="40CC3332" w:rsidR="00976710" w:rsidRPr="00A031D3" w:rsidDel="001A25B1" w:rsidRDefault="00976710">
            <w:pPr>
              <w:spacing w:line="240" w:lineRule="auto"/>
              <w:rPr>
                <w:del w:id="2542" w:author="MSD-DE-RA-MvB" w:date="2025-10-27T11:55:00Z" w16du:dateUtc="2025-10-27T10:55:00Z"/>
                <w:sz w:val="20"/>
                <w:szCs w:val="20"/>
              </w:rPr>
              <w:pPrChange w:id="2543" w:author="MSD-DE-RA-MvB" w:date="2025-10-27T11:31:00Z" w16du:dateUtc="2025-10-27T10:31:00Z">
                <w:pPr>
                  <w:spacing w:before="30" w:after="30" w:line="252" w:lineRule="auto"/>
                  <w:jc w:val="center"/>
                </w:pPr>
              </w:pPrChange>
            </w:pPr>
            <w:del w:id="2544" w:author="MSD-DE-RA-MvB" w:date="2025-10-27T11:55:00Z" w16du:dateUtc="2025-10-27T10:55:00Z">
              <w:r w:rsidRPr="00A031D3" w:rsidDel="001A25B1">
                <w:rPr>
                  <w:sz w:val="20"/>
                  <w:szCs w:val="20"/>
                </w:rPr>
                <w:delText>24</w:delText>
              </w:r>
            </w:del>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14:paraId="7A3679D2" w14:textId="2E9D0784" w:rsidR="00976710" w:rsidRPr="00A031D3" w:rsidDel="001A25B1" w:rsidRDefault="00976710">
            <w:pPr>
              <w:spacing w:line="240" w:lineRule="auto"/>
              <w:rPr>
                <w:del w:id="2545" w:author="MSD-DE-RA-MvB" w:date="2025-10-27T11:55:00Z" w16du:dateUtc="2025-10-27T10:55:00Z"/>
                <w:sz w:val="20"/>
                <w:szCs w:val="20"/>
              </w:rPr>
              <w:pPrChange w:id="2546" w:author="MSD-DE-RA-MvB" w:date="2025-10-27T11:31:00Z" w16du:dateUtc="2025-10-27T10:31:00Z">
                <w:pPr>
                  <w:spacing w:before="30" w:after="30" w:line="252" w:lineRule="auto"/>
                  <w:jc w:val="center"/>
                </w:pPr>
              </w:pPrChange>
            </w:pPr>
            <w:del w:id="2547" w:author="MSD-DE-RA-MvB" w:date="2025-10-27T11:55:00Z" w16du:dateUtc="2025-10-27T10:55:00Z">
              <w:r w:rsidRPr="00A031D3" w:rsidDel="001A25B1">
                <w:rPr>
                  <w:sz w:val="20"/>
                  <w:szCs w:val="20"/>
                </w:rPr>
                <w:delText>44</w:delText>
              </w:r>
              <w:r w:rsidDel="001A25B1">
                <w:rPr>
                  <w:sz w:val="20"/>
                  <w:szCs w:val="20"/>
                </w:rPr>
                <w:delText>.</w:delText>
              </w:r>
              <w:r w:rsidRPr="00A031D3" w:rsidDel="001A25B1">
                <w:rPr>
                  <w:sz w:val="20"/>
                  <w:szCs w:val="20"/>
                </w:rPr>
                <w:delText>200 (41</w:delText>
              </w:r>
              <w:r w:rsidDel="001A25B1">
                <w:rPr>
                  <w:sz w:val="20"/>
                  <w:szCs w:val="20"/>
                </w:rPr>
                <w:delText>,</w:delText>
              </w:r>
              <w:r w:rsidRPr="00A031D3" w:rsidDel="001A25B1">
                <w:rPr>
                  <w:sz w:val="20"/>
                  <w:szCs w:val="20"/>
                </w:rPr>
                <w:delText>5)</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16EC6361" w14:textId="17255234" w:rsidR="00976710" w:rsidRPr="00A031D3" w:rsidDel="001A25B1" w:rsidRDefault="00976710">
            <w:pPr>
              <w:spacing w:line="240" w:lineRule="auto"/>
              <w:rPr>
                <w:del w:id="2548" w:author="MSD-DE-RA-MvB" w:date="2025-10-27T11:55:00Z" w16du:dateUtc="2025-10-27T10:55:00Z"/>
                <w:sz w:val="20"/>
                <w:szCs w:val="20"/>
              </w:rPr>
              <w:pPrChange w:id="2549" w:author="MSD-DE-RA-MvB" w:date="2025-10-27T11:31:00Z" w16du:dateUtc="2025-10-27T10:31:00Z">
                <w:pPr>
                  <w:spacing w:before="30" w:after="30" w:line="252" w:lineRule="auto"/>
                  <w:jc w:val="center"/>
                </w:pPr>
              </w:pPrChange>
            </w:pPr>
            <w:del w:id="2550" w:author="MSD-DE-RA-MvB" w:date="2025-10-27T11:55:00Z" w16du:dateUtc="2025-10-27T10:55:00Z">
              <w:r w:rsidRPr="00A031D3" w:rsidDel="001A25B1">
                <w:rPr>
                  <w:sz w:val="20"/>
                  <w:szCs w:val="20"/>
                </w:rPr>
                <w:delText>1</w:delText>
              </w:r>
              <w:r w:rsidDel="001A25B1">
                <w:rPr>
                  <w:sz w:val="20"/>
                  <w:szCs w:val="20"/>
                </w:rPr>
                <w:delText>.</w:delText>
              </w:r>
              <w:r w:rsidRPr="00A031D3" w:rsidDel="001A25B1">
                <w:rPr>
                  <w:sz w:val="20"/>
                  <w:szCs w:val="20"/>
                </w:rPr>
                <w:delText>840 (41</w:delText>
              </w:r>
              <w:r w:rsidDel="001A25B1">
                <w:rPr>
                  <w:sz w:val="20"/>
                  <w:szCs w:val="20"/>
                </w:rPr>
                <w:delText>,</w:delText>
              </w:r>
              <w:r w:rsidRPr="00A031D3" w:rsidDel="001A25B1">
                <w:rPr>
                  <w:sz w:val="20"/>
                  <w:szCs w:val="20"/>
                </w:rPr>
                <w:delText>5)</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05AD3DE8" w14:textId="2C4C8C89" w:rsidR="00976710" w:rsidRPr="00A031D3" w:rsidDel="001A25B1" w:rsidRDefault="00976710">
            <w:pPr>
              <w:spacing w:line="240" w:lineRule="auto"/>
              <w:rPr>
                <w:del w:id="2551" w:author="MSD-DE-RA-MvB" w:date="2025-10-27T11:55:00Z" w16du:dateUtc="2025-10-27T10:55:00Z"/>
                <w:sz w:val="20"/>
                <w:szCs w:val="20"/>
              </w:rPr>
              <w:pPrChange w:id="2552" w:author="MSD-DE-RA-MvB" w:date="2025-10-27T11:31:00Z" w16du:dateUtc="2025-10-27T10:31:00Z">
                <w:pPr>
                  <w:spacing w:before="30" w:after="30" w:line="252" w:lineRule="auto"/>
                  <w:jc w:val="center"/>
                </w:pPr>
              </w:pPrChange>
            </w:pPr>
            <w:del w:id="2553" w:author="MSD-DE-RA-MvB" w:date="2025-10-27T11:55:00Z" w16du:dateUtc="2025-10-27T10:55:00Z">
              <w:r w:rsidRPr="00A031D3" w:rsidDel="001A25B1">
                <w:rPr>
                  <w:sz w:val="20"/>
                  <w:szCs w:val="20"/>
                </w:rPr>
                <w:delText>3</w:delText>
              </w:r>
              <w:r w:rsidDel="001A25B1">
                <w:rPr>
                  <w:sz w:val="20"/>
                  <w:szCs w:val="20"/>
                </w:rPr>
                <w:delText>.</w:delText>
              </w:r>
              <w:r w:rsidRPr="00A031D3" w:rsidDel="001A25B1">
                <w:rPr>
                  <w:sz w:val="20"/>
                  <w:szCs w:val="20"/>
                </w:rPr>
                <w:delText>340 (39</w:delText>
              </w:r>
              <w:r w:rsidDel="001A25B1">
                <w:rPr>
                  <w:sz w:val="20"/>
                  <w:szCs w:val="20"/>
                </w:rPr>
                <w:delText>,</w:delText>
              </w:r>
              <w:r w:rsidRPr="00A031D3" w:rsidDel="001A25B1">
                <w:rPr>
                  <w:sz w:val="20"/>
                  <w:szCs w:val="20"/>
                </w:rPr>
                <w:delText>4)</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622CB390" w14:textId="0F7E9A99" w:rsidR="00976710" w:rsidRPr="00A031D3" w:rsidDel="001A25B1" w:rsidRDefault="00976710">
            <w:pPr>
              <w:spacing w:line="240" w:lineRule="auto"/>
              <w:rPr>
                <w:del w:id="2554" w:author="MSD-DE-RA-MvB" w:date="2025-10-27T11:55:00Z" w16du:dateUtc="2025-10-27T10:55:00Z"/>
                <w:sz w:val="20"/>
                <w:szCs w:val="20"/>
              </w:rPr>
              <w:pPrChange w:id="2555" w:author="MSD-DE-RA-MvB" w:date="2025-10-27T11:31:00Z" w16du:dateUtc="2025-10-27T10:31:00Z">
                <w:pPr>
                  <w:spacing w:before="30" w:after="30" w:line="252" w:lineRule="auto"/>
                  <w:jc w:val="center"/>
                </w:pPr>
              </w:pPrChange>
            </w:pPr>
            <w:del w:id="2556" w:author="MSD-DE-RA-MvB" w:date="2025-10-27T11:55:00Z" w16du:dateUtc="2025-10-27T10:55:00Z">
              <w:r w:rsidRPr="00A031D3" w:rsidDel="001A25B1">
                <w:rPr>
                  <w:sz w:val="20"/>
                  <w:szCs w:val="20"/>
                </w:rPr>
                <w:delText>1</w:delText>
              </w:r>
              <w:r w:rsidR="003C4D88" w:rsidDel="001A25B1">
                <w:rPr>
                  <w:sz w:val="20"/>
                  <w:szCs w:val="20"/>
                </w:rPr>
                <w:delText>.</w:delText>
              </w:r>
              <w:r w:rsidRPr="00A031D3" w:rsidDel="001A25B1">
                <w:rPr>
                  <w:sz w:val="20"/>
                  <w:szCs w:val="20"/>
                </w:rPr>
                <w:delText>160 (60</w:delText>
              </w:r>
              <w:r w:rsidR="003C4D88" w:rsidDel="001A25B1">
                <w:rPr>
                  <w:sz w:val="20"/>
                  <w:szCs w:val="20"/>
                </w:rPr>
                <w:delText>,</w:delText>
              </w:r>
              <w:r w:rsidRPr="00A031D3" w:rsidDel="001A25B1">
                <w:rPr>
                  <w:sz w:val="20"/>
                  <w:szCs w:val="20"/>
                </w:rPr>
                <w:delText>4)</w:delText>
              </w:r>
            </w:del>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14:paraId="67F183AF" w14:textId="1F9462F3" w:rsidR="00976710" w:rsidRPr="00A031D3" w:rsidDel="001A25B1" w:rsidRDefault="00976710">
            <w:pPr>
              <w:spacing w:line="240" w:lineRule="auto"/>
              <w:rPr>
                <w:del w:id="2557" w:author="MSD-DE-RA-MvB" w:date="2025-10-27T11:55:00Z" w16du:dateUtc="2025-10-27T10:55:00Z"/>
                <w:sz w:val="20"/>
                <w:szCs w:val="20"/>
              </w:rPr>
              <w:pPrChange w:id="2558" w:author="MSD-DE-RA-MvB" w:date="2025-10-27T11:31:00Z" w16du:dateUtc="2025-10-27T10:31:00Z">
                <w:pPr>
                  <w:spacing w:before="30" w:after="30" w:line="252" w:lineRule="auto"/>
                  <w:jc w:val="center"/>
                </w:pPr>
              </w:pPrChange>
            </w:pPr>
            <w:del w:id="2559" w:author="MSD-DE-RA-MvB" w:date="2025-10-27T11:55:00Z" w16du:dateUtc="2025-10-27T10:55:00Z">
              <w:r w:rsidRPr="00A031D3" w:rsidDel="001A25B1">
                <w:rPr>
                  <w:sz w:val="20"/>
                  <w:szCs w:val="20"/>
                </w:rPr>
                <w:delText>1</w:delText>
              </w:r>
              <w:r w:rsidDel="001A25B1">
                <w:rPr>
                  <w:sz w:val="20"/>
                  <w:szCs w:val="20"/>
                </w:rPr>
                <w:delText>,</w:delText>
              </w:r>
              <w:r w:rsidRPr="00A031D3" w:rsidDel="001A25B1">
                <w:rPr>
                  <w:sz w:val="20"/>
                  <w:szCs w:val="20"/>
                </w:rPr>
                <w:delText xml:space="preserve">77 </w:delText>
              </w:r>
              <w:r w:rsidRPr="00A031D3" w:rsidDel="001A25B1">
                <w:rPr>
                  <w:sz w:val="20"/>
                  <w:szCs w:val="20"/>
                </w:rPr>
                <w:br/>
                <w:delText>(1</w:delText>
              </w:r>
              <w:r w:rsidDel="001A25B1">
                <w:rPr>
                  <w:sz w:val="20"/>
                  <w:szCs w:val="20"/>
                </w:rPr>
                <w:delText>,</w:delText>
              </w:r>
              <w:r w:rsidRPr="00A031D3" w:rsidDel="001A25B1">
                <w:rPr>
                  <w:sz w:val="20"/>
                  <w:szCs w:val="20"/>
                </w:rPr>
                <w:delText>33-6</w:delText>
              </w:r>
              <w:r w:rsidDel="001A25B1">
                <w:rPr>
                  <w:sz w:val="20"/>
                  <w:szCs w:val="20"/>
                </w:rPr>
                <w:delText>,</w:delText>
              </w:r>
              <w:r w:rsidRPr="00A031D3" w:rsidDel="001A25B1">
                <w:rPr>
                  <w:sz w:val="20"/>
                  <w:szCs w:val="20"/>
                </w:rPr>
                <w:delText>00)</w:delText>
              </w:r>
            </w:del>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3755D1C0" w14:textId="528925D5" w:rsidR="00976710" w:rsidRPr="00A031D3" w:rsidDel="001A25B1" w:rsidRDefault="00976710">
            <w:pPr>
              <w:spacing w:line="240" w:lineRule="auto"/>
              <w:rPr>
                <w:del w:id="2560" w:author="MSD-DE-RA-MvB" w:date="2025-10-27T11:55:00Z" w16du:dateUtc="2025-10-27T10:55:00Z"/>
                <w:sz w:val="20"/>
                <w:szCs w:val="20"/>
              </w:rPr>
              <w:pPrChange w:id="2561" w:author="MSD-DE-RA-MvB" w:date="2025-10-27T11:31:00Z" w16du:dateUtc="2025-10-27T10:31:00Z">
                <w:pPr>
                  <w:spacing w:before="30" w:after="30" w:line="252" w:lineRule="auto"/>
                  <w:jc w:val="center"/>
                </w:pPr>
              </w:pPrChange>
            </w:pPr>
            <w:del w:id="2562" w:author="MSD-DE-RA-MvB" w:date="2025-10-27T11:55:00Z" w16du:dateUtc="2025-10-27T10:55:00Z">
              <w:r w:rsidRPr="00A031D3" w:rsidDel="001A25B1">
                <w:rPr>
                  <w:sz w:val="20"/>
                  <w:szCs w:val="20"/>
                </w:rPr>
                <w:delText>4</w:delText>
              </w:r>
              <w:r w:rsidDel="001A25B1">
                <w:rPr>
                  <w:sz w:val="20"/>
                  <w:szCs w:val="20"/>
                </w:rPr>
                <w:delText>,</w:delText>
              </w:r>
              <w:r w:rsidRPr="00A031D3" w:rsidDel="001A25B1">
                <w:rPr>
                  <w:sz w:val="20"/>
                  <w:szCs w:val="20"/>
                </w:rPr>
                <w:delText>76 (55</w:delText>
              </w:r>
              <w:r w:rsidDel="001A25B1">
                <w:rPr>
                  <w:sz w:val="20"/>
                  <w:szCs w:val="20"/>
                </w:rPr>
                <w:delText>,</w:delText>
              </w:r>
              <w:r w:rsidRPr="00A031D3" w:rsidDel="001A25B1">
                <w:rPr>
                  <w:sz w:val="20"/>
                  <w:szCs w:val="20"/>
                </w:rPr>
                <w:delText>7)</w:delText>
              </w:r>
            </w:del>
          </w:p>
        </w:tc>
      </w:tr>
      <w:tr w:rsidR="0067264F" w:rsidRPr="00A031D3" w:rsidDel="001A25B1" w14:paraId="3939559D" w14:textId="71A82815" w:rsidTr="00976710">
        <w:trPr>
          <w:trHeight w:val="164"/>
          <w:jc w:val="center"/>
          <w:del w:id="2563" w:author="MSD-DE-RA-MvB" w:date="2025-10-27T11:55:00Z"/>
        </w:trPr>
        <w:tc>
          <w:tcPr>
            <w:tcW w:w="1350" w:type="dxa"/>
            <w:vMerge/>
            <w:tcBorders>
              <w:left w:val="single" w:sz="8" w:space="0" w:color="auto"/>
              <w:bottom w:val="single" w:sz="8" w:space="0" w:color="auto"/>
              <w:right w:val="single" w:sz="8" w:space="0" w:color="auto"/>
            </w:tcBorders>
            <w:vAlign w:val="center"/>
            <w:hideMark/>
          </w:tcPr>
          <w:p w14:paraId="6464C4B2" w14:textId="48764C71" w:rsidR="00976710" w:rsidRPr="00A031D3" w:rsidDel="001A25B1" w:rsidRDefault="00976710">
            <w:pPr>
              <w:spacing w:line="240" w:lineRule="auto"/>
              <w:rPr>
                <w:del w:id="2564" w:author="MSD-DE-RA-MvB" w:date="2025-10-27T11:55:00Z" w16du:dateUtc="2025-10-27T10:55:00Z"/>
                <w:sz w:val="20"/>
                <w:szCs w:val="20"/>
              </w:rPr>
              <w:pPrChange w:id="2565" w:author="MSD-DE-RA-MvB" w:date="2025-10-27T11:31:00Z" w16du:dateUtc="2025-10-27T10:31:00Z">
                <w:pPr/>
              </w:pPrChange>
            </w:pP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08DADA47" w14:textId="4F5254A3" w:rsidR="00976710" w:rsidRPr="00A031D3" w:rsidDel="001A25B1" w:rsidRDefault="00976710">
            <w:pPr>
              <w:spacing w:line="240" w:lineRule="auto"/>
              <w:rPr>
                <w:del w:id="2566" w:author="MSD-DE-RA-MvB" w:date="2025-10-27T11:55:00Z" w16du:dateUtc="2025-10-27T10:55:00Z"/>
                <w:sz w:val="20"/>
                <w:szCs w:val="20"/>
              </w:rPr>
              <w:pPrChange w:id="2567" w:author="MSD-DE-RA-MvB" w:date="2025-10-27T11:31:00Z" w16du:dateUtc="2025-10-27T10:31:00Z">
                <w:pPr>
                  <w:spacing w:before="30" w:after="30" w:line="252" w:lineRule="auto"/>
                  <w:jc w:val="center"/>
                </w:pPr>
              </w:pPrChange>
            </w:pPr>
            <w:del w:id="2568" w:author="MSD-DE-RA-MvB" w:date="2025-10-27T11:55:00Z" w16du:dateUtc="2025-10-27T10:55:00Z">
              <w:r w:rsidRPr="00A031D3" w:rsidDel="001A25B1">
                <w:rPr>
                  <w:sz w:val="20"/>
                  <w:szCs w:val="20"/>
                </w:rPr>
                <w:delText>PFS</w:delText>
              </w:r>
            </w:del>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14:paraId="4EF481B3" w14:textId="3E440D4E" w:rsidR="00976710" w:rsidRPr="00A031D3" w:rsidDel="001A25B1" w:rsidRDefault="00976710">
            <w:pPr>
              <w:spacing w:line="240" w:lineRule="auto"/>
              <w:rPr>
                <w:del w:id="2569" w:author="MSD-DE-RA-MvB" w:date="2025-10-27T11:55:00Z" w16du:dateUtc="2025-10-27T10:55:00Z"/>
                <w:sz w:val="20"/>
                <w:szCs w:val="20"/>
              </w:rPr>
              <w:pPrChange w:id="2570" w:author="MSD-DE-RA-MvB" w:date="2025-10-27T11:31:00Z" w16du:dateUtc="2025-10-27T10:31:00Z">
                <w:pPr>
                  <w:spacing w:before="30" w:after="30" w:line="252" w:lineRule="auto"/>
                  <w:jc w:val="center"/>
                </w:pPr>
              </w:pPrChange>
            </w:pPr>
            <w:del w:id="2571" w:author="MSD-DE-RA-MvB" w:date="2025-10-27T11:55:00Z" w16du:dateUtc="2025-10-27T10:55:00Z">
              <w:r w:rsidRPr="00A031D3" w:rsidDel="001A25B1">
                <w:rPr>
                  <w:sz w:val="20"/>
                  <w:szCs w:val="20"/>
                </w:rPr>
                <w:delText>12</w:delText>
              </w:r>
            </w:del>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14:paraId="15209ACE" w14:textId="57522C87" w:rsidR="00976710" w:rsidRPr="00A031D3" w:rsidDel="001A25B1" w:rsidRDefault="00976710">
            <w:pPr>
              <w:spacing w:line="240" w:lineRule="auto"/>
              <w:rPr>
                <w:del w:id="2572" w:author="MSD-DE-RA-MvB" w:date="2025-10-27T11:55:00Z" w16du:dateUtc="2025-10-27T10:55:00Z"/>
                <w:sz w:val="20"/>
                <w:szCs w:val="20"/>
              </w:rPr>
              <w:pPrChange w:id="2573" w:author="MSD-DE-RA-MvB" w:date="2025-10-27T11:31:00Z" w16du:dateUtc="2025-10-27T10:31:00Z">
                <w:pPr>
                  <w:spacing w:before="30" w:after="30" w:line="252" w:lineRule="auto"/>
                  <w:jc w:val="center"/>
                </w:pPr>
              </w:pPrChange>
            </w:pPr>
            <w:del w:id="2574" w:author="MSD-DE-RA-MvB" w:date="2025-10-27T11:55:00Z" w16du:dateUtc="2025-10-27T10:55:00Z">
              <w:r w:rsidRPr="00A031D3" w:rsidDel="001A25B1">
                <w:rPr>
                  <w:sz w:val="20"/>
                  <w:szCs w:val="20"/>
                </w:rPr>
                <w:delText>25</w:delText>
              </w:r>
              <w:r w:rsidDel="001A25B1">
                <w:rPr>
                  <w:sz w:val="20"/>
                  <w:szCs w:val="20"/>
                </w:rPr>
                <w:delText>.</w:delText>
              </w:r>
              <w:r w:rsidRPr="00A031D3" w:rsidDel="001A25B1">
                <w:rPr>
                  <w:sz w:val="20"/>
                  <w:szCs w:val="20"/>
                </w:rPr>
                <w:delText>000 (184</w:delText>
              </w:r>
              <w:r w:rsidDel="001A25B1">
                <w:rPr>
                  <w:sz w:val="20"/>
                  <w:szCs w:val="20"/>
                </w:rPr>
                <w:delText>,</w:delText>
              </w:r>
              <w:r w:rsidRPr="00A031D3" w:rsidDel="001A25B1">
                <w:rPr>
                  <w:sz w:val="20"/>
                  <w:szCs w:val="20"/>
                </w:rPr>
                <w:delText>3)</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1EDF7E18" w14:textId="75A2192C" w:rsidR="00976710" w:rsidRPr="00A031D3" w:rsidDel="001A25B1" w:rsidRDefault="00976710">
            <w:pPr>
              <w:spacing w:line="240" w:lineRule="auto"/>
              <w:rPr>
                <w:del w:id="2575" w:author="MSD-DE-RA-MvB" w:date="2025-10-27T11:55:00Z" w16du:dateUtc="2025-10-27T10:55:00Z"/>
                <w:sz w:val="20"/>
                <w:szCs w:val="20"/>
              </w:rPr>
              <w:pPrChange w:id="2576" w:author="MSD-DE-RA-MvB" w:date="2025-10-27T11:31:00Z" w16du:dateUtc="2025-10-27T10:31:00Z">
                <w:pPr>
                  <w:spacing w:before="30" w:after="30" w:line="252" w:lineRule="auto"/>
                  <w:jc w:val="center"/>
                </w:pPr>
              </w:pPrChange>
            </w:pPr>
            <w:del w:id="2577" w:author="MSD-DE-RA-MvB" w:date="2025-10-27T11:55:00Z" w16du:dateUtc="2025-10-27T10:55:00Z">
              <w:r w:rsidRPr="00A031D3" w:rsidDel="001A25B1">
                <w:rPr>
                  <w:sz w:val="20"/>
                  <w:szCs w:val="20"/>
                </w:rPr>
                <w:delText>1</w:delText>
              </w:r>
              <w:r w:rsidDel="001A25B1">
                <w:rPr>
                  <w:sz w:val="20"/>
                  <w:szCs w:val="20"/>
                </w:rPr>
                <w:delText>.</w:delText>
              </w:r>
              <w:r w:rsidRPr="00A031D3" w:rsidDel="001A25B1">
                <w:rPr>
                  <w:sz w:val="20"/>
                  <w:szCs w:val="20"/>
                </w:rPr>
                <w:delText>040 (184</w:delText>
              </w:r>
              <w:r w:rsidDel="001A25B1">
                <w:rPr>
                  <w:sz w:val="20"/>
                  <w:szCs w:val="20"/>
                </w:rPr>
                <w:delText>,</w:delText>
              </w:r>
              <w:r w:rsidRPr="00A031D3" w:rsidDel="001A25B1">
                <w:rPr>
                  <w:sz w:val="20"/>
                  <w:szCs w:val="20"/>
                </w:rPr>
                <w:delText>3)</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7EF52D77" w14:textId="220015E5" w:rsidR="00976710" w:rsidRPr="00A031D3" w:rsidDel="001A25B1" w:rsidRDefault="00976710">
            <w:pPr>
              <w:spacing w:line="240" w:lineRule="auto"/>
              <w:rPr>
                <w:del w:id="2578" w:author="MSD-DE-RA-MvB" w:date="2025-10-27T11:55:00Z" w16du:dateUtc="2025-10-27T10:55:00Z"/>
                <w:sz w:val="20"/>
                <w:szCs w:val="20"/>
              </w:rPr>
              <w:pPrChange w:id="2579" w:author="MSD-DE-RA-MvB" w:date="2025-10-27T11:31:00Z" w16du:dateUtc="2025-10-27T10:31:00Z">
                <w:pPr>
                  <w:spacing w:before="30" w:after="30" w:line="252" w:lineRule="auto"/>
                  <w:jc w:val="center"/>
                </w:pPr>
              </w:pPrChange>
            </w:pPr>
            <w:del w:id="2580" w:author="MSD-DE-RA-MvB" w:date="2025-10-27T11:55:00Z" w16du:dateUtc="2025-10-27T10:55:00Z">
              <w:r w:rsidRPr="00A031D3" w:rsidDel="001A25B1">
                <w:rPr>
                  <w:sz w:val="20"/>
                  <w:szCs w:val="20"/>
                </w:rPr>
                <w:delText>1</w:delText>
              </w:r>
              <w:r w:rsidDel="001A25B1">
                <w:rPr>
                  <w:sz w:val="20"/>
                  <w:szCs w:val="20"/>
                </w:rPr>
                <w:delText>.</w:delText>
              </w:r>
              <w:r w:rsidRPr="00A031D3" w:rsidDel="001A25B1">
                <w:rPr>
                  <w:sz w:val="20"/>
                  <w:szCs w:val="20"/>
                </w:rPr>
                <w:delText>370 (178</w:delText>
              </w:r>
              <w:r w:rsidDel="001A25B1">
                <w:rPr>
                  <w:sz w:val="20"/>
                  <w:szCs w:val="20"/>
                </w:rPr>
                <w:delText>,</w:delText>
              </w:r>
              <w:r w:rsidRPr="00A031D3" w:rsidDel="001A25B1">
                <w:rPr>
                  <w:sz w:val="20"/>
                  <w:szCs w:val="20"/>
                </w:rPr>
                <w:delText>5)</w:delText>
              </w:r>
            </w:del>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1EDE2AC3" w14:textId="50FF4582" w:rsidR="00976710" w:rsidRPr="00A031D3" w:rsidDel="001A25B1" w:rsidRDefault="00976710">
            <w:pPr>
              <w:spacing w:line="240" w:lineRule="auto"/>
              <w:rPr>
                <w:del w:id="2581" w:author="MSD-DE-RA-MvB" w:date="2025-10-27T11:55:00Z" w16du:dateUtc="2025-10-27T10:55:00Z"/>
                <w:sz w:val="20"/>
                <w:szCs w:val="20"/>
              </w:rPr>
              <w:pPrChange w:id="2582" w:author="MSD-DE-RA-MvB" w:date="2025-10-27T11:31:00Z" w16du:dateUtc="2025-10-27T10:31:00Z">
                <w:pPr>
                  <w:spacing w:before="30" w:after="30" w:line="252" w:lineRule="auto"/>
                  <w:jc w:val="center"/>
                </w:pPr>
              </w:pPrChange>
            </w:pPr>
            <w:del w:id="2583" w:author="MSD-DE-RA-MvB" w:date="2025-10-27T11:55:00Z" w16du:dateUtc="2025-10-27T10:55:00Z">
              <w:r w:rsidRPr="00A031D3" w:rsidDel="001A25B1">
                <w:rPr>
                  <w:sz w:val="20"/>
                  <w:szCs w:val="20"/>
                </w:rPr>
                <w:delText>713 (300</w:delText>
              </w:r>
              <w:r w:rsidR="003C4D88" w:rsidDel="001A25B1">
                <w:rPr>
                  <w:sz w:val="20"/>
                  <w:szCs w:val="20"/>
                </w:rPr>
                <w:delText>,</w:delText>
              </w:r>
              <w:r w:rsidRPr="00A031D3" w:rsidDel="001A25B1">
                <w:rPr>
                  <w:sz w:val="20"/>
                  <w:szCs w:val="20"/>
                </w:rPr>
                <w:delText>6)</w:delText>
              </w:r>
            </w:del>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14:paraId="4C1B507C" w14:textId="5069B219" w:rsidR="00976710" w:rsidRPr="00A031D3" w:rsidDel="001A25B1" w:rsidRDefault="00976710">
            <w:pPr>
              <w:spacing w:line="240" w:lineRule="auto"/>
              <w:rPr>
                <w:del w:id="2584" w:author="MSD-DE-RA-MvB" w:date="2025-10-27T11:55:00Z" w16du:dateUtc="2025-10-27T10:55:00Z"/>
                <w:sz w:val="20"/>
                <w:szCs w:val="20"/>
              </w:rPr>
              <w:pPrChange w:id="2585" w:author="MSD-DE-RA-MvB" w:date="2025-10-27T11:31:00Z" w16du:dateUtc="2025-10-27T10:31:00Z">
                <w:pPr>
                  <w:spacing w:before="30" w:after="30" w:line="252" w:lineRule="auto"/>
                  <w:jc w:val="center"/>
                </w:pPr>
              </w:pPrChange>
            </w:pPr>
            <w:del w:id="2586" w:author="MSD-DE-RA-MvB" w:date="2025-10-27T11:55:00Z" w16du:dateUtc="2025-10-27T10:55:00Z">
              <w:r w:rsidRPr="00A031D3" w:rsidDel="001A25B1">
                <w:rPr>
                  <w:sz w:val="20"/>
                  <w:szCs w:val="20"/>
                </w:rPr>
                <w:delText>2</w:delText>
              </w:r>
              <w:r w:rsidDel="001A25B1">
                <w:rPr>
                  <w:sz w:val="20"/>
                  <w:szCs w:val="20"/>
                </w:rPr>
                <w:delText>,</w:delText>
              </w:r>
              <w:r w:rsidRPr="00A031D3" w:rsidDel="001A25B1">
                <w:rPr>
                  <w:sz w:val="20"/>
                  <w:szCs w:val="20"/>
                </w:rPr>
                <w:delText xml:space="preserve">78 </w:delText>
              </w:r>
              <w:r w:rsidRPr="00A031D3" w:rsidDel="001A25B1">
                <w:rPr>
                  <w:sz w:val="20"/>
                  <w:szCs w:val="20"/>
                </w:rPr>
                <w:br/>
                <w:delText>(0</w:delText>
              </w:r>
              <w:r w:rsidDel="001A25B1">
                <w:rPr>
                  <w:sz w:val="20"/>
                  <w:szCs w:val="20"/>
                </w:rPr>
                <w:delText>,</w:delText>
              </w:r>
              <w:r w:rsidRPr="00A031D3" w:rsidDel="001A25B1">
                <w:rPr>
                  <w:sz w:val="20"/>
                  <w:szCs w:val="20"/>
                </w:rPr>
                <w:delText>00-4</w:delText>
              </w:r>
              <w:r w:rsidDel="001A25B1">
                <w:rPr>
                  <w:sz w:val="20"/>
                  <w:szCs w:val="20"/>
                </w:rPr>
                <w:delText>,</w:delText>
              </w:r>
              <w:r w:rsidRPr="00A031D3" w:rsidDel="001A25B1">
                <w:rPr>
                  <w:sz w:val="20"/>
                  <w:szCs w:val="20"/>
                </w:rPr>
                <w:delText>00)</w:delText>
              </w:r>
            </w:del>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4EEB7020" w14:textId="047AAF6A" w:rsidR="00976710" w:rsidRPr="00A031D3" w:rsidDel="001A25B1" w:rsidRDefault="00976710">
            <w:pPr>
              <w:spacing w:line="240" w:lineRule="auto"/>
              <w:rPr>
                <w:del w:id="2587" w:author="MSD-DE-RA-MvB" w:date="2025-10-27T11:55:00Z" w16du:dateUtc="2025-10-27T10:55:00Z"/>
                <w:sz w:val="20"/>
                <w:szCs w:val="20"/>
              </w:rPr>
              <w:pPrChange w:id="2588" w:author="MSD-DE-RA-MvB" w:date="2025-10-27T11:31:00Z" w16du:dateUtc="2025-10-27T10:31:00Z">
                <w:pPr>
                  <w:spacing w:before="30" w:after="30" w:line="252" w:lineRule="auto"/>
                  <w:jc w:val="center"/>
                </w:pPr>
              </w:pPrChange>
            </w:pPr>
            <w:del w:id="2589" w:author="MSD-DE-RA-MvB" w:date="2025-10-27T11:55:00Z" w16du:dateUtc="2025-10-27T10:55:00Z">
              <w:r w:rsidRPr="00A031D3" w:rsidDel="001A25B1">
                <w:rPr>
                  <w:sz w:val="20"/>
                  <w:szCs w:val="20"/>
                </w:rPr>
                <w:delText>8</w:delText>
              </w:r>
              <w:r w:rsidDel="001A25B1">
                <w:rPr>
                  <w:sz w:val="20"/>
                  <w:szCs w:val="20"/>
                </w:rPr>
                <w:delText>,</w:delText>
              </w:r>
              <w:r w:rsidRPr="00A031D3" w:rsidDel="001A25B1">
                <w:rPr>
                  <w:sz w:val="20"/>
                  <w:szCs w:val="20"/>
                </w:rPr>
                <w:delText>39 (190</w:delText>
              </w:r>
              <w:r w:rsidDel="001A25B1">
                <w:rPr>
                  <w:sz w:val="20"/>
                  <w:szCs w:val="20"/>
                </w:rPr>
                <w:delText>,</w:delText>
              </w:r>
              <w:r w:rsidRPr="00A031D3" w:rsidDel="001A25B1">
                <w:rPr>
                  <w:sz w:val="20"/>
                  <w:szCs w:val="20"/>
                </w:rPr>
                <w:delText>3)</w:delText>
              </w:r>
            </w:del>
          </w:p>
        </w:tc>
      </w:tr>
      <w:tr w:rsidR="00976710" w:rsidRPr="00AB0A30" w:rsidDel="001A25B1" w14:paraId="50E1FDFC" w14:textId="4805F10D" w:rsidTr="00160EF9">
        <w:trPr>
          <w:trHeight w:val="164"/>
          <w:jc w:val="center"/>
          <w:del w:id="2590" w:author="MSD-DE-RA-MvB" w:date="2025-10-27T11:55:00Z"/>
        </w:trPr>
        <w:tc>
          <w:tcPr>
            <w:tcW w:w="8693"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647A4" w14:textId="6C646A96" w:rsidR="00976710" w:rsidRPr="00A031D3" w:rsidDel="001A25B1" w:rsidRDefault="00976710" w:rsidP="000A238E">
            <w:pPr>
              <w:spacing w:line="240" w:lineRule="auto"/>
              <w:rPr>
                <w:del w:id="2591" w:author="MSD-DE-RA-MvB" w:date="2025-10-27T11:55:00Z" w16du:dateUtc="2025-10-27T10:55:00Z"/>
                <w:sz w:val="20"/>
                <w:szCs w:val="20"/>
                <w:vertAlign w:val="superscript"/>
              </w:rPr>
            </w:pPr>
            <w:del w:id="2592" w:author="MSD-DE-RA-MvB" w:date="2025-10-27T11:55:00Z" w16du:dateUtc="2025-10-27T10:55:00Z">
              <w:r w:rsidRPr="00A031D3" w:rsidDel="001A25B1">
                <w:rPr>
                  <w:sz w:val="20"/>
                  <w:szCs w:val="20"/>
                </w:rPr>
                <w:delText xml:space="preserve">IV= </w:delText>
              </w:r>
              <w:r w:rsidRPr="004963A2" w:rsidDel="001A25B1">
                <w:rPr>
                  <w:sz w:val="20"/>
                  <w:szCs w:val="20"/>
                </w:rPr>
                <w:delText>Posaconazol-Konzentrat zur Herstellung einer Infusionslösung</w:delText>
              </w:r>
              <w:r w:rsidRPr="00A031D3" w:rsidDel="001A25B1">
                <w:rPr>
                  <w:sz w:val="20"/>
                  <w:szCs w:val="20"/>
                </w:rPr>
                <w:delText>; PFS=</w:delText>
              </w:r>
              <w:r w:rsidDel="001A25B1">
                <w:delText xml:space="preserve"> </w:delText>
              </w:r>
              <w:r w:rsidRPr="004963A2" w:rsidDel="001A25B1">
                <w:rPr>
                  <w:sz w:val="20"/>
                  <w:szCs w:val="20"/>
                </w:rPr>
                <w:delText>magensaftresistente</w:delText>
              </w:r>
              <w:r w:rsidDel="001A25B1">
                <w:rPr>
                  <w:sz w:val="20"/>
                  <w:szCs w:val="20"/>
                </w:rPr>
                <w:delText>s</w:delText>
              </w:r>
              <w:r w:rsidRPr="004963A2" w:rsidDel="001A25B1">
                <w:rPr>
                  <w:sz w:val="20"/>
                  <w:szCs w:val="20"/>
                </w:rPr>
                <w:delText xml:space="preserve"> Posaconazol-Pulver und Lösungsmittel zur Herstellung einer Suspension zum Einnehmen</w:delText>
              </w:r>
              <w:r w:rsidRPr="00A031D3" w:rsidDel="001A25B1">
                <w:rPr>
                  <w:sz w:val="20"/>
                  <w:szCs w:val="20"/>
                </w:rPr>
                <w:delText>; AUC</w:delText>
              </w:r>
              <w:r w:rsidRPr="00A031D3" w:rsidDel="001A25B1">
                <w:rPr>
                  <w:sz w:val="20"/>
                  <w:szCs w:val="20"/>
                  <w:vertAlign w:val="subscript"/>
                </w:rPr>
                <w:delText>0-24</w:delText>
              </w:r>
              <w:r w:rsidR="0022272D" w:rsidDel="001A25B1">
                <w:rPr>
                  <w:sz w:val="20"/>
                  <w:szCs w:val="20"/>
                  <w:vertAlign w:val="subscript"/>
                </w:rPr>
                <w:delText> Stunden</w:delText>
              </w:r>
              <w:r w:rsidRPr="00A031D3" w:rsidDel="001A25B1">
                <w:rPr>
                  <w:sz w:val="20"/>
                  <w:szCs w:val="20"/>
                </w:rPr>
                <w:delText xml:space="preserve"> = </w:delText>
              </w:r>
              <w:r w:rsidDel="001A25B1">
                <w:rPr>
                  <w:sz w:val="20"/>
                  <w:szCs w:val="20"/>
                </w:rPr>
                <w:delText>Bereich unterhalb der Plasmakonzentration-Zeitkurve vom Zeitpunkt 0 bis</w:delText>
              </w:r>
              <w:r w:rsidRPr="00A031D3" w:rsidDel="001A25B1">
                <w:rPr>
                  <w:sz w:val="20"/>
                  <w:szCs w:val="20"/>
                </w:rPr>
                <w:delText xml:space="preserve"> 24 </w:delText>
              </w:r>
              <w:r w:rsidR="0022272D" w:rsidDel="001A25B1">
                <w:rPr>
                  <w:sz w:val="20"/>
                  <w:szCs w:val="20"/>
                </w:rPr>
                <w:delText>Std.</w:delText>
              </w:r>
              <w:r w:rsidRPr="00A031D3" w:rsidDel="001A25B1">
                <w:rPr>
                  <w:sz w:val="20"/>
                  <w:szCs w:val="20"/>
                </w:rPr>
                <w:delText>; C</w:delText>
              </w:r>
              <w:r w:rsidRPr="00A031D3" w:rsidDel="001A25B1">
                <w:rPr>
                  <w:sz w:val="20"/>
                  <w:szCs w:val="20"/>
                  <w:vertAlign w:val="subscript"/>
                </w:rPr>
                <w:delText>max</w:delText>
              </w:r>
              <w:r w:rsidRPr="00A031D3" w:rsidDel="001A25B1">
                <w:rPr>
                  <w:sz w:val="20"/>
                  <w:szCs w:val="20"/>
                </w:rPr>
                <w:delText> = </w:delText>
              </w:r>
              <w:r w:rsidDel="001A25B1">
                <w:rPr>
                  <w:sz w:val="20"/>
                  <w:szCs w:val="20"/>
                </w:rPr>
                <w:delText>maximale beobachtete Konzentration</w:delText>
              </w:r>
              <w:r w:rsidRPr="00A031D3" w:rsidDel="001A25B1">
                <w:rPr>
                  <w:sz w:val="20"/>
                  <w:szCs w:val="20"/>
                </w:rPr>
                <w:delText>; C</w:delText>
              </w:r>
              <w:r w:rsidRPr="00A031D3" w:rsidDel="001A25B1">
                <w:rPr>
                  <w:sz w:val="20"/>
                  <w:szCs w:val="20"/>
                  <w:vertAlign w:val="subscript"/>
                </w:rPr>
                <w:delText>min </w:delText>
              </w:r>
              <w:r w:rsidRPr="00A031D3" w:rsidDel="001A25B1">
                <w:rPr>
                  <w:sz w:val="20"/>
                  <w:szCs w:val="20"/>
                </w:rPr>
                <w:delText>= </w:delText>
              </w:r>
              <w:r w:rsidDel="001A25B1">
                <w:rPr>
                  <w:color w:val="000000"/>
                  <w:sz w:val="20"/>
                  <w:szCs w:val="20"/>
                </w:rPr>
                <w:delText>minimale beobachtete Plasmakonzentration</w:delText>
              </w:r>
              <w:r w:rsidRPr="00A031D3" w:rsidDel="001A25B1">
                <w:rPr>
                  <w:sz w:val="20"/>
                  <w:szCs w:val="20"/>
                </w:rPr>
                <w:delText>; T</w:delText>
              </w:r>
              <w:r w:rsidRPr="00A031D3" w:rsidDel="001A25B1">
                <w:rPr>
                  <w:sz w:val="20"/>
                  <w:szCs w:val="20"/>
                  <w:vertAlign w:val="subscript"/>
                </w:rPr>
                <w:delText>max</w:delText>
              </w:r>
              <w:r w:rsidRPr="00A031D3" w:rsidDel="001A25B1">
                <w:rPr>
                  <w:sz w:val="20"/>
                  <w:szCs w:val="20"/>
                </w:rPr>
                <w:delText xml:space="preserve"> = </w:delText>
              </w:r>
              <w:r w:rsidDel="001A25B1">
                <w:rPr>
                  <w:sz w:val="20"/>
                  <w:szCs w:val="20"/>
                </w:rPr>
                <w:delText>Zeitpunkt der maximalen beobachtete</w:delText>
              </w:r>
              <w:r w:rsidR="003C4D88" w:rsidDel="001A25B1">
                <w:rPr>
                  <w:sz w:val="20"/>
                  <w:szCs w:val="20"/>
                </w:rPr>
                <w:delText>n</w:delText>
              </w:r>
              <w:r w:rsidDel="001A25B1">
                <w:rPr>
                  <w:sz w:val="20"/>
                  <w:szCs w:val="20"/>
                </w:rPr>
                <w:delText xml:space="preserve"> Konzentration</w:delText>
              </w:r>
              <w:r w:rsidRPr="00A031D3" w:rsidDel="001A25B1">
                <w:rPr>
                  <w:sz w:val="20"/>
                  <w:szCs w:val="20"/>
                </w:rPr>
                <w:delText xml:space="preserve">; CL/F = </w:delText>
              </w:r>
              <w:r w:rsidDel="001A25B1">
                <w:rPr>
                  <w:sz w:val="20"/>
                  <w:szCs w:val="20"/>
                </w:rPr>
                <w:delText xml:space="preserve">scheinbare </w:delText>
              </w:r>
              <w:r w:rsidR="006D3239" w:rsidDel="001A25B1">
                <w:rPr>
                  <w:sz w:val="20"/>
                  <w:szCs w:val="20"/>
                </w:rPr>
                <w:delText xml:space="preserve">Clearance </w:delText>
              </w:r>
              <w:r w:rsidDel="001A25B1">
                <w:rPr>
                  <w:sz w:val="20"/>
                  <w:szCs w:val="20"/>
                </w:rPr>
                <w:delText>im ganzen Körper</w:delText>
              </w:r>
            </w:del>
          </w:p>
          <w:p w14:paraId="0B475618" w14:textId="5C5E6BC0" w:rsidR="00976710" w:rsidRPr="00A031D3" w:rsidDel="001A25B1" w:rsidRDefault="00976710" w:rsidP="000A238E">
            <w:pPr>
              <w:spacing w:line="240" w:lineRule="auto"/>
              <w:rPr>
                <w:del w:id="2593" w:author="MSD-DE-RA-MvB" w:date="2025-10-27T11:55:00Z" w16du:dateUtc="2025-10-27T10:55:00Z"/>
                <w:sz w:val="20"/>
                <w:szCs w:val="20"/>
              </w:rPr>
            </w:pPr>
            <w:del w:id="2594" w:author="MSD-DE-RA-MvB" w:date="2025-10-27T11:55:00Z" w16du:dateUtc="2025-10-27T10:55:00Z">
              <w:r w:rsidRPr="00A031D3" w:rsidDel="001A25B1">
                <w:rPr>
                  <w:sz w:val="20"/>
                  <w:szCs w:val="20"/>
                </w:rPr>
                <w:delText>* C</w:delText>
              </w:r>
              <w:r w:rsidRPr="00A031D3" w:rsidDel="001A25B1">
                <w:rPr>
                  <w:sz w:val="20"/>
                  <w:szCs w:val="20"/>
                  <w:vertAlign w:val="subscript"/>
                </w:rPr>
                <w:delText>av</w:delText>
              </w:r>
              <w:r w:rsidRPr="00A031D3" w:rsidDel="001A25B1">
                <w:rPr>
                  <w:sz w:val="20"/>
                  <w:szCs w:val="20"/>
                </w:rPr>
                <w:delText xml:space="preserve"> = </w:delText>
              </w:r>
              <w:r w:rsidDel="001A25B1">
                <w:rPr>
                  <w:sz w:val="20"/>
                  <w:szCs w:val="20"/>
                </w:rPr>
                <w:delText>zeitlich gemittelte Konzentrationen</w:delText>
              </w:r>
              <w:r w:rsidRPr="00A031D3" w:rsidDel="001A25B1">
                <w:rPr>
                  <w:sz w:val="20"/>
                  <w:szCs w:val="20"/>
                </w:rPr>
                <w:delText xml:space="preserve"> (</w:delText>
              </w:r>
              <w:r w:rsidDel="001A25B1">
                <w:rPr>
                  <w:sz w:val="20"/>
                  <w:szCs w:val="20"/>
                </w:rPr>
                <w:delText>z. B.</w:delText>
              </w:r>
              <w:r w:rsidRPr="00A031D3" w:rsidDel="001A25B1">
                <w:rPr>
                  <w:sz w:val="20"/>
                  <w:szCs w:val="20"/>
                </w:rPr>
                <w:delText xml:space="preserve"> AUC</w:delText>
              </w:r>
              <w:r w:rsidRPr="00A031D3" w:rsidDel="001A25B1">
                <w:rPr>
                  <w:sz w:val="20"/>
                  <w:szCs w:val="20"/>
                  <w:vertAlign w:val="subscript"/>
                </w:rPr>
                <w:delText>0-24 </w:delText>
              </w:r>
              <w:r w:rsidR="0022272D" w:rsidDel="001A25B1">
                <w:rPr>
                  <w:sz w:val="20"/>
                  <w:szCs w:val="20"/>
                  <w:vertAlign w:val="subscript"/>
                </w:rPr>
                <w:delText>Stunden</w:delText>
              </w:r>
              <w:r w:rsidRPr="00A031D3" w:rsidDel="001A25B1">
                <w:rPr>
                  <w:sz w:val="20"/>
                  <w:szCs w:val="20"/>
                </w:rPr>
                <w:delText>/24h)</w:delText>
              </w:r>
            </w:del>
          </w:p>
          <w:p w14:paraId="4ABE7F54" w14:textId="5D6E6AAB" w:rsidR="00976710" w:rsidRPr="00A031D3" w:rsidDel="001A25B1" w:rsidRDefault="00976710" w:rsidP="000A238E">
            <w:pPr>
              <w:spacing w:line="240" w:lineRule="auto"/>
              <w:rPr>
                <w:del w:id="2595" w:author="MSD-DE-RA-MvB" w:date="2025-10-27T11:55:00Z" w16du:dateUtc="2025-10-27T10:55:00Z"/>
                <w:color w:val="000000"/>
                <w:sz w:val="20"/>
                <w:szCs w:val="20"/>
              </w:rPr>
            </w:pPr>
            <w:del w:id="2596" w:author="MSD-DE-RA-MvB" w:date="2025-10-27T11:55:00Z" w16du:dateUtc="2025-10-27T10:55:00Z">
              <w:r w:rsidRPr="00A031D3" w:rsidDel="001A25B1">
                <w:rPr>
                  <w:sz w:val="20"/>
                  <w:szCs w:val="20"/>
                  <w:vertAlign w:val="superscript"/>
                </w:rPr>
                <w:delText>†</w:delText>
              </w:r>
              <w:r w:rsidRPr="00A031D3" w:rsidDel="001A25B1">
                <w:rPr>
                  <w:color w:val="000000"/>
                  <w:sz w:val="20"/>
                  <w:szCs w:val="20"/>
                </w:rPr>
                <w:delText xml:space="preserve"> Median (</w:delText>
              </w:r>
              <w:r w:rsidDel="001A25B1">
                <w:rPr>
                  <w:color w:val="000000"/>
                  <w:sz w:val="20"/>
                  <w:szCs w:val="20"/>
                </w:rPr>
                <w:delText>M</w:delText>
              </w:r>
              <w:r w:rsidRPr="00A031D3" w:rsidDel="001A25B1">
                <w:rPr>
                  <w:color w:val="000000"/>
                  <w:sz w:val="20"/>
                  <w:szCs w:val="20"/>
                </w:rPr>
                <w:delText>inimum-</w:delText>
              </w:r>
              <w:r w:rsidDel="001A25B1">
                <w:rPr>
                  <w:color w:val="000000"/>
                  <w:sz w:val="20"/>
                  <w:szCs w:val="20"/>
                </w:rPr>
                <w:delText>M</w:delText>
              </w:r>
              <w:r w:rsidRPr="00A031D3" w:rsidDel="001A25B1">
                <w:rPr>
                  <w:color w:val="000000"/>
                  <w:sz w:val="20"/>
                  <w:szCs w:val="20"/>
                </w:rPr>
                <w:delText>aximum)</w:delText>
              </w:r>
            </w:del>
          </w:p>
          <w:p w14:paraId="0927A498" w14:textId="2363D598" w:rsidR="00976710" w:rsidRPr="00AB0A30" w:rsidDel="001A25B1" w:rsidRDefault="00976710" w:rsidP="000A238E">
            <w:pPr>
              <w:spacing w:line="240" w:lineRule="auto"/>
              <w:rPr>
                <w:del w:id="2597" w:author="MSD-DE-RA-MvB" w:date="2025-10-27T11:55:00Z" w16du:dateUtc="2025-10-27T10:55:00Z"/>
                <w:sz w:val="20"/>
                <w:szCs w:val="20"/>
              </w:rPr>
            </w:pPr>
            <w:del w:id="2598" w:author="MSD-DE-RA-MvB" w:date="2025-10-27T11:55:00Z" w16du:dateUtc="2025-10-27T10:55:00Z">
              <w:r w:rsidRPr="00A031D3" w:rsidDel="001A25B1">
                <w:rPr>
                  <w:color w:val="000000"/>
                  <w:sz w:val="20"/>
                  <w:szCs w:val="20"/>
                  <w:vertAlign w:val="superscript"/>
                </w:rPr>
                <w:delText xml:space="preserve">‡ </w:delText>
              </w:r>
              <w:r w:rsidRPr="00A031D3" w:rsidDel="001A25B1">
                <w:rPr>
                  <w:sz w:val="20"/>
                  <w:szCs w:val="20"/>
                </w:rPr>
                <w:delText>Clearance (CL f</w:delText>
              </w:r>
              <w:r w:rsidDel="001A25B1">
                <w:rPr>
                  <w:sz w:val="20"/>
                  <w:szCs w:val="20"/>
                </w:rPr>
                <w:delText>ür</w:delText>
              </w:r>
              <w:r w:rsidRPr="00A031D3" w:rsidDel="001A25B1">
                <w:rPr>
                  <w:sz w:val="20"/>
                  <w:szCs w:val="20"/>
                </w:rPr>
                <w:delText xml:space="preserve"> IV </w:delText>
              </w:r>
              <w:r w:rsidDel="001A25B1">
                <w:rPr>
                  <w:sz w:val="20"/>
                  <w:szCs w:val="20"/>
                </w:rPr>
                <w:delText>u</w:delText>
              </w:r>
              <w:r w:rsidRPr="00A031D3" w:rsidDel="001A25B1">
                <w:rPr>
                  <w:sz w:val="20"/>
                  <w:szCs w:val="20"/>
                </w:rPr>
                <w:delText>nd CL/F f</w:delText>
              </w:r>
              <w:r w:rsidDel="001A25B1">
                <w:rPr>
                  <w:sz w:val="20"/>
                  <w:szCs w:val="20"/>
                </w:rPr>
                <w:delText>ür</w:delText>
              </w:r>
              <w:r w:rsidRPr="00A031D3" w:rsidDel="001A25B1">
                <w:rPr>
                  <w:sz w:val="20"/>
                  <w:szCs w:val="20"/>
                </w:rPr>
                <w:delText xml:space="preserve"> PFS)</w:delText>
              </w:r>
            </w:del>
          </w:p>
        </w:tc>
      </w:tr>
      <w:bookmarkEnd w:id="2436"/>
    </w:tbl>
    <w:p w14:paraId="08D9912E" w14:textId="396BB391" w:rsidR="00976710" w:rsidDel="001A25B1" w:rsidRDefault="00976710" w:rsidP="000A238E">
      <w:pPr>
        <w:spacing w:line="240" w:lineRule="auto"/>
        <w:rPr>
          <w:del w:id="2599" w:author="MSD-DE-RA-MvB" w:date="2025-10-27T11:55:00Z" w16du:dateUtc="2025-10-27T10:55:00Z"/>
        </w:rPr>
      </w:pPr>
    </w:p>
    <w:p w14:paraId="1DA34304" w14:textId="2FB6FF25" w:rsidR="00976710" w:rsidRPr="001370F5" w:rsidDel="001A25B1" w:rsidRDefault="00976710" w:rsidP="000A238E">
      <w:pPr>
        <w:spacing w:line="240" w:lineRule="auto"/>
        <w:rPr>
          <w:del w:id="2600" w:author="MSD-DE-RA-MvB" w:date="2025-10-27T11:55:00Z" w16du:dateUtc="2025-10-27T10:55:00Z"/>
        </w:rPr>
      </w:pPr>
      <w:del w:id="2601" w:author="MSD-DE-RA-MvB" w:date="2025-10-27T11:55:00Z" w16du:dateUtc="2025-10-27T10:55:00Z">
        <w:r w:rsidRPr="00B142A1" w:rsidDel="001A25B1">
          <w:delText>Bas</w:delText>
        </w:r>
        <w:r w:rsidRPr="004C2249" w:rsidDel="001A25B1">
          <w:delText xml:space="preserve">ierend auf einem populationspharmakokinetischen Modell, das die </w:delText>
        </w:r>
        <w:r w:rsidRPr="00A43A98" w:rsidDel="001A25B1">
          <w:delText xml:space="preserve">Pharmakokinetik von Posaconazol </w:delText>
        </w:r>
        <w:r w:rsidDel="001A25B1">
          <w:delText xml:space="preserve">auswertet </w:delText>
        </w:r>
        <w:r w:rsidRPr="00A43A98" w:rsidDel="001A25B1">
          <w:delText>und Expositionen bei pädiatrischen Patienten vorhers</w:delText>
        </w:r>
        <w:r w:rsidRPr="00E71AC8" w:rsidDel="001A25B1">
          <w:delText xml:space="preserve">agt, wird </w:delText>
        </w:r>
        <w:r w:rsidRPr="00D6248F" w:rsidDel="001A25B1">
          <w:delText>d</w:delText>
        </w:r>
        <w:r w:rsidRPr="0023523D" w:rsidDel="001A25B1">
          <w:delText>ie Zielexposi</w:delText>
        </w:r>
        <w:r w:rsidRPr="00565524" w:rsidDel="001A25B1">
          <w:delText xml:space="preserve">tion </w:delText>
        </w:r>
        <w:r w:rsidRPr="00FB6834" w:rsidDel="001A25B1">
          <w:delText>mit</w:delText>
        </w:r>
        <w:r w:rsidRPr="00B3293D" w:rsidDel="001A25B1">
          <w:delText xml:space="preserve"> einer Steady-State</w:delText>
        </w:r>
        <w:r w:rsidR="003C4D88" w:rsidDel="001A25B1">
          <w:delText>-</w:delText>
        </w:r>
        <w:r w:rsidRPr="00B3293D" w:rsidDel="001A25B1">
          <w:delText>Posaconazol-Durchschnittskonzentration (C</w:delText>
        </w:r>
        <w:r w:rsidRPr="001370F5" w:rsidDel="001A25B1">
          <w:rPr>
            <w:vertAlign w:val="subscript"/>
          </w:rPr>
          <w:delText>av</w:delText>
        </w:r>
        <w:r w:rsidRPr="00B142A1" w:rsidDel="001A25B1">
          <w:delText>)</w:delText>
        </w:r>
        <w:r w:rsidRPr="001370F5" w:rsidDel="001A25B1">
          <w:delText xml:space="preserve"> von</w:delText>
        </w:r>
        <w:r w:rsidDel="001A25B1">
          <w:delText xml:space="preserve"> etwa</w:delText>
        </w:r>
        <w:r w:rsidRPr="001370F5" w:rsidDel="001A25B1">
          <w:delText xml:space="preserve"> 1.200 ng/ml und C</w:delText>
        </w:r>
        <w:r w:rsidRPr="001370F5" w:rsidDel="001A25B1">
          <w:rPr>
            <w:vertAlign w:val="subscript"/>
          </w:rPr>
          <w:delText>av</w:delText>
        </w:r>
        <w:r w:rsidRPr="001370F5" w:rsidDel="001A25B1">
          <w:delText xml:space="preserve"> ≥ 500 ng/ml bei etwa 90 % der Patienten mit der empfohlenen Dosis von </w:delText>
        </w:r>
        <w:r w:rsidRPr="00B142A1" w:rsidDel="001A25B1">
          <w:delText>Posaconazol-</w:delText>
        </w:r>
        <w:r w:rsidRPr="004C2249" w:rsidDel="001A25B1">
          <w:delText>Konzentrat zur Herstellung einer Infusionslösung</w:delText>
        </w:r>
        <w:r w:rsidRPr="00A43A98" w:rsidDel="001A25B1">
          <w:delText xml:space="preserve"> und magensaftresistentem Posaconazol-Pulver und Lösungsmittel zur Herstellung einer Su</w:delText>
        </w:r>
        <w:r w:rsidRPr="00E71AC8" w:rsidDel="001A25B1">
          <w:delText>spension zum Ei</w:delText>
        </w:r>
        <w:r w:rsidRPr="00D6248F" w:rsidDel="001A25B1">
          <w:delText>nnehmen</w:delText>
        </w:r>
        <w:r w:rsidRPr="0023523D" w:rsidDel="001A25B1">
          <w:delText xml:space="preserve"> erreicht.</w:delText>
        </w:r>
        <w:r w:rsidRPr="00565524" w:rsidDel="001A25B1">
          <w:delText xml:space="preserve"> Simulationen mit dem populationspharma</w:delText>
        </w:r>
        <w:r w:rsidRPr="00FB6834" w:rsidDel="001A25B1">
          <w:delText xml:space="preserve">kokinetischen Modell sagen eine </w:delText>
        </w:r>
        <w:r w:rsidRPr="001370F5" w:rsidDel="001A25B1">
          <w:delText>C</w:delText>
        </w:r>
        <w:r w:rsidRPr="001370F5" w:rsidDel="001A25B1">
          <w:rPr>
            <w:vertAlign w:val="subscript"/>
          </w:rPr>
          <w:delText>av</w:delText>
        </w:r>
        <w:r w:rsidRPr="001370F5" w:rsidDel="001A25B1">
          <w:delText xml:space="preserve"> ≥ 500 ng/ml bei 90 % der </w:delText>
        </w:r>
        <w:r w:rsidDel="001A25B1">
          <w:delText xml:space="preserve">pädiatrischen </w:delText>
        </w:r>
        <w:r w:rsidRPr="001370F5" w:rsidDel="001A25B1">
          <w:delText>Patienten, die mindestens 40 kg wiegen, vorher, nachdem diese die Erwachsenendosierung der magensaftresistenten Posaconazol-Tabletten (300 mg zweimal täglich an Tag 1 und 300 mg täglich ab Tag 2) erhalten hatten.</w:delText>
        </w:r>
      </w:del>
    </w:p>
    <w:p w14:paraId="1B4EB7DD" w14:textId="49B0B6C1" w:rsidR="00976710" w:rsidRPr="001370F5" w:rsidDel="000A238E" w:rsidRDefault="00976710" w:rsidP="000A238E">
      <w:pPr>
        <w:spacing w:line="240" w:lineRule="auto"/>
        <w:rPr>
          <w:del w:id="2602" w:author="MSD-DE-RA-MvB" w:date="2025-10-27T11:31:00Z" w16du:dateUtc="2025-10-27T10:31:00Z"/>
        </w:rPr>
      </w:pPr>
    </w:p>
    <w:p w14:paraId="35F050BC" w14:textId="0711D86F" w:rsidR="00976710" w:rsidRPr="00B142A1" w:rsidDel="0041239C" w:rsidRDefault="00976710" w:rsidP="000A238E">
      <w:pPr>
        <w:spacing w:line="240" w:lineRule="auto"/>
        <w:rPr>
          <w:del w:id="2603" w:author="MSD-DE-RA-MvB" w:date="2026-01-21T12:03:00Z" w16du:dateUtc="2026-01-21T11:03:00Z"/>
        </w:rPr>
      </w:pPr>
      <w:del w:id="2604" w:author="MSD-DE-RA-MvB" w:date="2025-10-27T11:31:00Z" w16du:dateUtc="2025-10-27T10:31:00Z">
        <w:r w:rsidRPr="001370F5" w:rsidDel="000A238E">
          <w:delText>Die populationspharmakokinetische Analyse von Posaconazol bei pädiatrischen Patienten legt nahe, dass Alter, Geschlecht, Nierenfunktionsstörungen und ethnische Zugehörigkeit keinen klinisch bedeutsamen Effekt auf die Pharmakokinetik von Posaconazol haben.</w:delText>
        </w:r>
      </w:del>
    </w:p>
    <w:p w14:paraId="5F55FFA8" w14:textId="77777777" w:rsidR="00071540" w:rsidRPr="004C1061" w:rsidRDefault="00071540" w:rsidP="00EF4D51">
      <w:pPr>
        <w:spacing w:line="240" w:lineRule="auto"/>
      </w:pPr>
    </w:p>
    <w:p w14:paraId="013DB530" w14:textId="77777777" w:rsidR="00071540" w:rsidRPr="004C1061" w:rsidRDefault="00071540" w:rsidP="00EF4D51">
      <w:pPr>
        <w:pStyle w:val="berschrift6"/>
        <w:tabs>
          <w:tab w:val="clear" w:pos="-720"/>
          <w:tab w:val="clear" w:pos="4536"/>
        </w:tabs>
        <w:suppressAutoHyphens w:val="0"/>
        <w:spacing w:line="240" w:lineRule="auto"/>
      </w:pPr>
      <w:r w:rsidRPr="004C1061">
        <w:t>Geschlecht</w:t>
      </w:r>
    </w:p>
    <w:p w14:paraId="375CAE28" w14:textId="77777777" w:rsidR="00071540" w:rsidRPr="004C1061" w:rsidRDefault="00071540" w:rsidP="00EF4D51">
      <w:pPr>
        <w:spacing w:line="240" w:lineRule="auto"/>
      </w:pPr>
      <w:r w:rsidRPr="004C1061">
        <w:t xml:space="preserve">Die Pharmakokinetik von </w:t>
      </w:r>
      <w:proofErr w:type="spellStart"/>
      <w:r w:rsidRPr="004C1061">
        <w:t>Posaconazol</w:t>
      </w:r>
      <w:proofErr w:type="spellEnd"/>
      <w:r w:rsidRPr="004C1061">
        <w:t xml:space="preserve"> Konzentrat zur Herstellung einer Infusionslösung ist bei Männern und Frauen vergleichbar. </w:t>
      </w:r>
    </w:p>
    <w:p w14:paraId="79920574" w14:textId="77777777" w:rsidR="00071540" w:rsidRPr="004C1061" w:rsidRDefault="00071540" w:rsidP="00EF4D51">
      <w:pPr>
        <w:spacing w:line="240" w:lineRule="auto"/>
      </w:pPr>
    </w:p>
    <w:p w14:paraId="71E81F09" w14:textId="77777777" w:rsidR="00071540" w:rsidRPr="004C1061" w:rsidRDefault="00071540" w:rsidP="00EF4D51">
      <w:pPr>
        <w:keepNext/>
        <w:spacing w:line="240" w:lineRule="auto"/>
        <w:rPr>
          <w:i/>
        </w:rPr>
      </w:pPr>
      <w:r w:rsidRPr="004C1061">
        <w:rPr>
          <w:i/>
        </w:rPr>
        <w:t>Ältere Patienten</w:t>
      </w:r>
    </w:p>
    <w:p w14:paraId="70FB8BAF" w14:textId="77777777" w:rsidR="00071540" w:rsidRDefault="00071540" w:rsidP="00EF4D51">
      <w:pPr>
        <w:spacing w:line="240" w:lineRule="auto"/>
      </w:pPr>
      <w:r w:rsidRPr="004C1061">
        <w:t xml:space="preserve">Es wurden keine wesentlichen Unterschiede in der Sicherheit bei älteren und jüngeren Patienten beobachtet. </w:t>
      </w:r>
    </w:p>
    <w:p w14:paraId="7D2ABCAB" w14:textId="77777777" w:rsidR="00FD5218" w:rsidRDefault="00FD5218" w:rsidP="00EF4D51">
      <w:pPr>
        <w:spacing w:line="240" w:lineRule="auto"/>
      </w:pPr>
    </w:p>
    <w:p w14:paraId="6B94F550" w14:textId="2B92C0EF" w:rsidR="00FD5218" w:rsidRDefault="00FD5218" w:rsidP="00FD5218">
      <w:pPr>
        <w:spacing w:line="240" w:lineRule="auto"/>
      </w:pPr>
      <w:r>
        <w:lastRenderedPageBreak/>
        <w:t xml:space="preserve">Das </w:t>
      </w:r>
      <w:proofErr w:type="spellStart"/>
      <w:r>
        <w:t>populationspharmakokinetische</w:t>
      </w:r>
      <w:proofErr w:type="spellEnd"/>
      <w:r>
        <w:t xml:space="preserve"> Modell für </w:t>
      </w:r>
      <w:proofErr w:type="spellStart"/>
      <w:r>
        <w:t>Posaconazol</w:t>
      </w:r>
      <w:proofErr w:type="spellEnd"/>
      <w:r w:rsidR="00B62870">
        <w:t>-</w:t>
      </w:r>
      <w:r>
        <w:t>Konzentrat zur Herstellung einer Infusionslösung und Tabletten zeigt, dass die Clear</w:t>
      </w:r>
      <w:r w:rsidR="00B361F8">
        <w:t>a</w:t>
      </w:r>
      <w:r>
        <w:t xml:space="preserve">nce von </w:t>
      </w:r>
      <w:proofErr w:type="spellStart"/>
      <w:r>
        <w:t>Posaconazol</w:t>
      </w:r>
      <w:proofErr w:type="spellEnd"/>
      <w:r>
        <w:t xml:space="preserve"> mit dem Alter zusammenhängt. Generell ist die </w:t>
      </w:r>
      <w:proofErr w:type="spellStart"/>
      <w:r>
        <w:t>C</w:t>
      </w:r>
      <w:r w:rsidRPr="0037416F">
        <w:rPr>
          <w:vertAlign w:val="subscript"/>
        </w:rPr>
        <w:t>a</w:t>
      </w:r>
      <w:r w:rsidR="00A5550F">
        <w:rPr>
          <w:vertAlign w:val="subscript"/>
        </w:rPr>
        <w:t>v</w:t>
      </w:r>
      <w:ins w:id="2605" w:author="MSD-DE-RA-MvB" w:date="2025-10-27T11:31:00Z" w16du:dateUtc="2025-10-27T10:31:00Z">
        <w:r w:rsidR="000A238E">
          <w:rPr>
            <w:vertAlign w:val="subscript"/>
          </w:rPr>
          <w:t>g</w:t>
        </w:r>
      </w:ins>
      <w:proofErr w:type="spellEnd"/>
      <w:r>
        <w:t xml:space="preserve"> von </w:t>
      </w:r>
      <w:proofErr w:type="spellStart"/>
      <w:r>
        <w:t>Posaconazol</w:t>
      </w:r>
      <w:proofErr w:type="spellEnd"/>
      <w:r>
        <w:t xml:space="preserve"> </w:t>
      </w:r>
      <w:r w:rsidR="00112CCD">
        <w:t>bei</w:t>
      </w:r>
      <w:r>
        <w:t xml:space="preserve"> jungen und älteren </w:t>
      </w:r>
      <w:r w:rsidRPr="00D7180D">
        <w:t>(≥</w:t>
      </w:r>
      <w:r>
        <w:t> </w:t>
      </w:r>
      <w:r w:rsidRPr="00D7180D">
        <w:t>65</w:t>
      </w:r>
      <w:r>
        <w:t> Jahre alten) Patienten</w:t>
      </w:r>
      <w:r w:rsidR="00112CCD">
        <w:t xml:space="preserve"> vergleichbar</w:t>
      </w:r>
      <w:r>
        <w:t xml:space="preserve">; allerdings ist die </w:t>
      </w:r>
      <w:proofErr w:type="spellStart"/>
      <w:r>
        <w:t>C</w:t>
      </w:r>
      <w:r w:rsidRPr="0037416F">
        <w:rPr>
          <w:vertAlign w:val="subscript"/>
        </w:rPr>
        <w:t>a</w:t>
      </w:r>
      <w:r w:rsidR="00A5550F">
        <w:rPr>
          <w:vertAlign w:val="subscript"/>
        </w:rPr>
        <w:t>v</w:t>
      </w:r>
      <w:ins w:id="2606" w:author="MSD-DE-RA-MvB" w:date="2025-10-27T11:32:00Z" w16du:dateUtc="2025-10-27T10:32:00Z">
        <w:r w:rsidR="000A238E">
          <w:rPr>
            <w:vertAlign w:val="subscript"/>
          </w:rPr>
          <w:t>g</w:t>
        </w:r>
      </w:ins>
      <w:proofErr w:type="spellEnd"/>
      <w:r>
        <w:t xml:space="preserve"> bei Hochbetagten (</w:t>
      </w:r>
      <w:r w:rsidRPr="00D7180D">
        <w:t>≥</w:t>
      </w:r>
      <w:r>
        <w:t> </w:t>
      </w:r>
      <w:r w:rsidRPr="00D7180D">
        <w:t>80</w:t>
      </w:r>
      <w:r>
        <w:t> Jahre) um 11 % erhöht. Daher ist angeraten, hochbetagte Patienten (</w:t>
      </w:r>
      <w:r w:rsidRPr="00D7180D">
        <w:t>≥</w:t>
      </w:r>
      <w:r>
        <w:t> </w:t>
      </w:r>
      <w:r w:rsidRPr="00D7180D">
        <w:t>80</w:t>
      </w:r>
      <w:r>
        <w:t> Jahre) eng auf Nebenwirkungen zu überwachen.</w:t>
      </w:r>
    </w:p>
    <w:p w14:paraId="4C93EE61" w14:textId="77777777" w:rsidR="00FD5218" w:rsidRDefault="00FD5218" w:rsidP="00FD5218">
      <w:pPr>
        <w:spacing w:line="240" w:lineRule="auto"/>
      </w:pPr>
    </w:p>
    <w:p w14:paraId="622CE3DD" w14:textId="77777777" w:rsidR="00FD5218" w:rsidRDefault="00FD5218" w:rsidP="00FD5218">
      <w:pPr>
        <w:spacing w:line="240" w:lineRule="auto"/>
      </w:pPr>
      <w:r>
        <w:t xml:space="preserve">Die Pharmakokinetik von </w:t>
      </w:r>
      <w:proofErr w:type="spellStart"/>
      <w:r>
        <w:t>Posaconazol</w:t>
      </w:r>
      <w:proofErr w:type="spellEnd"/>
      <w:r w:rsidR="00B62870">
        <w:t>-</w:t>
      </w:r>
      <w:r>
        <w:t xml:space="preserve">Tabletten ist </w:t>
      </w:r>
      <w:r w:rsidR="00112CCD">
        <w:t>bei</w:t>
      </w:r>
      <w:r>
        <w:t xml:space="preserve"> jungen und älteren </w:t>
      </w:r>
      <w:r w:rsidRPr="00D7180D">
        <w:t>(≥</w:t>
      </w:r>
      <w:r>
        <w:t> </w:t>
      </w:r>
      <w:r w:rsidRPr="00D7180D">
        <w:t>65</w:t>
      </w:r>
      <w:r>
        <w:t> Jahre alten) Patienten</w:t>
      </w:r>
      <w:r w:rsidR="00112CCD">
        <w:t xml:space="preserve"> vergleichbar</w:t>
      </w:r>
      <w:r>
        <w:t>.</w:t>
      </w:r>
    </w:p>
    <w:p w14:paraId="6F2E9350" w14:textId="77777777" w:rsidR="00FD5218" w:rsidRDefault="00FD5218" w:rsidP="00FD5218">
      <w:pPr>
        <w:spacing w:line="240" w:lineRule="auto"/>
      </w:pPr>
    </w:p>
    <w:p w14:paraId="68D651D5" w14:textId="77777777" w:rsidR="00FD5218" w:rsidRPr="004C1061" w:rsidRDefault="00FD5218" w:rsidP="00EF4D51">
      <w:pPr>
        <w:spacing w:line="240" w:lineRule="auto"/>
        <w:rPr>
          <w:b/>
        </w:rPr>
      </w:pPr>
      <w:r>
        <w:t xml:space="preserve">Die </w:t>
      </w:r>
      <w:proofErr w:type="spellStart"/>
      <w:r>
        <w:t>altersbedinten</w:t>
      </w:r>
      <w:proofErr w:type="spellEnd"/>
      <w:r>
        <w:t xml:space="preserve"> Unterschiede in der Pharmakokinetik werden nicht als klinisch relevant erachtet; daher ist keine Dosisanpassung erforderlich.</w:t>
      </w:r>
    </w:p>
    <w:p w14:paraId="010E3645" w14:textId="77777777" w:rsidR="00071540" w:rsidRPr="004C1061" w:rsidRDefault="00071540" w:rsidP="00EF4D51">
      <w:pPr>
        <w:pStyle w:val="berschrift6"/>
        <w:keepNext w:val="0"/>
        <w:tabs>
          <w:tab w:val="clear" w:pos="-720"/>
          <w:tab w:val="clear" w:pos="4536"/>
        </w:tabs>
        <w:suppressAutoHyphens w:val="0"/>
        <w:spacing w:line="240" w:lineRule="auto"/>
      </w:pPr>
    </w:p>
    <w:p w14:paraId="19449909" w14:textId="77777777" w:rsidR="00071540" w:rsidRPr="004C1061" w:rsidRDefault="005F74C8" w:rsidP="00EF4D51">
      <w:pPr>
        <w:pStyle w:val="berschrift6"/>
        <w:tabs>
          <w:tab w:val="clear" w:pos="-720"/>
          <w:tab w:val="clear" w:pos="4536"/>
        </w:tabs>
        <w:suppressAutoHyphens w:val="0"/>
        <w:spacing w:line="240" w:lineRule="auto"/>
      </w:pPr>
      <w:r>
        <w:t>Ethnie</w:t>
      </w:r>
    </w:p>
    <w:p w14:paraId="77AFA8F0" w14:textId="77777777" w:rsidR="00071540" w:rsidRPr="004C1061" w:rsidRDefault="00071540" w:rsidP="00EF4D51">
      <w:pPr>
        <w:spacing w:line="240" w:lineRule="auto"/>
      </w:pPr>
      <w:r w:rsidRPr="004C1061">
        <w:t xml:space="preserve">Es liegen nur unzureichende Daten zu unterschiedlichen </w:t>
      </w:r>
      <w:r w:rsidR="00BD5534">
        <w:t>Ethnien</w:t>
      </w:r>
      <w:r w:rsidR="00BD5534" w:rsidRPr="004C1061">
        <w:t xml:space="preserve"> </w:t>
      </w:r>
      <w:r w:rsidRPr="004C1061">
        <w:t xml:space="preserve">für </w:t>
      </w:r>
      <w:proofErr w:type="spellStart"/>
      <w:r w:rsidRPr="004C1061">
        <w:t>Posaconazol</w:t>
      </w:r>
      <w:proofErr w:type="spellEnd"/>
      <w:r w:rsidRPr="004C1061">
        <w:t xml:space="preserve"> Konzentrat zur Herstellung einer Infusionslösung vor. </w:t>
      </w:r>
    </w:p>
    <w:p w14:paraId="28F0ED26" w14:textId="77777777" w:rsidR="00071540" w:rsidRPr="004C1061" w:rsidRDefault="00071540" w:rsidP="00EF4D51">
      <w:pPr>
        <w:spacing w:line="240" w:lineRule="auto"/>
      </w:pPr>
    </w:p>
    <w:p w14:paraId="3DC68087" w14:textId="77777777" w:rsidR="00071540" w:rsidRPr="004C1061" w:rsidRDefault="00071540" w:rsidP="00EF4D51">
      <w:pPr>
        <w:spacing w:line="240" w:lineRule="auto"/>
        <w:rPr>
          <w:b/>
        </w:rPr>
      </w:pPr>
      <w:r w:rsidRPr="004C1061">
        <w:t xml:space="preserve">Im Vergleich zu Patienten mit weißer Hautfarbe lagen die AUC und </w:t>
      </w:r>
      <w:proofErr w:type="spellStart"/>
      <w:r w:rsidRPr="004C1061">
        <w:t>C</w:t>
      </w:r>
      <w:r w:rsidRPr="004C1061">
        <w:rPr>
          <w:vertAlign w:val="subscript"/>
        </w:rPr>
        <w:t>max</w:t>
      </w:r>
      <w:proofErr w:type="spellEnd"/>
      <w:r w:rsidRPr="004C1061">
        <w:t xml:space="preserve"> von </w:t>
      </w:r>
      <w:proofErr w:type="spellStart"/>
      <w:r w:rsidRPr="004C1061">
        <w:t>Posaconazol</w:t>
      </w:r>
      <w:proofErr w:type="spellEnd"/>
      <w:r w:rsidRPr="004C1061">
        <w:t xml:space="preserve">-Suspension zum Einnehmen bei Patienten mit schwarzer Hautfarbe etwas niedriger (16 %). Das Sicherheitsprofil von </w:t>
      </w:r>
      <w:proofErr w:type="spellStart"/>
      <w:r w:rsidRPr="004C1061">
        <w:t>Posaconazol</w:t>
      </w:r>
      <w:proofErr w:type="spellEnd"/>
      <w:r w:rsidRPr="004C1061">
        <w:t xml:space="preserve"> war bei Patienten mit schwarzer und weißer Hautfarbe jedoch ähnlich. </w:t>
      </w:r>
    </w:p>
    <w:p w14:paraId="033D9DF4" w14:textId="77777777" w:rsidR="00071540" w:rsidRPr="004C1061" w:rsidRDefault="00071540" w:rsidP="00EF4D51">
      <w:pPr>
        <w:pStyle w:val="berschrift6"/>
        <w:keepNext w:val="0"/>
        <w:tabs>
          <w:tab w:val="clear" w:pos="-720"/>
          <w:tab w:val="clear" w:pos="4536"/>
        </w:tabs>
        <w:suppressAutoHyphens w:val="0"/>
        <w:spacing w:line="240" w:lineRule="auto"/>
      </w:pPr>
    </w:p>
    <w:p w14:paraId="6DE1441F" w14:textId="77777777" w:rsidR="00071540" w:rsidRPr="004C1061" w:rsidRDefault="00071540" w:rsidP="00EF4D51">
      <w:pPr>
        <w:keepNext/>
        <w:rPr>
          <w:i/>
        </w:rPr>
      </w:pPr>
      <w:r w:rsidRPr="004C1061">
        <w:rPr>
          <w:i/>
        </w:rPr>
        <w:t>Gewicht</w:t>
      </w:r>
    </w:p>
    <w:p w14:paraId="75FF5917" w14:textId="52C022DE" w:rsidR="00FD5218" w:rsidRDefault="00FD5218" w:rsidP="00EF4D51">
      <w:pPr>
        <w:spacing w:line="240" w:lineRule="auto"/>
      </w:pPr>
      <w:r>
        <w:t xml:space="preserve">Das </w:t>
      </w:r>
      <w:proofErr w:type="spellStart"/>
      <w:r>
        <w:t>populationspharmakokinetische</w:t>
      </w:r>
      <w:proofErr w:type="spellEnd"/>
      <w:r>
        <w:t xml:space="preserve"> Modell für </w:t>
      </w:r>
      <w:proofErr w:type="spellStart"/>
      <w:r>
        <w:t>Posaconazol</w:t>
      </w:r>
      <w:proofErr w:type="spellEnd"/>
      <w:r w:rsidR="00B62870">
        <w:t>-</w:t>
      </w:r>
      <w:r>
        <w:t>Konzentrat zur Herstellung einer Infusionslösung und Tabletten zeigt, dass die Clear</w:t>
      </w:r>
      <w:r w:rsidR="00B361F8">
        <w:t>a</w:t>
      </w:r>
      <w:r>
        <w:t xml:space="preserve">nce von </w:t>
      </w:r>
      <w:proofErr w:type="spellStart"/>
      <w:r>
        <w:t>Posaconazol</w:t>
      </w:r>
      <w:proofErr w:type="spellEnd"/>
      <w:r>
        <w:t xml:space="preserve"> mit dem Gewicht zusammenhängt. Be</w:t>
      </w:r>
      <w:r w:rsidR="00374615">
        <w:t>i</w:t>
      </w:r>
      <w:r>
        <w:t xml:space="preserve"> Patienten </w:t>
      </w:r>
      <w:r w:rsidRPr="005F500E">
        <w:t>&gt;</w:t>
      </w:r>
      <w:r>
        <w:t> </w:t>
      </w:r>
      <w:r w:rsidRPr="005F500E">
        <w:t>120</w:t>
      </w:r>
      <w:r>
        <w:t> </w:t>
      </w:r>
      <w:r w:rsidRPr="005F500E">
        <w:t>kg</w:t>
      </w:r>
      <w:r>
        <w:t xml:space="preserve"> ist die </w:t>
      </w:r>
      <w:proofErr w:type="spellStart"/>
      <w:r>
        <w:t>C</w:t>
      </w:r>
      <w:r w:rsidRPr="0037416F">
        <w:rPr>
          <w:vertAlign w:val="subscript"/>
        </w:rPr>
        <w:t>a</w:t>
      </w:r>
      <w:r w:rsidR="00A5550F">
        <w:rPr>
          <w:vertAlign w:val="subscript"/>
        </w:rPr>
        <w:t>v</w:t>
      </w:r>
      <w:ins w:id="2607" w:author="MSD-DE-RA-MvB" w:date="2025-10-27T11:32:00Z" w16du:dateUtc="2025-10-27T10:32:00Z">
        <w:r w:rsidR="000A238E">
          <w:rPr>
            <w:vertAlign w:val="subscript"/>
          </w:rPr>
          <w:t>g</w:t>
        </w:r>
      </w:ins>
      <w:proofErr w:type="spellEnd"/>
      <w:r>
        <w:t xml:space="preserve"> um 25 % verringert und bei Patienten </w:t>
      </w:r>
      <w:r w:rsidRPr="005F500E">
        <w:t>&lt;</w:t>
      </w:r>
      <w:r>
        <w:t> </w:t>
      </w:r>
      <w:r w:rsidRPr="005F500E">
        <w:t>50</w:t>
      </w:r>
      <w:r>
        <w:t> </w:t>
      </w:r>
      <w:r w:rsidRPr="005F500E">
        <w:t>kg</w:t>
      </w:r>
      <w:r>
        <w:t xml:space="preserve"> ist die </w:t>
      </w:r>
      <w:proofErr w:type="spellStart"/>
      <w:r>
        <w:t>C</w:t>
      </w:r>
      <w:r w:rsidRPr="0037416F">
        <w:rPr>
          <w:vertAlign w:val="subscript"/>
        </w:rPr>
        <w:t>a</w:t>
      </w:r>
      <w:r w:rsidR="00A5550F">
        <w:rPr>
          <w:vertAlign w:val="subscript"/>
        </w:rPr>
        <w:t>v</w:t>
      </w:r>
      <w:ins w:id="2608" w:author="MSD-DE-RA-MvB" w:date="2025-10-27T11:32:00Z" w16du:dateUtc="2025-10-27T10:32:00Z">
        <w:r w:rsidR="000A238E">
          <w:rPr>
            <w:vertAlign w:val="subscript"/>
          </w:rPr>
          <w:t>g</w:t>
        </w:r>
      </w:ins>
      <w:proofErr w:type="spellEnd"/>
      <w:r>
        <w:t xml:space="preserve"> um 19 % erhöht.</w:t>
      </w:r>
    </w:p>
    <w:p w14:paraId="6009B3A0" w14:textId="77777777" w:rsidR="00071540" w:rsidRPr="004C1061" w:rsidRDefault="00071540" w:rsidP="00EF4D51">
      <w:pPr>
        <w:spacing w:line="240" w:lineRule="auto"/>
      </w:pPr>
      <w:r w:rsidRPr="004C1061">
        <w:t>Daher wird empfohlen, Patienten mit einem Gewicht von über 120 kg hinsichtlich Durchbruch-Pilzinfektionen engmaschig zu überwachen.</w:t>
      </w:r>
    </w:p>
    <w:p w14:paraId="6F3CED18" w14:textId="77777777" w:rsidR="00071540" w:rsidRPr="004C1061" w:rsidRDefault="00071540" w:rsidP="00EF4D51">
      <w:pPr>
        <w:pStyle w:val="berschrift6"/>
        <w:keepNext w:val="0"/>
        <w:tabs>
          <w:tab w:val="clear" w:pos="-720"/>
          <w:tab w:val="clear" w:pos="4536"/>
        </w:tabs>
        <w:suppressAutoHyphens w:val="0"/>
        <w:spacing w:line="240" w:lineRule="auto"/>
      </w:pPr>
    </w:p>
    <w:p w14:paraId="0F60A81C" w14:textId="77777777" w:rsidR="00071540" w:rsidRPr="004C1061" w:rsidRDefault="00071540" w:rsidP="00EF4D51">
      <w:pPr>
        <w:pStyle w:val="berschrift6"/>
        <w:tabs>
          <w:tab w:val="clear" w:pos="-720"/>
          <w:tab w:val="clear" w:pos="4536"/>
        </w:tabs>
        <w:suppressAutoHyphens w:val="0"/>
        <w:spacing w:line="240" w:lineRule="auto"/>
      </w:pPr>
      <w:r w:rsidRPr="004C1061">
        <w:t>Nierenfunktionsstörung</w:t>
      </w:r>
    </w:p>
    <w:p w14:paraId="0A1DED5A" w14:textId="77777777" w:rsidR="00071540" w:rsidRPr="004C1061" w:rsidRDefault="00071540" w:rsidP="00EF4D51">
      <w:pPr>
        <w:spacing w:line="240" w:lineRule="auto"/>
      </w:pPr>
      <w:r w:rsidRPr="004C1061">
        <w:t xml:space="preserve">Nach Einmalgabe von </w:t>
      </w:r>
      <w:proofErr w:type="spellStart"/>
      <w:r w:rsidRPr="004C1061">
        <w:t>Posaconazol</w:t>
      </w:r>
      <w:proofErr w:type="spellEnd"/>
      <w:r w:rsidRPr="004C1061">
        <w:t>-Suspension zum Einnehmen wurde bei Patienten mit leichter bis mittelschwerer Nierenfunktionsstörung (n = 18, Cl</w:t>
      </w:r>
      <w:r w:rsidRPr="004C1061">
        <w:rPr>
          <w:vertAlign w:val="subscript"/>
        </w:rPr>
        <w:t xml:space="preserve"> </w:t>
      </w:r>
      <w:proofErr w:type="spellStart"/>
      <w:r w:rsidRPr="004C1061">
        <w:rPr>
          <w:vertAlign w:val="subscript"/>
        </w:rPr>
        <w:t>Cr</w:t>
      </w:r>
      <w:proofErr w:type="spellEnd"/>
      <w:r w:rsidRPr="004C1061">
        <w:t> ≥ 20 ml/min/1,73 m</w:t>
      </w:r>
      <w:r w:rsidRPr="004C1061">
        <w:rPr>
          <w:vertAlign w:val="superscript"/>
        </w:rPr>
        <w:t>2</w:t>
      </w:r>
      <w:r w:rsidRPr="004C1061">
        <w:t xml:space="preserve">) keine Wirkung auf die pharmakokinetischen Parameter von </w:t>
      </w:r>
      <w:proofErr w:type="spellStart"/>
      <w:r w:rsidRPr="004C1061">
        <w:t>Posaconazol</w:t>
      </w:r>
      <w:proofErr w:type="spellEnd"/>
      <w:r w:rsidRPr="004C1061">
        <w:t xml:space="preserve"> festgestellt; deshalb ist keine Dosisanpassung erforderlich. Bei Patienten mit schwerer Nierenfunktionsstörung (n = 6, Cl</w:t>
      </w:r>
      <w:r w:rsidRPr="004C1061">
        <w:rPr>
          <w:vertAlign w:val="subscript"/>
        </w:rPr>
        <w:t xml:space="preserve"> </w:t>
      </w:r>
      <w:proofErr w:type="spellStart"/>
      <w:r w:rsidRPr="004C1061">
        <w:rPr>
          <w:vertAlign w:val="subscript"/>
        </w:rPr>
        <w:t>Cr</w:t>
      </w:r>
      <w:proofErr w:type="spellEnd"/>
      <w:r w:rsidRPr="004C1061">
        <w:t> &lt; 20 ml/min/1,73 m</w:t>
      </w:r>
      <w:r w:rsidRPr="004C1061">
        <w:rPr>
          <w:vertAlign w:val="superscript"/>
        </w:rPr>
        <w:t>2</w:t>
      </w:r>
      <w:r w:rsidRPr="004C1061">
        <w:t xml:space="preserve">) variierte die AUC von </w:t>
      </w:r>
      <w:proofErr w:type="spellStart"/>
      <w:r w:rsidRPr="004C1061">
        <w:t>Posaconazol</w:t>
      </w:r>
      <w:proofErr w:type="spellEnd"/>
      <w:r w:rsidRPr="004C1061">
        <w:t xml:space="preserve"> stark (&gt; 96 % VK [Variationskoeffizient]) im Vergleich zu Patientengruppen mit anderen Nierenfunktionsstörungen (&lt; 40 % VK). Da die renale Elimination von </w:t>
      </w:r>
      <w:proofErr w:type="spellStart"/>
      <w:r w:rsidRPr="004C1061">
        <w:t>Posaconazol</w:t>
      </w:r>
      <w:proofErr w:type="spellEnd"/>
      <w:r w:rsidRPr="004C1061">
        <w:t xml:space="preserve"> jedoch nicht signifikant ist, wird keine Auswirkung einer schweren Nierenfunktionsstörung auf die Pharmakokinetik von </w:t>
      </w:r>
      <w:proofErr w:type="spellStart"/>
      <w:r w:rsidRPr="004C1061">
        <w:t>Posaconazol</w:t>
      </w:r>
      <w:proofErr w:type="spellEnd"/>
      <w:r w:rsidRPr="004C1061">
        <w:t xml:space="preserve"> erwartet und es wird keine Dosisanpassung empfohlen. </w:t>
      </w:r>
      <w:proofErr w:type="spellStart"/>
      <w:r w:rsidRPr="004C1061">
        <w:t>Posaconazol</w:t>
      </w:r>
      <w:proofErr w:type="spellEnd"/>
      <w:r w:rsidRPr="004C1061">
        <w:t xml:space="preserve"> kann durch Hämodialyse nicht aus dem Organismus eliminiert werden.</w:t>
      </w:r>
    </w:p>
    <w:p w14:paraId="39274B7F" w14:textId="77777777" w:rsidR="00071540" w:rsidRPr="004C1061" w:rsidRDefault="00071540" w:rsidP="00EF4D51">
      <w:pPr>
        <w:spacing w:line="240" w:lineRule="auto"/>
      </w:pPr>
      <w:r w:rsidRPr="004C1061">
        <w:t>Aufgrund von Wirkspiegel-Schwankungen sind Patienten mit einer schweren Niereninsuff</w:t>
      </w:r>
      <w:r w:rsidR="00BE168E" w:rsidRPr="004C1061">
        <w:t>izienz hinsichtlich Durchbruch-</w:t>
      </w:r>
      <w:r w:rsidRPr="004C1061">
        <w:t>Pilzinfektionen engmaschig zu überwachen (siehe Abschnitt 4.2).</w:t>
      </w:r>
    </w:p>
    <w:p w14:paraId="33880AA6" w14:textId="77777777" w:rsidR="00071540" w:rsidRPr="004C1061" w:rsidRDefault="00071540" w:rsidP="00EF4D51">
      <w:pPr>
        <w:spacing w:line="240" w:lineRule="auto"/>
      </w:pPr>
    </w:p>
    <w:p w14:paraId="050D4F09" w14:textId="77777777" w:rsidR="00071540" w:rsidRPr="004C1061" w:rsidRDefault="00071540" w:rsidP="00EF4D51">
      <w:pPr>
        <w:spacing w:line="240" w:lineRule="auto"/>
      </w:pPr>
      <w:r w:rsidRPr="004C1061">
        <w:t xml:space="preserve">Ähnliche Empfehlungen gelten für </w:t>
      </w:r>
      <w:proofErr w:type="spellStart"/>
      <w:r w:rsidRPr="004C1061">
        <w:t>Posaconazol</w:t>
      </w:r>
      <w:proofErr w:type="spellEnd"/>
      <w:r w:rsidRPr="004C1061">
        <w:t xml:space="preserve"> Konzentrat zur Herstellung einer Infusionslösung; eine spezielle Studie wurde jedoch mit </w:t>
      </w:r>
      <w:proofErr w:type="spellStart"/>
      <w:r w:rsidRPr="004C1061">
        <w:t>Posaconazol</w:t>
      </w:r>
      <w:proofErr w:type="spellEnd"/>
      <w:r w:rsidRPr="004C1061">
        <w:t xml:space="preserve"> Konzentrat zur Herstellung einer Infusionslösung nicht durchgeführt.</w:t>
      </w:r>
    </w:p>
    <w:p w14:paraId="6A9DBFBE" w14:textId="77777777" w:rsidR="00071540" w:rsidRPr="004C1061" w:rsidRDefault="00071540" w:rsidP="00EF4D51">
      <w:pPr>
        <w:spacing w:line="240" w:lineRule="auto"/>
      </w:pPr>
    </w:p>
    <w:p w14:paraId="40D1D40F" w14:textId="77777777" w:rsidR="00071540" w:rsidRPr="004C1061" w:rsidRDefault="00071540" w:rsidP="00EF4D51">
      <w:pPr>
        <w:keepNext/>
        <w:tabs>
          <w:tab w:val="clear" w:pos="567"/>
        </w:tabs>
        <w:spacing w:line="240" w:lineRule="auto"/>
        <w:rPr>
          <w:i/>
        </w:rPr>
      </w:pPr>
      <w:r w:rsidRPr="004C1061">
        <w:rPr>
          <w:i/>
        </w:rPr>
        <w:t>Leberfunktionsstörung</w:t>
      </w:r>
    </w:p>
    <w:p w14:paraId="4CC11CD7" w14:textId="77777777" w:rsidR="00071540" w:rsidRPr="004C1061" w:rsidRDefault="00071540" w:rsidP="00EF4D51">
      <w:pPr>
        <w:tabs>
          <w:tab w:val="clear" w:pos="567"/>
        </w:tabs>
        <w:spacing w:line="240" w:lineRule="auto"/>
      </w:pPr>
      <w:r w:rsidRPr="004C1061">
        <w:rPr>
          <w:rFonts w:eastAsia="MS Mincho"/>
          <w:lang w:eastAsia="ja-JP" w:bidi="gu-IN"/>
        </w:rPr>
        <w:t xml:space="preserve">Nach einer oralen Einmalgabe von 400 mg </w:t>
      </w:r>
      <w:proofErr w:type="spellStart"/>
      <w:r w:rsidRPr="004C1061">
        <w:rPr>
          <w:rFonts w:eastAsia="MS Mincho"/>
          <w:lang w:eastAsia="ja-JP" w:bidi="gu-IN"/>
        </w:rPr>
        <w:t>Posaconazol</w:t>
      </w:r>
      <w:proofErr w:type="spellEnd"/>
      <w:r w:rsidRPr="004C1061">
        <w:rPr>
          <w:rFonts w:eastAsia="MS Mincho"/>
          <w:lang w:eastAsia="ja-JP" w:bidi="gu-IN"/>
        </w:rPr>
        <w:t xml:space="preserve">-Suspension zum Einnehmen </w:t>
      </w:r>
      <w:r w:rsidRPr="004C1061">
        <w:t xml:space="preserve">bei Patienten mit leichter (Child-Pugh Class A), mäßig schwerer (Child-Pugh Class B) oder schwerer (Child-Pugh Class C) Leberfunktionsstörung (6 pro Gruppe) </w:t>
      </w:r>
      <w:r w:rsidRPr="004C1061">
        <w:rPr>
          <w:rFonts w:eastAsia="MS Mincho"/>
          <w:lang w:eastAsia="ja-JP" w:bidi="gu-IN"/>
        </w:rPr>
        <w:t xml:space="preserve">war die mittlere AUC </w:t>
      </w:r>
      <w:r w:rsidRPr="004C1061">
        <w:t>1,3 bis 1,6-fach höher im Vergleich zu entsprechenden Kontrollpersonen mit normaler Leberfunktion</w:t>
      </w:r>
      <w:r w:rsidRPr="004C1061">
        <w:rPr>
          <w:rFonts w:eastAsia="MS Mincho"/>
          <w:lang w:eastAsia="ja-JP" w:bidi="gu-IN"/>
        </w:rPr>
        <w:t xml:space="preserve">. Ungebundene Konzentrationen wurden nicht bestimmt und es ist nicht auszuschließen, dass es einen größeren Anstieg an ungebundenem </w:t>
      </w:r>
      <w:proofErr w:type="spellStart"/>
      <w:r w:rsidRPr="004C1061">
        <w:rPr>
          <w:rFonts w:eastAsia="MS Mincho"/>
          <w:lang w:eastAsia="ja-JP" w:bidi="gu-IN"/>
        </w:rPr>
        <w:t>Posaconazol</w:t>
      </w:r>
      <w:proofErr w:type="spellEnd"/>
      <w:r w:rsidRPr="004C1061">
        <w:rPr>
          <w:rFonts w:eastAsia="MS Mincho"/>
          <w:lang w:eastAsia="ja-JP" w:bidi="gu-IN"/>
        </w:rPr>
        <w:t xml:space="preserve"> gibt als den beobachteten 60%igen Anstieg der Gesamt-AUC. </w:t>
      </w:r>
      <w:r w:rsidRPr="004C1061">
        <w:t>Die Eliminationshalbwertszeit (t</w:t>
      </w:r>
      <w:r w:rsidRPr="004C1061">
        <w:rPr>
          <w:vertAlign w:val="subscript"/>
        </w:rPr>
        <w:t>½</w:t>
      </w:r>
      <w:r w:rsidRPr="004C1061">
        <w:t>) war in den entsprechenden Gruppen von ca. 27 Stunden auf bis zu ~43 Stunden verlängert. Für Patienten mit leichter bis schwerer Leberfunktionsstörung wird keine Dosisanpassung empfohlen, jedoch wird aufgrund möglicher höherer Plasmaspiegel zur Vorsicht geraten.</w:t>
      </w:r>
    </w:p>
    <w:p w14:paraId="277C3255" w14:textId="77777777" w:rsidR="00071540" w:rsidRPr="004C1061" w:rsidRDefault="00071540" w:rsidP="00EF4D51">
      <w:pPr>
        <w:spacing w:line="240" w:lineRule="auto"/>
        <w:rPr>
          <w:b/>
        </w:rPr>
      </w:pPr>
    </w:p>
    <w:p w14:paraId="62A3B2A1" w14:textId="77777777" w:rsidR="00071540" w:rsidRDefault="00071540" w:rsidP="00EF4D51">
      <w:pPr>
        <w:spacing w:line="240" w:lineRule="auto"/>
        <w:rPr>
          <w:ins w:id="2609" w:author="MSD-DE-RA-MvB" w:date="2025-10-27T11:33:00Z" w16du:dateUtc="2025-10-27T10:33:00Z"/>
        </w:rPr>
      </w:pPr>
      <w:r w:rsidRPr="004C1061">
        <w:t xml:space="preserve">Ähnliche Empfehlungen gelten für </w:t>
      </w:r>
      <w:proofErr w:type="spellStart"/>
      <w:r w:rsidRPr="004C1061">
        <w:t>Posaconazol</w:t>
      </w:r>
      <w:proofErr w:type="spellEnd"/>
      <w:r w:rsidRPr="004C1061">
        <w:t xml:space="preserve"> Konzentrat zur Herstellung einer Infusionslösung; eine spezielle Studie wurde jedoch mit </w:t>
      </w:r>
      <w:proofErr w:type="spellStart"/>
      <w:r w:rsidRPr="004C1061">
        <w:t>Posaconazol</w:t>
      </w:r>
      <w:proofErr w:type="spellEnd"/>
      <w:r w:rsidRPr="004C1061">
        <w:t xml:space="preserve"> Konzentrat zur Herstellung einer Infusionslösung nicht durchgeführt.</w:t>
      </w:r>
    </w:p>
    <w:p w14:paraId="176B3A2B" w14:textId="77777777" w:rsidR="000A238E" w:rsidRPr="004C1061" w:rsidRDefault="000A238E" w:rsidP="00EF4D51">
      <w:pPr>
        <w:spacing w:line="240" w:lineRule="auto"/>
      </w:pPr>
    </w:p>
    <w:p w14:paraId="3D08BCD4" w14:textId="1D2A60E4" w:rsidR="00071540" w:rsidRPr="000A238E" w:rsidRDefault="000A238E">
      <w:pPr>
        <w:keepNext/>
        <w:spacing w:line="240" w:lineRule="auto"/>
        <w:jc w:val="both"/>
        <w:rPr>
          <w:ins w:id="2610" w:author="MSD-DE-RA-MvB" w:date="2025-10-27T11:33:00Z" w16du:dateUtc="2025-10-27T10:33:00Z"/>
          <w:u w:val="single"/>
          <w:rPrChange w:id="2611" w:author="MSD-DE-RA-MvB" w:date="2025-10-27T11:33:00Z" w16du:dateUtc="2025-10-27T10:33:00Z">
            <w:rPr>
              <w:ins w:id="2612" w:author="MSD-DE-RA-MvB" w:date="2025-10-27T11:33:00Z" w16du:dateUtc="2025-10-27T10:33:00Z"/>
            </w:rPr>
          </w:rPrChange>
        </w:rPr>
        <w:pPrChange w:id="2613" w:author="MSD-DE-RA-MvB" w:date="2025-10-27T12:24:00Z" w16du:dateUtc="2025-10-27T11:24:00Z">
          <w:pPr>
            <w:spacing w:line="240" w:lineRule="auto"/>
            <w:jc w:val="both"/>
          </w:pPr>
        </w:pPrChange>
      </w:pPr>
      <w:ins w:id="2614" w:author="MSD-DE-RA-MvB" w:date="2025-10-27T11:33:00Z" w16du:dateUtc="2025-10-27T10:33:00Z">
        <w:r w:rsidRPr="000A238E">
          <w:rPr>
            <w:u w:val="single"/>
            <w:rPrChange w:id="2615" w:author="MSD-DE-RA-MvB" w:date="2025-10-27T11:33:00Z" w16du:dateUtc="2025-10-27T10:33:00Z">
              <w:rPr/>
            </w:rPrChange>
          </w:rPr>
          <w:t>Kinder und Jugendliche</w:t>
        </w:r>
      </w:ins>
    </w:p>
    <w:p w14:paraId="2D8F248E" w14:textId="77777777" w:rsidR="000A238E" w:rsidRDefault="000A238E" w:rsidP="00EF4D51">
      <w:pPr>
        <w:spacing w:line="240" w:lineRule="auto"/>
        <w:jc w:val="both"/>
        <w:rPr>
          <w:ins w:id="2616" w:author="MSD-DE-RA-MvB" w:date="2025-10-27T11:33:00Z" w16du:dateUtc="2025-10-27T10:33:00Z"/>
        </w:rPr>
      </w:pPr>
    </w:p>
    <w:p w14:paraId="2175E2A7" w14:textId="56505A62" w:rsidR="000A238E" w:rsidRDefault="000A238E" w:rsidP="000A238E">
      <w:pPr>
        <w:spacing w:line="240" w:lineRule="auto"/>
        <w:rPr>
          <w:ins w:id="2617" w:author="MSD-DE-RA-MvB" w:date="2025-10-27T11:34:00Z" w16du:dateUtc="2025-10-27T10:34:00Z"/>
        </w:rPr>
      </w:pPr>
      <w:ins w:id="2618" w:author="MSD-DE-RA-MvB" w:date="2025-10-27T11:35:00Z" w16du:dateUtc="2025-10-27T10:35:00Z">
        <w:r>
          <w:t>In der Studie 097 wurden d</w:t>
        </w:r>
      </w:ins>
      <w:ins w:id="2619" w:author="MSD-DE-RA-MvB" w:date="2025-10-27T11:34:00Z" w16du:dateUtc="2025-10-27T10:34:00Z">
        <w:r>
          <w:t xml:space="preserve">ie gemittelten pharmakokinetischen Parameter nach Anwendung von Mehrfachdosen </w:t>
        </w:r>
        <w:r w:rsidRPr="004C1061">
          <w:t xml:space="preserve">von </w:t>
        </w:r>
        <w:proofErr w:type="spellStart"/>
        <w:r w:rsidRPr="004C1061">
          <w:t>Posaconazol</w:t>
        </w:r>
        <w:proofErr w:type="spellEnd"/>
        <w:r>
          <w:t>-</w:t>
        </w:r>
        <w:r w:rsidRPr="004C1061">
          <w:t>Konzentrat zur Herstellung einer Infusionslösung</w:t>
        </w:r>
        <w:r>
          <w:t xml:space="preserve"> und </w:t>
        </w:r>
        <w:r w:rsidRPr="00201731">
          <w:t>magensaftresistente</w:t>
        </w:r>
        <w:r>
          <w:t xml:space="preserve">m </w:t>
        </w:r>
        <w:proofErr w:type="spellStart"/>
        <w:r>
          <w:t>Posaconazol</w:t>
        </w:r>
        <w:proofErr w:type="spellEnd"/>
        <w:r>
          <w:t>-</w:t>
        </w:r>
        <w:r w:rsidRPr="00201731">
          <w:t>Pulver und Lösungsmittel zur Herstellung einer Suspension zum Einnehmen</w:t>
        </w:r>
        <w:r>
          <w:t xml:space="preserve"> bei </w:t>
        </w:r>
        <w:proofErr w:type="spellStart"/>
        <w:r>
          <w:t>neutropenischen</w:t>
        </w:r>
        <w:proofErr w:type="spellEnd"/>
        <w:r>
          <w:t xml:space="preserve"> pädiatrischen Patienten von 2 bis unter 18 Jahren </w:t>
        </w:r>
      </w:ins>
      <w:ins w:id="2620" w:author="MSD-DE-RA-MvB" w:date="2025-10-27T11:37:00Z" w16du:dateUtc="2025-10-27T10:37:00Z">
        <w:r w:rsidR="007C2DC2">
          <w:t xml:space="preserve">bestimmt und </w:t>
        </w:r>
      </w:ins>
      <w:ins w:id="2621" w:author="MSD-DE-RA-MvB" w:date="2025-10-27T11:34:00Z" w16du:dateUtc="2025-10-27T10:34:00Z">
        <w:r>
          <w:t xml:space="preserve">sind in Tabelle 9 dargestellt. Die Patienten wurden in zwei Altersgruppen eingeschlossen und erhielten </w:t>
        </w:r>
        <w:proofErr w:type="spellStart"/>
        <w:r w:rsidRPr="004C1061">
          <w:t>Posaconazol</w:t>
        </w:r>
        <w:proofErr w:type="spellEnd"/>
        <w:r>
          <w:t>-</w:t>
        </w:r>
        <w:r w:rsidRPr="004C1061">
          <w:t>Konzentrat zur Herstellung einer Infusionslösung</w:t>
        </w:r>
        <w:r>
          <w:t xml:space="preserve"> und </w:t>
        </w:r>
        <w:r w:rsidRPr="00201731">
          <w:t>magensaftresistente</w:t>
        </w:r>
        <w:r>
          <w:t xml:space="preserve">s </w:t>
        </w:r>
        <w:proofErr w:type="spellStart"/>
        <w:r>
          <w:t>Posaconazol</w:t>
        </w:r>
        <w:proofErr w:type="spellEnd"/>
        <w:r>
          <w:t>-</w:t>
        </w:r>
        <w:r w:rsidRPr="00201731">
          <w:t>Pulver und Lösungsmittel zur Herstellung einer Suspension zum Einnehmen</w:t>
        </w:r>
        <w:r>
          <w:t xml:space="preserve"> in Dosen von 6 mg/kg (maximal 300 mg) einmal täglich (zweimal täglich an Tag 1) (siehe Abschnitt 5.1).</w:t>
        </w:r>
      </w:ins>
    </w:p>
    <w:p w14:paraId="7D90C138" w14:textId="77777777" w:rsidR="000A238E" w:rsidRDefault="000A238E" w:rsidP="00EF4D51">
      <w:pPr>
        <w:spacing w:line="240" w:lineRule="auto"/>
        <w:jc w:val="both"/>
        <w:rPr>
          <w:ins w:id="2622" w:author="MSD-DE-RA-MvB" w:date="2025-10-27T11:39:00Z" w16du:dateUtc="2025-10-27T10:39:00Z"/>
        </w:rPr>
      </w:pPr>
    </w:p>
    <w:p w14:paraId="44581195" w14:textId="71A38691" w:rsidR="007C2DC2" w:rsidRDefault="007C2DC2" w:rsidP="007C2DC2">
      <w:pPr>
        <w:spacing w:line="240" w:lineRule="auto"/>
        <w:rPr>
          <w:ins w:id="2623" w:author="MSD-DE-RA-MvB" w:date="2025-10-27T11:40:00Z" w16du:dateUtc="2025-10-27T10:40:00Z"/>
        </w:rPr>
      </w:pPr>
      <w:ins w:id="2624" w:author="MSD-DE-RA-MvB" w:date="2025-10-27T11:39:00Z" w16du:dateUtc="2025-10-27T10:39:00Z">
        <w:r w:rsidRPr="001370F5">
          <w:rPr>
            <w:b/>
            <w:bCs/>
          </w:rPr>
          <w:t>Tabelle </w:t>
        </w:r>
        <w:r>
          <w:rPr>
            <w:b/>
            <w:bCs/>
          </w:rPr>
          <w:t>9</w:t>
        </w:r>
        <w:r w:rsidRPr="001370F5">
          <w:rPr>
            <w:b/>
            <w:bCs/>
          </w:rPr>
          <w:t>.</w:t>
        </w:r>
        <w:r>
          <w:t xml:space="preserve"> Geometrische Mittelwerte (% geometrischer VK) der pharmakokinetischen Parameter im Steady State</w:t>
        </w:r>
      </w:ins>
    </w:p>
    <w:p w14:paraId="5E9A66AE" w14:textId="77777777" w:rsidR="007C2DC2" w:rsidRDefault="007C2DC2" w:rsidP="007C2DC2">
      <w:pPr>
        <w:spacing w:line="240" w:lineRule="auto"/>
        <w:rPr>
          <w:ins w:id="2625" w:author="MSD-DE-RA-MvB" w:date="2025-10-27T11:39:00Z" w16du:dateUtc="2025-10-27T10:39:00Z"/>
        </w:rPr>
      </w:pPr>
    </w:p>
    <w:tbl>
      <w:tblPr>
        <w:tblW w:w="8693" w:type="dxa"/>
        <w:jc w:val="center"/>
        <w:tblCellMar>
          <w:left w:w="0" w:type="dxa"/>
          <w:right w:w="0" w:type="dxa"/>
        </w:tblCellMar>
        <w:tblLook w:val="04A0" w:firstRow="1" w:lastRow="0" w:firstColumn="1" w:lastColumn="0" w:noHBand="0" w:noVBand="1"/>
      </w:tblPr>
      <w:tblGrid>
        <w:gridCol w:w="1350"/>
        <w:gridCol w:w="1450"/>
        <w:gridCol w:w="794"/>
        <w:gridCol w:w="1082"/>
        <w:gridCol w:w="839"/>
        <w:gridCol w:w="839"/>
        <w:gridCol w:w="839"/>
        <w:gridCol w:w="700"/>
        <w:gridCol w:w="800"/>
      </w:tblGrid>
      <w:tr w:rsidR="007C2DC2" w:rsidRPr="00A031D3" w14:paraId="789F3AC2" w14:textId="77777777" w:rsidTr="003E4BD7">
        <w:trPr>
          <w:cantSplit/>
          <w:trHeight w:val="530"/>
          <w:tblHeader/>
          <w:jc w:val="center"/>
          <w:ins w:id="2626" w:author="MSD-DE-RA-MvB" w:date="2025-10-27T11:39:00Z"/>
        </w:trPr>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A763D0" w14:textId="77777777" w:rsidR="007C2DC2" w:rsidRPr="00A031D3" w:rsidRDefault="007C2DC2" w:rsidP="003E4BD7">
            <w:pPr>
              <w:spacing w:line="240" w:lineRule="auto"/>
              <w:rPr>
                <w:ins w:id="2627" w:author="MSD-DE-RA-MvB" w:date="2025-10-27T11:39:00Z" w16du:dateUtc="2025-10-27T10:39:00Z"/>
                <w:b/>
                <w:bCs/>
                <w:sz w:val="20"/>
                <w:szCs w:val="20"/>
                <w:lang w:eastAsia="ja-JP"/>
              </w:rPr>
            </w:pPr>
            <w:ins w:id="2628" w:author="MSD-DE-RA-MvB" w:date="2025-10-27T11:39:00Z" w16du:dateUtc="2025-10-27T10:39:00Z">
              <w:r>
                <w:rPr>
                  <w:b/>
                  <w:bCs/>
                  <w:sz w:val="20"/>
                  <w:szCs w:val="20"/>
                  <w:lang w:eastAsia="ja-JP"/>
                </w:rPr>
                <w:t>Altersgruppe</w:t>
              </w:r>
            </w:ins>
          </w:p>
        </w:tc>
        <w:tc>
          <w:tcPr>
            <w:tcW w:w="14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ACDE82" w14:textId="77777777" w:rsidR="007C2DC2" w:rsidRPr="00A031D3" w:rsidRDefault="007C2DC2" w:rsidP="003E4BD7">
            <w:pPr>
              <w:spacing w:line="240" w:lineRule="auto"/>
              <w:rPr>
                <w:ins w:id="2629" w:author="MSD-DE-RA-MvB" w:date="2025-10-27T11:39:00Z" w16du:dateUtc="2025-10-27T10:39:00Z"/>
                <w:b/>
                <w:bCs/>
                <w:sz w:val="20"/>
                <w:szCs w:val="20"/>
              </w:rPr>
            </w:pPr>
            <w:ins w:id="2630" w:author="MSD-DE-RA-MvB" w:date="2025-10-27T11:39:00Z" w16du:dateUtc="2025-10-27T10:39:00Z">
              <w:r>
                <w:rPr>
                  <w:b/>
                  <w:bCs/>
                  <w:sz w:val="20"/>
                  <w:szCs w:val="20"/>
                </w:rPr>
                <w:t>Darreichungs-form</w:t>
              </w:r>
            </w:ins>
          </w:p>
        </w:tc>
        <w:tc>
          <w:tcPr>
            <w:tcW w:w="7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E0E0B1" w14:textId="77777777" w:rsidR="007C2DC2" w:rsidRPr="00A031D3" w:rsidRDefault="007C2DC2" w:rsidP="003E4BD7">
            <w:pPr>
              <w:spacing w:line="240" w:lineRule="auto"/>
              <w:rPr>
                <w:ins w:id="2631" w:author="MSD-DE-RA-MvB" w:date="2025-10-27T11:39:00Z" w16du:dateUtc="2025-10-27T10:39:00Z"/>
                <w:b/>
                <w:bCs/>
                <w:sz w:val="20"/>
                <w:szCs w:val="20"/>
              </w:rPr>
            </w:pPr>
            <w:ins w:id="2632" w:author="MSD-DE-RA-MvB" w:date="2025-10-27T11:39:00Z" w16du:dateUtc="2025-10-27T10:39:00Z">
              <w:r w:rsidRPr="00A031D3">
                <w:rPr>
                  <w:b/>
                  <w:bCs/>
                  <w:sz w:val="20"/>
                  <w:szCs w:val="20"/>
                </w:rPr>
                <w:t>N</w:t>
              </w:r>
            </w:ins>
          </w:p>
        </w:tc>
        <w:tc>
          <w:tcPr>
            <w:tcW w:w="10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18C5DF" w14:textId="77777777" w:rsidR="007C2DC2" w:rsidRPr="00A031D3" w:rsidRDefault="007C2DC2" w:rsidP="003E4BD7">
            <w:pPr>
              <w:spacing w:line="240" w:lineRule="auto"/>
              <w:rPr>
                <w:ins w:id="2633" w:author="MSD-DE-RA-MvB" w:date="2025-10-27T11:39:00Z" w16du:dateUtc="2025-10-27T10:39:00Z"/>
                <w:b/>
                <w:bCs/>
                <w:sz w:val="20"/>
                <w:szCs w:val="20"/>
                <w:vertAlign w:val="subscript"/>
              </w:rPr>
            </w:pPr>
            <w:ins w:id="2634" w:author="MSD-DE-RA-MvB" w:date="2025-10-27T11:39:00Z" w16du:dateUtc="2025-10-27T10:39:00Z">
              <w:r w:rsidRPr="00A031D3">
                <w:rPr>
                  <w:b/>
                  <w:bCs/>
                  <w:sz w:val="20"/>
                  <w:szCs w:val="20"/>
                </w:rPr>
                <w:t>AUC</w:t>
              </w:r>
              <w:r w:rsidRPr="00A031D3">
                <w:rPr>
                  <w:b/>
                  <w:bCs/>
                  <w:sz w:val="20"/>
                  <w:szCs w:val="20"/>
                  <w:vertAlign w:val="subscript"/>
                </w:rPr>
                <w:t>0-24 </w:t>
              </w:r>
              <w:r>
                <w:rPr>
                  <w:b/>
                  <w:bCs/>
                  <w:sz w:val="20"/>
                  <w:szCs w:val="20"/>
                  <w:vertAlign w:val="subscript"/>
                </w:rPr>
                <w:t>Stunden</w:t>
              </w:r>
            </w:ins>
          </w:p>
          <w:p w14:paraId="7A6BDCD1" w14:textId="77777777" w:rsidR="007C2DC2" w:rsidRPr="00A031D3" w:rsidRDefault="007C2DC2" w:rsidP="003E4BD7">
            <w:pPr>
              <w:spacing w:line="240" w:lineRule="auto"/>
              <w:rPr>
                <w:ins w:id="2635" w:author="MSD-DE-RA-MvB" w:date="2025-10-27T11:39:00Z" w16du:dateUtc="2025-10-27T10:39:00Z"/>
                <w:b/>
                <w:bCs/>
                <w:sz w:val="20"/>
                <w:szCs w:val="20"/>
              </w:rPr>
            </w:pPr>
            <w:ins w:id="2636" w:author="MSD-DE-RA-MvB" w:date="2025-10-27T11:39:00Z" w16du:dateUtc="2025-10-27T10:39:00Z">
              <w:r w:rsidRPr="00A031D3">
                <w:rPr>
                  <w:b/>
                  <w:bCs/>
                  <w:sz w:val="20"/>
                  <w:szCs w:val="20"/>
                </w:rPr>
                <w:t>(</w:t>
              </w:r>
              <w:proofErr w:type="spellStart"/>
              <w:r w:rsidRPr="00A031D3">
                <w:rPr>
                  <w:b/>
                  <w:bCs/>
                  <w:sz w:val="20"/>
                  <w:szCs w:val="20"/>
                </w:rPr>
                <w:t>ng·h</w:t>
              </w:r>
              <w:proofErr w:type="spellEnd"/>
              <w:r w:rsidRPr="00A031D3">
                <w:rPr>
                  <w:b/>
                  <w:bCs/>
                  <w:sz w:val="20"/>
                  <w:szCs w:val="20"/>
                </w:rPr>
                <w:t>/m</w:t>
              </w:r>
              <w:r>
                <w:rPr>
                  <w:b/>
                  <w:bCs/>
                  <w:sz w:val="20"/>
                  <w:szCs w:val="20"/>
                </w:rPr>
                <w:t>l</w:t>
              </w:r>
              <w:r w:rsidRPr="00A031D3">
                <w:rPr>
                  <w:b/>
                  <w:bCs/>
                  <w:sz w:val="20"/>
                  <w:szCs w:val="20"/>
                </w:rPr>
                <w:t>)</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0331D8" w14:textId="3893812C" w:rsidR="007C2DC2" w:rsidRPr="00A031D3" w:rsidRDefault="007C2DC2" w:rsidP="003E4BD7">
            <w:pPr>
              <w:spacing w:line="240" w:lineRule="auto"/>
              <w:rPr>
                <w:ins w:id="2637" w:author="MSD-DE-RA-MvB" w:date="2025-10-27T11:39:00Z" w16du:dateUtc="2025-10-27T10:39:00Z"/>
                <w:b/>
                <w:bCs/>
                <w:sz w:val="20"/>
                <w:szCs w:val="20"/>
              </w:rPr>
            </w:pPr>
            <w:proofErr w:type="spellStart"/>
            <w:ins w:id="2638" w:author="MSD-DE-RA-MvB" w:date="2025-10-27T11:39:00Z" w16du:dateUtc="2025-10-27T10:39:00Z">
              <w:r w:rsidRPr="00A031D3">
                <w:rPr>
                  <w:b/>
                  <w:bCs/>
                  <w:sz w:val="20"/>
                  <w:szCs w:val="20"/>
                </w:rPr>
                <w:t>C</w:t>
              </w:r>
              <w:r w:rsidRPr="00A031D3">
                <w:rPr>
                  <w:rFonts w:ascii="Times New Roman Bold" w:hAnsi="Times New Roman Bold"/>
                  <w:b/>
                  <w:bCs/>
                  <w:sz w:val="20"/>
                  <w:szCs w:val="20"/>
                  <w:vertAlign w:val="subscript"/>
                </w:rPr>
                <w:t>av</w:t>
              </w:r>
            </w:ins>
            <w:ins w:id="2639" w:author="MSD-DE-RA-MvB" w:date="2025-10-27T11:40:00Z" w16du:dateUtc="2025-10-27T10:40:00Z">
              <w:r>
                <w:rPr>
                  <w:rFonts w:ascii="Times New Roman Bold" w:hAnsi="Times New Roman Bold"/>
                  <w:b/>
                  <w:bCs/>
                  <w:sz w:val="20"/>
                  <w:szCs w:val="20"/>
                  <w:vertAlign w:val="subscript"/>
                </w:rPr>
                <w:t>g</w:t>
              </w:r>
            </w:ins>
            <w:proofErr w:type="spellEnd"/>
            <w:ins w:id="2640" w:author="MSD-DE-RA-MvB" w:date="2025-10-27T11:39:00Z" w16du:dateUtc="2025-10-27T10:39:00Z">
              <w:r w:rsidRPr="00A031D3">
                <w:rPr>
                  <w:b/>
                  <w:bCs/>
                  <w:sz w:val="20"/>
                  <w:szCs w:val="20"/>
                </w:rPr>
                <w:t>*</w:t>
              </w:r>
            </w:ins>
          </w:p>
          <w:p w14:paraId="709BDEF1" w14:textId="77777777" w:rsidR="007C2DC2" w:rsidRPr="00A031D3" w:rsidRDefault="007C2DC2" w:rsidP="003E4BD7">
            <w:pPr>
              <w:spacing w:line="240" w:lineRule="auto"/>
              <w:rPr>
                <w:ins w:id="2641" w:author="MSD-DE-RA-MvB" w:date="2025-10-27T11:39:00Z" w16du:dateUtc="2025-10-27T10:39:00Z"/>
                <w:b/>
                <w:bCs/>
                <w:sz w:val="20"/>
                <w:szCs w:val="20"/>
              </w:rPr>
            </w:pPr>
            <w:ins w:id="2642" w:author="MSD-DE-RA-MvB" w:date="2025-10-27T11:39:00Z" w16du:dateUtc="2025-10-27T10:39:00Z">
              <w:r w:rsidRPr="00A031D3">
                <w:rPr>
                  <w:b/>
                  <w:bCs/>
                  <w:sz w:val="20"/>
                  <w:szCs w:val="20"/>
                </w:rPr>
                <w:t>(</w:t>
              </w:r>
              <w:proofErr w:type="spellStart"/>
              <w:r w:rsidRPr="00A031D3">
                <w:rPr>
                  <w:b/>
                  <w:bCs/>
                  <w:sz w:val="20"/>
                  <w:szCs w:val="20"/>
                </w:rPr>
                <w:t>ng</w:t>
              </w:r>
              <w:proofErr w:type="spellEnd"/>
              <w:r w:rsidRPr="00A031D3">
                <w:rPr>
                  <w:b/>
                  <w:bCs/>
                  <w:sz w:val="20"/>
                  <w:szCs w:val="20"/>
                </w:rPr>
                <w:t>/m</w:t>
              </w:r>
              <w:r>
                <w:rPr>
                  <w:b/>
                  <w:bCs/>
                  <w:sz w:val="20"/>
                  <w:szCs w:val="20"/>
                </w:rPr>
                <w:t>l</w:t>
              </w:r>
              <w:r w:rsidRPr="00A031D3">
                <w:rPr>
                  <w:b/>
                  <w:bCs/>
                  <w:sz w:val="20"/>
                  <w:szCs w:val="20"/>
                </w:rPr>
                <w:t>)</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C4BB96" w14:textId="77777777" w:rsidR="007C2DC2" w:rsidRPr="00A031D3" w:rsidRDefault="007C2DC2" w:rsidP="003E4BD7">
            <w:pPr>
              <w:spacing w:line="240" w:lineRule="auto"/>
              <w:rPr>
                <w:ins w:id="2643" w:author="MSD-DE-RA-MvB" w:date="2025-10-27T11:39:00Z" w16du:dateUtc="2025-10-27T10:39:00Z"/>
                <w:b/>
                <w:bCs/>
                <w:sz w:val="20"/>
                <w:szCs w:val="20"/>
              </w:rPr>
            </w:pPr>
            <w:proofErr w:type="spellStart"/>
            <w:ins w:id="2644" w:author="MSD-DE-RA-MvB" w:date="2025-10-27T11:39:00Z" w16du:dateUtc="2025-10-27T10:39:00Z">
              <w:r w:rsidRPr="00A031D3">
                <w:rPr>
                  <w:b/>
                  <w:bCs/>
                  <w:sz w:val="20"/>
                  <w:szCs w:val="20"/>
                </w:rPr>
                <w:t>C</w:t>
              </w:r>
              <w:r w:rsidRPr="00A031D3">
                <w:rPr>
                  <w:b/>
                  <w:bCs/>
                  <w:sz w:val="20"/>
                  <w:szCs w:val="20"/>
                  <w:vertAlign w:val="subscript"/>
                </w:rPr>
                <w:t>max</w:t>
              </w:r>
              <w:proofErr w:type="spellEnd"/>
            </w:ins>
          </w:p>
          <w:p w14:paraId="645D4308" w14:textId="77777777" w:rsidR="007C2DC2" w:rsidRPr="00A031D3" w:rsidRDefault="007C2DC2" w:rsidP="003E4BD7">
            <w:pPr>
              <w:spacing w:line="240" w:lineRule="auto"/>
              <w:rPr>
                <w:ins w:id="2645" w:author="MSD-DE-RA-MvB" w:date="2025-10-27T11:39:00Z" w16du:dateUtc="2025-10-27T10:39:00Z"/>
                <w:b/>
                <w:bCs/>
                <w:sz w:val="20"/>
                <w:szCs w:val="20"/>
              </w:rPr>
            </w:pPr>
            <w:ins w:id="2646" w:author="MSD-DE-RA-MvB" w:date="2025-10-27T11:39:00Z" w16du:dateUtc="2025-10-27T10:39:00Z">
              <w:r w:rsidRPr="00A031D3">
                <w:rPr>
                  <w:b/>
                  <w:bCs/>
                  <w:sz w:val="20"/>
                  <w:szCs w:val="20"/>
                </w:rPr>
                <w:t>(</w:t>
              </w:r>
              <w:proofErr w:type="spellStart"/>
              <w:r w:rsidRPr="00A031D3">
                <w:rPr>
                  <w:b/>
                  <w:bCs/>
                  <w:sz w:val="20"/>
                  <w:szCs w:val="20"/>
                </w:rPr>
                <w:t>ng</w:t>
              </w:r>
              <w:proofErr w:type="spellEnd"/>
              <w:r w:rsidRPr="00A031D3">
                <w:rPr>
                  <w:b/>
                  <w:bCs/>
                  <w:sz w:val="20"/>
                  <w:szCs w:val="20"/>
                </w:rPr>
                <w:t>/m</w:t>
              </w:r>
              <w:r>
                <w:rPr>
                  <w:b/>
                  <w:bCs/>
                  <w:sz w:val="20"/>
                  <w:szCs w:val="20"/>
                </w:rPr>
                <w:t>l</w:t>
              </w:r>
              <w:r w:rsidRPr="00A031D3">
                <w:rPr>
                  <w:b/>
                  <w:bCs/>
                  <w:sz w:val="20"/>
                  <w:szCs w:val="20"/>
                </w:rPr>
                <w:t>)</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E16611" w14:textId="77777777" w:rsidR="007C2DC2" w:rsidRPr="00A031D3" w:rsidRDefault="007C2DC2" w:rsidP="003E4BD7">
            <w:pPr>
              <w:spacing w:line="240" w:lineRule="auto"/>
              <w:rPr>
                <w:ins w:id="2647" w:author="MSD-DE-RA-MvB" w:date="2025-10-27T11:39:00Z" w16du:dateUtc="2025-10-27T10:39:00Z"/>
                <w:b/>
                <w:bCs/>
                <w:sz w:val="20"/>
                <w:szCs w:val="20"/>
                <w:vertAlign w:val="subscript"/>
              </w:rPr>
            </w:pPr>
            <w:proofErr w:type="spellStart"/>
            <w:ins w:id="2648" w:author="MSD-DE-RA-MvB" w:date="2025-10-27T11:39:00Z" w16du:dateUtc="2025-10-27T10:39:00Z">
              <w:r w:rsidRPr="00A031D3">
                <w:rPr>
                  <w:b/>
                  <w:bCs/>
                  <w:sz w:val="20"/>
                  <w:szCs w:val="20"/>
                </w:rPr>
                <w:t>C</w:t>
              </w:r>
              <w:r w:rsidRPr="00A031D3">
                <w:rPr>
                  <w:b/>
                  <w:bCs/>
                  <w:sz w:val="20"/>
                  <w:szCs w:val="20"/>
                  <w:vertAlign w:val="subscript"/>
                </w:rPr>
                <w:t>min</w:t>
              </w:r>
              <w:proofErr w:type="spellEnd"/>
            </w:ins>
          </w:p>
          <w:p w14:paraId="2A15840D" w14:textId="77777777" w:rsidR="007C2DC2" w:rsidRPr="00A031D3" w:rsidRDefault="007C2DC2" w:rsidP="003E4BD7">
            <w:pPr>
              <w:spacing w:line="240" w:lineRule="auto"/>
              <w:rPr>
                <w:ins w:id="2649" w:author="MSD-DE-RA-MvB" w:date="2025-10-27T11:39:00Z" w16du:dateUtc="2025-10-27T10:39:00Z"/>
                <w:b/>
                <w:bCs/>
                <w:sz w:val="20"/>
                <w:szCs w:val="20"/>
              </w:rPr>
            </w:pPr>
            <w:ins w:id="2650" w:author="MSD-DE-RA-MvB" w:date="2025-10-27T11:39:00Z" w16du:dateUtc="2025-10-27T10:39:00Z">
              <w:r w:rsidRPr="00A031D3">
                <w:rPr>
                  <w:b/>
                  <w:bCs/>
                  <w:sz w:val="20"/>
                  <w:szCs w:val="20"/>
                </w:rPr>
                <w:t>(</w:t>
              </w:r>
              <w:proofErr w:type="spellStart"/>
              <w:r w:rsidRPr="00A031D3">
                <w:rPr>
                  <w:b/>
                  <w:bCs/>
                  <w:sz w:val="20"/>
                  <w:szCs w:val="20"/>
                </w:rPr>
                <w:t>ng</w:t>
              </w:r>
              <w:proofErr w:type="spellEnd"/>
              <w:r w:rsidRPr="00A031D3">
                <w:rPr>
                  <w:b/>
                  <w:bCs/>
                  <w:sz w:val="20"/>
                  <w:szCs w:val="20"/>
                </w:rPr>
                <w:t>/m</w:t>
              </w:r>
              <w:r>
                <w:rPr>
                  <w:b/>
                  <w:bCs/>
                  <w:sz w:val="20"/>
                  <w:szCs w:val="20"/>
                </w:rPr>
                <w:t>l</w:t>
              </w:r>
              <w:r w:rsidRPr="00A031D3">
                <w:rPr>
                  <w:b/>
                  <w:bCs/>
                  <w:sz w:val="20"/>
                  <w:szCs w:val="20"/>
                </w:rPr>
                <w:t>)</w:t>
              </w:r>
            </w:ins>
          </w:p>
        </w:tc>
        <w:tc>
          <w:tcPr>
            <w:tcW w:w="7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77B374" w14:textId="77777777" w:rsidR="007C2DC2" w:rsidRPr="00A031D3" w:rsidRDefault="007C2DC2" w:rsidP="003E4BD7">
            <w:pPr>
              <w:spacing w:line="240" w:lineRule="auto"/>
              <w:rPr>
                <w:ins w:id="2651" w:author="MSD-DE-RA-MvB" w:date="2025-10-27T11:39:00Z" w16du:dateUtc="2025-10-27T10:39:00Z"/>
                <w:b/>
                <w:bCs/>
                <w:sz w:val="20"/>
                <w:szCs w:val="20"/>
                <w:vertAlign w:val="superscript"/>
              </w:rPr>
            </w:pPr>
            <w:proofErr w:type="spellStart"/>
            <w:ins w:id="2652" w:author="MSD-DE-RA-MvB" w:date="2025-10-27T11:39:00Z" w16du:dateUtc="2025-10-27T10:39:00Z">
              <w:r w:rsidRPr="00A031D3">
                <w:rPr>
                  <w:b/>
                  <w:bCs/>
                  <w:sz w:val="20"/>
                  <w:szCs w:val="20"/>
                </w:rPr>
                <w:t>T</w:t>
              </w:r>
              <w:r w:rsidRPr="00A031D3">
                <w:rPr>
                  <w:b/>
                  <w:bCs/>
                  <w:sz w:val="20"/>
                  <w:szCs w:val="20"/>
                  <w:vertAlign w:val="subscript"/>
                </w:rPr>
                <w:t>max</w:t>
              </w:r>
              <w:proofErr w:type="spellEnd"/>
              <w:r w:rsidRPr="00A031D3">
                <w:rPr>
                  <w:b/>
                  <w:bCs/>
                  <w:sz w:val="20"/>
                  <w:szCs w:val="20"/>
                  <w:vertAlign w:val="superscript"/>
                </w:rPr>
                <w:t>†</w:t>
              </w:r>
            </w:ins>
          </w:p>
          <w:p w14:paraId="092C1C9F" w14:textId="77777777" w:rsidR="007C2DC2" w:rsidRPr="00A031D3" w:rsidRDefault="007C2DC2" w:rsidP="003E4BD7">
            <w:pPr>
              <w:spacing w:line="240" w:lineRule="auto"/>
              <w:rPr>
                <w:ins w:id="2653" w:author="MSD-DE-RA-MvB" w:date="2025-10-27T11:39:00Z" w16du:dateUtc="2025-10-27T10:39:00Z"/>
                <w:b/>
                <w:bCs/>
                <w:sz w:val="20"/>
                <w:szCs w:val="20"/>
              </w:rPr>
            </w:pPr>
            <w:ins w:id="2654" w:author="MSD-DE-RA-MvB" w:date="2025-10-27T11:39:00Z" w16du:dateUtc="2025-10-27T10:39:00Z">
              <w:r w:rsidRPr="00A031D3">
                <w:rPr>
                  <w:b/>
                  <w:bCs/>
                  <w:sz w:val="20"/>
                  <w:szCs w:val="20"/>
                </w:rPr>
                <w:t>(h)</w:t>
              </w:r>
            </w:ins>
          </w:p>
        </w:tc>
        <w:tc>
          <w:tcPr>
            <w:tcW w:w="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52AB11" w14:textId="77777777" w:rsidR="007C2DC2" w:rsidRPr="00A031D3" w:rsidRDefault="007C2DC2" w:rsidP="003E4BD7">
            <w:pPr>
              <w:spacing w:line="240" w:lineRule="auto"/>
              <w:rPr>
                <w:ins w:id="2655" w:author="MSD-DE-RA-MvB" w:date="2025-10-27T11:39:00Z" w16du:dateUtc="2025-10-27T10:39:00Z"/>
                <w:b/>
                <w:bCs/>
                <w:sz w:val="20"/>
                <w:szCs w:val="20"/>
              </w:rPr>
            </w:pPr>
            <w:ins w:id="2656" w:author="MSD-DE-RA-MvB" w:date="2025-10-27T11:39:00Z" w16du:dateUtc="2025-10-27T10:39:00Z">
              <w:r w:rsidRPr="00A031D3">
                <w:rPr>
                  <w:b/>
                  <w:bCs/>
                  <w:sz w:val="20"/>
                  <w:szCs w:val="20"/>
                </w:rPr>
                <w:t>CL/F</w:t>
              </w:r>
              <w:r w:rsidRPr="00A031D3">
                <w:rPr>
                  <w:b/>
                  <w:bCs/>
                  <w:sz w:val="20"/>
                  <w:szCs w:val="20"/>
                  <w:vertAlign w:val="superscript"/>
                </w:rPr>
                <w:t>‡</w:t>
              </w:r>
            </w:ins>
          </w:p>
          <w:p w14:paraId="0A79AAEF" w14:textId="77777777" w:rsidR="007C2DC2" w:rsidRPr="00A031D3" w:rsidRDefault="007C2DC2" w:rsidP="003E4BD7">
            <w:pPr>
              <w:spacing w:line="240" w:lineRule="auto"/>
              <w:rPr>
                <w:ins w:id="2657" w:author="MSD-DE-RA-MvB" w:date="2025-10-27T11:39:00Z" w16du:dateUtc="2025-10-27T10:39:00Z"/>
                <w:b/>
                <w:bCs/>
                <w:sz w:val="20"/>
                <w:szCs w:val="20"/>
              </w:rPr>
            </w:pPr>
            <w:ins w:id="2658" w:author="MSD-DE-RA-MvB" w:date="2025-10-27T11:39:00Z" w16du:dateUtc="2025-10-27T10:39:00Z">
              <w:r w:rsidRPr="00A031D3">
                <w:rPr>
                  <w:b/>
                  <w:bCs/>
                  <w:sz w:val="20"/>
                  <w:szCs w:val="20"/>
                </w:rPr>
                <w:t>(</w:t>
              </w:r>
              <w:r>
                <w:rPr>
                  <w:b/>
                  <w:bCs/>
                  <w:sz w:val="20"/>
                  <w:szCs w:val="20"/>
                </w:rPr>
                <w:t>l</w:t>
              </w:r>
              <w:r w:rsidRPr="00A031D3">
                <w:rPr>
                  <w:b/>
                  <w:bCs/>
                  <w:sz w:val="20"/>
                  <w:szCs w:val="20"/>
                </w:rPr>
                <w:t>/h)</w:t>
              </w:r>
            </w:ins>
          </w:p>
        </w:tc>
      </w:tr>
      <w:tr w:rsidR="007C2DC2" w:rsidRPr="00A031D3" w14:paraId="3986AC79" w14:textId="77777777" w:rsidTr="003E4BD7">
        <w:trPr>
          <w:trHeight w:val="710"/>
          <w:jc w:val="center"/>
          <w:ins w:id="2659" w:author="MSD-DE-RA-MvB" w:date="2025-10-27T11:39:00Z"/>
        </w:trPr>
        <w:tc>
          <w:tcPr>
            <w:tcW w:w="1350" w:type="dxa"/>
            <w:vMerge w:val="restart"/>
            <w:tcBorders>
              <w:top w:val="nil"/>
              <w:left w:val="single" w:sz="8" w:space="0" w:color="auto"/>
              <w:right w:val="single" w:sz="8" w:space="0" w:color="auto"/>
            </w:tcBorders>
            <w:tcMar>
              <w:top w:w="0" w:type="dxa"/>
              <w:left w:w="108" w:type="dxa"/>
              <w:bottom w:w="0" w:type="dxa"/>
              <w:right w:w="108" w:type="dxa"/>
            </w:tcMar>
            <w:hideMark/>
          </w:tcPr>
          <w:p w14:paraId="0F9E1D90" w14:textId="3F38C49A" w:rsidR="007C2DC2" w:rsidRPr="00A031D3" w:rsidRDefault="007C2DC2" w:rsidP="003E4BD7">
            <w:pPr>
              <w:spacing w:line="240" w:lineRule="auto"/>
              <w:rPr>
                <w:ins w:id="2660" w:author="MSD-DE-RA-MvB" w:date="2025-10-27T11:39:00Z" w16du:dateUtc="2025-10-27T10:39:00Z"/>
                <w:sz w:val="20"/>
                <w:szCs w:val="20"/>
              </w:rPr>
            </w:pPr>
            <w:ins w:id="2661" w:author="MSD-DE-RA-MvB" w:date="2025-10-27T11:39:00Z" w16du:dateUtc="2025-10-27T10:39:00Z">
              <w:r w:rsidRPr="00A031D3">
                <w:rPr>
                  <w:sz w:val="20"/>
                  <w:szCs w:val="20"/>
                </w:rPr>
                <w:t xml:space="preserve">2 </w:t>
              </w:r>
              <w:r>
                <w:rPr>
                  <w:sz w:val="20"/>
                  <w:szCs w:val="20"/>
                </w:rPr>
                <w:t>bis</w:t>
              </w:r>
              <w:r w:rsidRPr="00A031D3">
                <w:rPr>
                  <w:sz w:val="20"/>
                  <w:szCs w:val="20"/>
                </w:rPr>
                <w:t xml:space="preserve"> &lt;</w:t>
              </w:r>
            </w:ins>
            <w:ins w:id="2662" w:author="MSD-DE-RA-MvB" w:date="2025-10-27T11:41:00Z" w16du:dateUtc="2025-10-27T10:41:00Z">
              <w:r>
                <w:rPr>
                  <w:sz w:val="20"/>
                  <w:szCs w:val="20"/>
                </w:rPr>
                <w:t> </w:t>
              </w:r>
            </w:ins>
            <w:ins w:id="2663" w:author="MSD-DE-RA-MvB" w:date="2025-10-27T11:39:00Z" w16du:dateUtc="2025-10-27T10:39:00Z">
              <w:r w:rsidRPr="00A031D3">
                <w:rPr>
                  <w:sz w:val="20"/>
                  <w:szCs w:val="20"/>
                </w:rPr>
                <w:t>7 </w:t>
              </w:r>
              <w:r>
                <w:rPr>
                  <w:sz w:val="20"/>
                  <w:szCs w:val="20"/>
                </w:rPr>
                <w:t>Jahre</w:t>
              </w:r>
            </w:ins>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3FE0E52B" w14:textId="77777777" w:rsidR="007C2DC2" w:rsidRPr="00A031D3" w:rsidRDefault="007C2DC2" w:rsidP="003E4BD7">
            <w:pPr>
              <w:spacing w:line="240" w:lineRule="auto"/>
              <w:rPr>
                <w:ins w:id="2664" w:author="MSD-DE-RA-MvB" w:date="2025-10-27T11:39:00Z" w16du:dateUtc="2025-10-27T10:39:00Z"/>
                <w:sz w:val="20"/>
                <w:szCs w:val="20"/>
              </w:rPr>
            </w:pPr>
            <w:ins w:id="2665" w:author="MSD-DE-RA-MvB" w:date="2025-10-27T11:39:00Z" w16du:dateUtc="2025-10-27T10:39:00Z">
              <w:r w:rsidRPr="00A031D3">
                <w:rPr>
                  <w:sz w:val="20"/>
                  <w:szCs w:val="20"/>
                </w:rPr>
                <w:t>IV</w:t>
              </w:r>
            </w:ins>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14:paraId="31C483E1" w14:textId="77777777" w:rsidR="007C2DC2" w:rsidRPr="00A031D3" w:rsidRDefault="007C2DC2" w:rsidP="003E4BD7">
            <w:pPr>
              <w:spacing w:line="240" w:lineRule="auto"/>
              <w:rPr>
                <w:ins w:id="2666" w:author="MSD-DE-RA-MvB" w:date="2025-10-27T11:39:00Z" w16du:dateUtc="2025-10-27T10:39:00Z"/>
                <w:sz w:val="20"/>
                <w:szCs w:val="20"/>
              </w:rPr>
            </w:pPr>
            <w:ins w:id="2667" w:author="MSD-DE-RA-MvB" w:date="2025-10-27T11:39:00Z" w16du:dateUtc="2025-10-27T10:39:00Z">
              <w:r w:rsidRPr="00A031D3">
                <w:rPr>
                  <w:sz w:val="20"/>
                  <w:szCs w:val="20"/>
                </w:rPr>
                <w:t>17</w:t>
              </w:r>
            </w:ins>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14:paraId="5B041FBC" w14:textId="72C94B38" w:rsidR="007C2DC2" w:rsidRPr="00A031D3" w:rsidRDefault="007C2DC2" w:rsidP="003E4BD7">
            <w:pPr>
              <w:spacing w:line="240" w:lineRule="auto"/>
              <w:rPr>
                <w:ins w:id="2668" w:author="MSD-DE-RA-MvB" w:date="2025-10-27T11:39:00Z" w16du:dateUtc="2025-10-27T10:39:00Z"/>
                <w:sz w:val="20"/>
                <w:szCs w:val="20"/>
              </w:rPr>
            </w:pPr>
            <w:ins w:id="2669" w:author="MSD-DE-RA-MvB" w:date="2025-10-27T11:39:00Z" w16du:dateUtc="2025-10-27T10:39:00Z">
              <w:r w:rsidRPr="00A031D3">
                <w:rPr>
                  <w:sz w:val="20"/>
                  <w:szCs w:val="20"/>
                </w:rPr>
                <w:t>31</w:t>
              </w:r>
            </w:ins>
            <w:ins w:id="2670" w:author="MSD-DE-RA-MvB" w:date="2025-10-27T11:41:00Z" w16du:dateUtc="2025-10-27T10:41:00Z">
              <w:r>
                <w:rPr>
                  <w:sz w:val="20"/>
                  <w:szCs w:val="20"/>
                </w:rPr>
                <w:t> </w:t>
              </w:r>
            </w:ins>
            <w:ins w:id="2671" w:author="MSD-DE-RA-MvB" w:date="2025-10-27T11:39:00Z" w16du:dateUtc="2025-10-27T10:39:00Z">
              <w:r w:rsidRPr="00A031D3">
                <w:rPr>
                  <w:sz w:val="20"/>
                  <w:szCs w:val="20"/>
                </w:rPr>
                <w:t>100 (48</w:t>
              </w:r>
              <w:r>
                <w:rPr>
                  <w:sz w:val="20"/>
                  <w:szCs w:val="20"/>
                </w:rPr>
                <w:t>,</w:t>
              </w:r>
              <w:r w:rsidRPr="00A031D3">
                <w:rPr>
                  <w:sz w:val="20"/>
                  <w:szCs w:val="20"/>
                </w:rPr>
                <w:t>9)</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484256B3" w14:textId="7EEFDDD7" w:rsidR="007C2DC2" w:rsidRPr="00A031D3" w:rsidRDefault="007C2DC2" w:rsidP="003E4BD7">
            <w:pPr>
              <w:spacing w:line="240" w:lineRule="auto"/>
              <w:rPr>
                <w:ins w:id="2672" w:author="MSD-DE-RA-MvB" w:date="2025-10-27T11:39:00Z" w16du:dateUtc="2025-10-27T10:39:00Z"/>
                <w:sz w:val="20"/>
                <w:szCs w:val="20"/>
              </w:rPr>
            </w:pPr>
            <w:ins w:id="2673" w:author="MSD-DE-RA-MvB" w:date="2025-10-27T11:39:00Z" w16du:dateUtc="2025-10-27T10:39:00Z">
              <w:r w:rsidRPr="00A031D3">
                <w:rPr>
                  <w:sz w:val="20"/>
                  <w:szCs w:val="20"/>
                </w:rPr>
                <w:t>1</w:t>
              </w:r>
            </w:ins>
            <w:ins w:id="2674" w:author="MSD-DE-RA-MvB" w:date="2025-10-27T11:41:00Z" w16du:dateUtc="2025-10-27T10:41:00Z">
              <w:r>
                <w:rPr>
                  <w:sz w:val="20"/>
                  <w:szCs w:val="20"/>
                </w:rPr>
                <w:t> </w:t>
              </w:r>
            </w:ins>
            <w:ins w:id="2675" w:author="MSD-DE-RA-MvB" w:date="2025-10-27T11:39:00Z" w16du:dateUtc="2025-10-27T10:39:00Z">
              <w:r w:rsidRPr="00A031D3">
                <w:rPr>
                  <w:sz w:val="20"/>
                  <w:szCs w:val="20"/>
                </w:rPr>
                <w:t>300 (48</w:t>
              </w:r>
              <w:r>
                <w:rPr>
                  <w:sz w:val="20"/>
                  <w:szCs w:val="20"/>
                </w:rPr>
                <w:t>,</w:t>
              </w:r>
              <w:r w:rsidRPr="00A031D3">
                <w:rPr>
                  <w:sz w:val="20"/>
                  <w:szCs w:val="20"/>
                </w:rPr>
                <w:t>9)</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3404DDFB" w14:textId="64B6940D" w:rsidR="007C2DC2" w:rsidRPr="00A031D3" w:rsidRDefault="007C2DC2" w:rsidP="003E4BD7">
            <w:pPr>
              <w:spacing w:line="240" w:lineRule="auto"/>
              <w:rPr>
                <w:ins w:id="2676" w:author="MSD-DE-RA-MvB" w:date="2025-10-27T11:39:00Z" w16du:dateUtc="2025-10-27T10:39:00Z"/>
                <w:sz w:val="20"/>
                <w:szCs w:val="20"/>
              </w:rPr>
            </w:pPr>
            <w:ins w:id="2677" w:author="MSD-DE-RA-MvB" w:date="2025-10-27T11:39:00Z" w16du:dateUtc="2025-10-27T10:39:00Z">
              <w:r w:rsidRPr="00A031D3">
                <w:rPr>
                  <w:sz w:val="20"/>
                  <w:szCs w:val="20"/>
                </w:rPr>
                <w:t>3</w:t>
              </w:r>
            </w:ins>
            <w:ins w:id="2678" w:author="MSD-DE-RA-MvB" w:date="2025-10-27T11:41:00Z" w16du:dateUtc="2025-10-27T10:41:00Z">
              <w:r>
                <w:rPr>
                  <w:sz w:val="20"/>
                  <w:szCs w:val="20"/>
                </w:rPr>
                <w:t> </w:t>
              </w:r>
            </w:ins>
            <w:ins w:id="2679" w:author="MSD-DE-RA-MvB" w:date="2025-10-27T11:39:00Z" w16du:dateUtc="2025-10-27T10:39:00Z">
              <w:r w:rsidRPr="00A031D3">
                <w:rPr>
                  <w:sz w:val="20"/>
                  <w:szCs w:val="20"/>
                </w:rPr>
                <w:t>060 (54</w:t>
              </w:r>
              <w:r>
                <w:rPr>
                  <w:sz w:val="20"/>
                  <w:szCs w:val="20"/>
                </w:rPr>
                <w:t>,</w:t>
              </w:r>
              <w:r w:rsidRPr="00A031D3">
                <w:rPr>
                  <w:sz w:val="20"/>
                  <w:szCs w:val="20"/>
                </w:rPr>
                <w:t>1)</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39C4AE91" w14:textId="77777777" w:rsidR="007C2DC2" w:rsidRPr="00A031D3" w:rsidRDefault="007C2DC2" w:rsidP="003E4BD7">
            <w:pPr>
              <w:spacing w:line="240" w:lineRule="auto"/>
              <w:rPr>
                <w:ins w:id="2680" w:author="MSD-DE-RA-MvB" w:date="2025-10-27T11:39:00Z" w16du:dateUtc="2025-10-27T10:39:00Z"/>
                <w:sz w:val="20"/>
                <w:szCs w:val="20"/>
              </w:rPr>
            </w:pPr>
            <w:ins w:id="2681" w:author="MSD-DE-RA-MvB" w:date="2025-10-27T11:39:00Z" w16du:dateUtc="2025-10-27T10:39:00Z">
              <w:r w:rsidRPr="00A031D3">
                <w:rPr>
                  <w:sz w:val="20"/>
                  <w:szCs w:val="20"/>
                </w:rPr>
                <w:t>626 (104</w:t>
              </w:r>
              <w:r>
                <w:rPr>
                  <w:sz w:val="20"/>
                  <w:szCs w:val="20"/>
                </w:rPr>
                <w:t>,</w:t>
              </w:r>
              <w:r w:rsidRPr="00A031D3">
                <w:rPr>
                  <w:sz w:val="20"/>
                  <w:szCs w:val="20"/>
                </w:rPr>
                <w:t>8)</w:t>
              </w:r>
            </w:ins>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14:paraId="4969B5FC" w14:textId="77777777" w:rsidR="007C2DC2" w:rsidRPr="00A031D3" w:rsidRDefault="007C2DC2" w:rsidP="003E4BD7">
            <w:pPr>
              <w:spacing w:line="240" w:lineRule="auto"/>
              <w:rPr>
                <w:ins w:id="2682" w:author="MSD-DE-RA-MvB" w:date="2025-10-27T11:39:00Z" w16du:dateUtc="2025-10-27T10:39:00Z"/>
                <w:sz w:val="20"/>
                <w:szCs w:val="20"/>
              </w:rPr>
            </w:pPr>
            <w:ins w:id="2683" w:author="MSD-DE-RA-MvB" w:date="2025-10-27T11:39:00Z" w16du:dateUtc="2025-10-27T10:39:00Z">
              <w:r w:rsidRPr="00A031D3">
                <w:rPr>
                  <w:sz w:val="20"/>
                  <w:szCs w:val="20"/>
                </w:rPr>
                <w:t>1</w:t>
              </w:r>
              <w:r>
                <w:rPr>
                  <w:sz w:val="20"/>
                  <w:szCs w:val="20"/>
                </w:rPr>
                <w:t>,</w:t>
              </w:r>
              <w:r w:rsidRPr="00A031D3">
                <w:rPr>
                  <w:sz w:val="20"/>
                  <w:szCs w:val="20"/>
                </w:rPr>
                <w:t xml:space="preserve">75 </w:t>
              </w:r>
              <w:r w:rsidRPr="00A031D3">
                <w:rPr>
                  <w:sz w:val="20"/>
                  <w:szCs w:val="20"/>
                </w:rPr>
                <w:br/>
                <w:t>(1</w:t>
              </w:r>
              <w:r>
                <w:rPr>
                  <w:sz w:val="20"/>
                  <w:szCs w:val="20"/>
                </w:rPr>
                <w:t>,</w:t>
              </w:r>
              <w:r w:rsidRPr="00A031D3">
                <w:rPr>
                  <w:sz w:val="20"/>
                  <w:szCs w:val="20"/>
                </w:rPr>
                <w:t>57-1</w:t>
              </w:r>
              <w:r>
                <w:rPr>
                  <w:sz w:val="20"/>
                  <w:szCs w:val="20"/>
                </w:rPr>
                <w:t>,</w:t>
              </w:r>
              <w:r w:rsidRPr="00A031D3">
                <w:rPr>
                  <w:sz w:val="20"/>
                  <w:szCs w:val="20"/>
                </w:rPr>
                <w:t>83)</w:t>
              </w:r>
            </w:ins>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77775F0F" w14:textId="77777777" w:rsidR="007C2DC2" w:rsidRPr="00A031D3" w:rsidRDefault="007C2DC2" w:rsidP="003E4BD7">
            <w:pPr>
              <w:spacing w:line="240" w:lineRule="auto"/>
              <w:rPr>
                <w:ins w:id="2684" w:author="MSD-DE-RA-MvB" w:date="2025-10-27T11:39:00Z" w16du:dateUtc="2025-10-27T10:39:00Z"/>
                <w:sz w:val="20"/>
                <w:szCs w:val="20"/>
              </w:rPr>
            </w:pPr>
            <w:ins w:id="2685" w:author="MSD-DE-RA-MvB" w:date="2025-10-27T11:39:00Z" w16du:dateUtc="2025-10-27T10:39:00Z">
              <w:r w:rsidRPr="00A031D3">
                <w:rPr>
                  <w:sz w:val="20"/>
                  <w:szCs w:val="20"/>
                </w:rPr>
                <w:t>3</w:t>
              </w:r>
              <w:r>
                <w:rPr>
                  <w:sz w:val="20"/>
                  <w:szCs w:val="20"/>
                </w:rPr>
                <w:t>,</w:t>
              </w:r>
              <w:r w:rsidRPr="00A031D3">
                <w:rPr>
                  <w:sz w:val="20"/>
                  <w:szCs w:val="20"/>
                </w:rPr>
                <w:t>27 (49</w:t>
              </w:r>
              <w:r>
                <w:rPr>
                  <w:sz w:val="20"/>
                  <w:szCs w:val="20"/>
                </w:rPr>
                <w:t>,</w:t>
              </w:r>
              <w:r w:rsidRPr="00A031D3">
                <w:rPr>
                  <w:sz w:val="20"/>
                  <w:szCs w:val="20"/>
                </w:rPr>
                <w:t>3)</w:t>
              </w:r>
            </w:ins>
          </w:p>
        </w:tc>
      </w:tr>
      <w:tr w:rsidR="007C2DC2" w:rsidRPr="00A031D3" w14:paraId="461A61AC" w14:textId="77777777" w:rsidTr="003E4BD7">
        <w:trPr>
          <w:trHeight w:val="164"/>
          <w:jc w:val="center"/>
          <w:ins w:id="2686" w:author="MSD-DE-RA-MvB" w:date="2025-10-27T11:39:00Z"/>
        </w:trPr>
        <w:tc>
          <w:tcPr>
            <w:tcW w:w="1350" w:type="dxa"/>
            <w:vMerge/>
            <w:tcBorders>
              <w:left w:val="single" w:sz="8" w:space="0" w:color="auto"/>
              <w:bottom w:val="single" w:sz="8" w:space="0" w:color="auto"/>
              <w:right w:val="single" w:sz="8" w:space="0" w:color="auto"/>
            </w:tcBorders>
            <w:vAlign w:val="center"/>
            <w:hideMark/>
          </w:tcPr>
          <w:p w14:paraId="7E9378B1" w14:textId="77777777" w:rsidR="007C2DC2" w:rsidRPr="00A031D3" w:rsidRDefault="007C2DC2" w:rsidP="003E4BD7">
            <w:pPr>
              <w:spacing w:line="240" w:lineRule="auto"/>
              <w:rPr>
                <w:ins w:id="2687" w:author="MSD-DE-RA-MvB" w:date="2025-10-27T11:39:00Z" w16du:dateUtc="2025-10-27T10:39:00Z"/>
                <w:sz w:val="20"/>
                <w:szCs w:val="20"/>
              </w:rPr>
            </w:pP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7A8A1D3A" w14:textId="77777777" w:rsidR="007C2DC2" w:rsidRPr="00A031D3" w:rsidRDefault="007C2DC2" w:rsidP="003E4BD7">
            <w:pPr>
              <w:spacing w:line="240" w:lineRule="auto"/>
              <w:rPr>
                <w:ins w:id="2688" w:author="MSD-DE-RA-MvB" w:date="2025-10-27T11:39:00Z" w16du:dateUtc="2025-10-27T10:39:00Z"/>
                <w:sz w:val="20"/>
                <w:szCs w:val="20"/>
              </w:rPr>
            </w:pPr>
            <w:ins w:id="2689" w:author="MSD-DE-RA-MvB" w:date="2025-10-27T11:39:00Z" w16du:dateUtc="2025-10-27T10:39:00Z">
              <w:r w:rsidRPr="00A031D3">
                <w:rPr>
                  <w:sz w:val="20"/>
                  <w:szCs w:val="20"/>
                </w:rPr>
                <w:t>PFS</w:t>
              </w:r>
            </w:ins>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14:paraId="1F902EE3" w14:textId="77777777" w:rsidR="007C2DC2" w:rsidRPr="00A031D3" w:rsidRDefault="007C2DC2" w:rsidP="003E4BD7">
            <w:pPr>
              <w:spacing w:line="240" w:lineRule="auto"/>
              <w:rPr>
                <w:ins w:id="2690" w:author="MSD-DE-RA-MvB" w:date="2025-10-27T11:39:00Z" w16du:dateUtc="2025-10-27T10:39:00Z"/>
                <w:sz w:val="20"/>
                <w:szCs w:val="20"/>
              </w:rPr>
            </w:pPr>
            <w:ins w:id="2691" w:author="MSD-DE-RA-MvB" w:date="2025-10-27T11:39:00Z" w16du:dateUtc="2025-10-27T10:39:00Z">
              <w:r w:rsidRPr="00A031D3">
                <w:rPr>
                  <w:sz w:val="20"/>
                  <w:szCs w:val="20"/>
                </w:rPr>
                <w:t>7</w:t>
              </w:r>
            </w:ins>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14:paraId="796374D5" w14:textId="18C06413" w:rsidR="007C2DC2" w:rsidRPr="00A031D3" w:rsidRDefault="007C2DC2" w:rsidP="003E4BD7">
            <w:pPr>
              <w:spacing w:line="240" w:lineRule="auto"/>
              <w:rPr>
                <w:ins w:id="2692" w:author="MSD-DE-RA-MvB" w:date="2025-10-27T11:39:00Z" w16du:dateUtc="2025-10-27T10:39:00Z"/>
                <w:sz w:val="20"/>
                <w:szCs w:val="20"/>
              </w:rPr>
            </w:pPr>
            <w:ins w:id="2693" w:author="MSD-DE-RA-MvB" w:date="2025-10-27T11:39:00Z" w16du:dateUtc="2025-10-27T10:39:00Z">
              <w:r w:rsidRPr="00A031D3">
                <w:rPr>
                  <w:sz w:val="20"/>
                  <w:szCs w:val="20"/>
                </w:rPr>
                <w:t>23</w:t>
              </w:r>
            </w:ins>
            <w:ins w:id="2694" w:author="MSD-DE-RA-MvB" w:date="2025-10-27T11:41:00Z" w16du:dateUtc="2025-10-27T10:41:00Z">
              <w:r>
                <w:rPr>
                  <w:sz w:val="20"/>
                  <w:szCs w:val="20"/>
                </w:rPr>
                <w:t> </w:t>
              </w:r>
            </w:ins>
            <w:ins w:id="2695" w:author="MSD-DE-RA-MvB" w:date="2025-10-27T11:39:00Z" w16du:dateUtc="2025-10-27T10:39:00Z">
              <w:r w:rsidRPr="00A031D3">
                <w:rPr>
                  <w:sz w:val="20"/>
                  <w:szCs w:val="20"/>
                </w:rPr>
                <w:t>000 (47</w:t>
              </w:r>
              <w:r>
                <w:rPr>
                  <w:sz w:val="20"/>
                  <w:szCs w:val="20"/>
                </w:rPr>
                <w:t>,</w:t>
              </w:r>
              <w:r w:rsidRPr="00A031D3">
                <w:rPr>
                  <w:sz w:val="20"/>
                  <w:szCs w:val="20"/>
                </w:rPr>
                <w:t>3)</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7785FC52" w14:textId="77777777" w:rsidR="007C2DC2" w:rsidRPr="00A031D3" w:rsidRDefault="007C2DC2" w:rsidP="003E4BD7">
            <w:pPr>
              <w:spacing w:line="240" w:lineRule="auto"/>
              <w:rPr>
                <w:ins w:id="2696" w:author="MSD-DE-RA-MvB" w:date="2025-10-27T11:39:00Z" w16du:dateUtc="2025-10-27T10:39:00Z"/>
                <w:sz w:val="20"/>
                <w:szCs w:val="20"/>
              </w:rPr>
            </w:pPr>
            <w:ins w:id="2697" w:author="MSD-DE-RA-MvB" w:date="2025-10-27T11:39:00Z" w16du:dateUtc="2025-10-27T10:39:00Z">
              <w:r w:rsidRPr="00A031D3">
                <w:rPr>
                  <w:sz w:val="20"/>
                  <w:szCs w:val="20"/>
                </w:rPr>
                <w:t>960 (47</w:t>
              </w:r>
              <w:r>
                <w:rPr>
                  <w:sz w:val="20"/>
                  <w:szCs w:val="20"/>
                </w:rPr>
                <w:t>,</w:t>
              </w:r>
              <w:r w:rsidRPr="00A031D3">
                <w:rPr>
                  <w:sz w:val="20"/>
                  <w:szCs w:val="20"/>
                </w:rPr>
                <w:t>3)</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6A2DDA2F" w14:textId="53C369A9" w:rsidR="007C2DC2" w:rsidRPr="00A031D3" w:rsidRDefault="007C2DC2" w:rsidP="003E4BD7">
            <w:pPr>
              <w:spacing w:line="240" w:lineRule="auto"/>
              <w:rPr>
                <w:ins w:id="2698" w:author="MSD-DE-RA-MvB" w:date="2025-10-27T11:39:00Z" w16du:dateUtc="2025-10-27T10:39:00Z"/>
                <w:sz w:val="20"/>
                <w:szCs w:val="20"/>
              </w:rPr>
            </w:pPr>
            <w:ins w:id="2699" w:author="MSD-DE-RA-MvB" w:date="2025-10-27T11:39:00Z" w16du:dateUtc="2025-10-27T10:39:00Z">
              <w:r w:rsidRPr="00A031D3">
                <w:rPr>
                  <w:sz w:val="20"/>
                  <w:szCs w:val="20"/>
                </w:rPr>
                <w:t>1</w:t>
              </w:r>
            </w:ins>
            <w:ins w:id="2700" w:author="MSD-DE-RA-MvB" w:date="2025-10-27T11:41:00Z" w16du:dateUtc="2025-10-27T10:41:00Z">
              <w:r>
                <w:rPr>
                  <w:sz w:val="20"/>
                  <w:szCs w:val="20"/>
                </w:rPr>
                <w:t> </w:t>
              </w:r>
            </w:ins>
            <w:ins w:id="2701" w:author="MSD-DE-RA-MvB" w:date="2025-10-27T11:39:00Z" w16du:dateUtc="2025-10-27T10:39:00Z">
              <w:r w:rsidRPr="00A031D3">
                <w:rPr>
                  <w:sz w:val="20"/>
                  <w:szCs w:val="20"/>
                </w:rPr>
                <w:t>510 (43</w:t>
              </w:r>
              <w:r>
                <w:rPr>
                  <w:sz w:val="20"/>
                  <w:szCs w:val="20"/>
                </w:rPr>
                <w:t>,</w:t>
              </w:r>
              <w:r w:rsidRPr="00A031D3">
                <w:rPr>
                  <w:sz w:val="20"/>
                  <w:szCs w:val="20"/>
                </w:rPr>
                <w:t>4)</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7C183BC6" w14:textId="77777777" w:rsidR="007C2DC2" w:rsidRPr="00A031D3" w:rsidRDefault="007C2DC2" w:rsidP="003E4BD7">
            <w:pPr>
              <w:spacing w:line="240" w:lineRule="auto"/>
              <w:rPr>
                <w:ins w:id="2702" w:author="MSD-DE-RA-MvB" w:date="2025-10-27T11:39:00Z" w16du:dateUtc="2025-10-27T10:39:00Z"/>
                <w:sz w:val="20"/>
                <w:szCs w:val="20"/>
              </w:rPr>
            </w:pPr>
            <w:ins w:id="2703" w:author="MSD-DE-RA-MvB" w:date="2025-10-27T11:39:00Z" w16du:dateUtc="2025-10-27T10:39:00Z">
              <w:r w:rsidRPr="00A031D3">
                <w:rPr>
                  <w:sz w:val="20"/>
                  <w:szCs w:val="20"/>
                </w:rPr>
                <w:t>542 (68</w:t>
              </w:r>
              <w:r>
                <w:rPr>
                  <w:sz w:val="20"/>
                  <w:szCs w:val="20"/>
                </w:rPr>
                <w:t>,</w:t>
              </w:r>
              <w:r w:rsidRPr="00A031D3">
                <w:rPr>
                  <w:sz w:val="20"/>
                  <w:szCs w:val="20"/>
                </w:rPr>
                <w:t>8)</w:t>
              </w:r>
            </w:ins>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14:paraId="48BA210D" w14:textId="77777777" w:rsidR="007C2DC2" w:rsidRPr="00A031D3" w:rsidRDefault="007C2DC2" w:rsidP="003E4BD7">
            <w:pPr>
              <w:spacing w:line="240" w:lineRule="auto"/>
              <w:rPr>
                <w:ins w:id="2704" w:author="MSD-DE-RA-MvB" w:date="2025-10-27T11:39:00Z" w16du:dateUtc="2025-10-27T10:39:00Z"/>
                <w:sz w:val="20"/>
                <w:szCs w:val="20"/>
              </w:rPr>
            </w:pPr>
            <w:ins w:id="2705" w:author="MSD-DE-RA-MvB" w:date="2025-10-27T11:39:00Z" w16du:dateUtc="2025-10-27T10:39:00Z">
              <w:r w:rsidRPr="00A031D3">
                <w:rPr>
                  <w:sz w:val="20"/>
                  <w:szCs w:val="20"/>
                </w:rPr>
                <w:t>4</w:t>
              </w:r>
              <w:r>
                <w:rPr>
                  <w:sz w:val="20"/>
                  <w:szCs w:val="20"/>
                </w:rPr>
                <w:t>,</w:t>
              </w:r>
              <w:r w:rsidRPr="00A031D3">
                <w:rPr>
                  <w:sz w:val="20"/>
                  <w:szCs w:val="20"/>
                </w:rPr>
                <w:t xml:space="preserve">00 </w:t>
              </w:r>
              <w:r w:rsidRPr="00A031D3">
                <w:rPr>
                  <w:sz w:val="20"/>
                  <w:szCs w:val="20"/>
                </w:rPr>
                <w:br/>
                <w:t>(2</w:t>
              </w:r>
              <w:r>
                <w:rPr>
                  <w:sz w:val="20"/>
                  <w:szCs w:val="20"/>
                </w:rPr>
                <w:t>,</w:t>
              </w:r>
              <w:r w:rsidRPr="00A031D3">
                <w:rPr>
                  <w:sz w:val="20"/>
                  <w:szCs w:val="20"/>
                </w:rPr>
                <w:t>17-7</w:t>
              </w:r>
              <w:r>
                <w:rPr>
                  <w:sz w:val="20"/>
                  <w:szCs w:val="20"/>
                </w:rPr>
                <w:t>,</w:t>
              </w:r>
              <w:r w:rsidRPr="00A031D3">
                <w:rPr>
                  <w:sz w:val="20"/>
                  <w:szCs w:val="20"/>
                </w:rPr>
                <w:t>92)</w:t>
              </w:r>
            </w:ins>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2792CEF5" w14:textId="77777777" w:rsidR="007C2DC2" w:rsidRPr="00A031D3" w:rsidRDefault="007C2DC2" w:rsidP="003E4BD7">
            <w:pPr>
              <w:spacing w:line="240" w:lineRule="auto"/>
              <w:rPr>
                <w:ins w:id="2706" w:author="MSD-DE-RA-MvB" w:date="2025-10-27T11:39:00Z" w16du:dateUtc="2025-10-27T10:39:00Z"/>
                <w:sz w:val="20"/>
                <w:szCs w:val="20"/>
              </w:rPr>
            </w:pPr>
            <w:ins w:id="2707" w:author="MSD-DE-RA-MvB" w:date="2025-10-27T11:39:00Z" w16du:dateUtc="2025-10-27T10:39:00Z">
              <w:r w:rsidRPr="00A031D3">
                <w:rPr>
                  <w:sz w:val="20"/>
                  <w:szCs w:val="20"/>
                </w:rPr>
                <w:t>4</w:t>
              </w:r>
              <w:r>
                <w:rPr>
                  <w:sz w:val="20"/>
                  <w:szCs w:val="20"/>
                </w:rPr>
                <w:t>,</w:t>
              </w:r>
              <w:r w:rsidRPr="00A031D3">
                <w:rPr>
                  <w:sz w:val="20"/>
                  <w:szCs w:val="20"/>
                </w:rPr>
                <w:t>60 (35</w:t>
              </w:r>
              <w:r>
                <w:rPr>
                  <w:sz w:val="20"/>
                  <w:szCs w:val="20"/>
                </w:rPr>
                <w:t>,</w:t>
              </w:r>
              <w:r w:rsidRPr="00A031D3">
                <w:rPr>
                  <w:sz w:val="20"/>
                  <w:szCs w:val="20"/>
                </w:rPr>
                <w:t>2)</w:t>
              </w:r>
            </w:ins>
          </w:p>
        </w:tc>
      </w:tr>
      <w:tr w:rsidR="007C2DC2" w:rsidRPr="00A031D3" w14:paraId="147F8402" w14:textId="77777777" w:rsidTr="003E4BD7">
        <w:trPr>
          <w:trHeight w:val="164"/>
          <w:jc w:val="center"/>
          <w:ins w:id="2708" w:author="MSD-DE-RA-MvB" w:date="2025-10-27T11:39:00Z"/>
        </w:trPr>
        <w:tc>
          <w:tcPr>
            <w:tcW w:w="1350" w:type="dxa"/>
            <w:vMerge w:val="restart"/>
            <w:tcBorders>
              <w:top w:val="nil"/>
              <w:left w:val="single" w:sz="8" w:space="0" w:color="auto"/>
              <w:right w:val="single" w:sz="8" w:space="0" w:color="auto"/>
            </w:tcBorders>
            <w:tcMar>
              <w:top w:w="0" w:type="dxa"/>
              <w:left w:w="108" w:type="dxa"/>
              <w:bottom w:w="0" w:type="dxa"/>
              <w:right w:w="108" w:type="dxa"/>
            </w:tcMar>
            <w:hideMark/>
          </w:tcPr>
          <w:p w14:paraId="7D21E710" w14:textId="77777777" w:rsidR="007C2DC2" w:rsidRPr="00A031D3" w:rsidRDefault="007C2DC2" w:rsidP="003E4BD7">
            <w:pPr>
              <w:spacing w:line="240" w:lineRule="auto"/>
              <w:rPr>
                <w:ins w:id="2709" w:author="MSD-DE-RA-MvB" w:date="2025-10-27T11:39:00Z" w16du:dateUtc="2025-10-27T10:39:00Z"/>
                <w:sz w:val="20"/>
                <w:szCs w:val="20"/>
              </w:rPr>
            </w:pPr>
            <w:ins w:id="2710" w:author="MSD-DE-RA-MvB" w:date="2025-10-27T11:39:00Z" w16du:dateUtc="2025-10-27T10:39:00Z">
              <w:r w:rsidRPr="00A031D3">
                <w:rPr>
                  <w:sz w:val="20"/>
                  <w:szCs w:val="20"/>
                </w:rPr>
                <w:t xml:space="preserve">7 </w:t>
              </w:r>
              <w:r>
                <w:rPr>
                  <w:sz w:val="20"/>
                  <w:szCs w:val="20"/>
                </w:rPr>
                <w:t>bis</w:t>
              </w:r>
              <w:r w:rsidRPr="00A031D3">
                <w:rPr>
                  <w:sz w:val="20"/>
                  <w:szCs w:val="20"/>
                </w:rPr>
                <w:t xml:space="preserve"> 17 </w:t>
              </w:r>
              <w:r>
                <w:rPr>
                  <w:sz w:val="20"/>
                  <w:szCs w:val="20"/>
                </w:rPr>
                <w:t>Jahre</w:t>
              </w:r>
            </w:ins>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18AA3A04" w14:textId="77777777" w:rsidR="007C2DC2" w:rsidRPr="00A031D3" w:rsidRDefault="007C2DC2" w:rsidP="003E4BD7">
            <w:pPr>
              <w:spacing w:line="240" w:lineRule="auto"/>
              <w:rPr>
                <w:ins w:id="2711" w:author="MSD-DE-RA-MvB" w:date="2025-10-27T11:39:00Z" w16du:dateUtc="2025-10-27T10:39:00Z"/>
                <w:sz w:val="20"/>
                <w:szCs w:val="20"/>
              </w:rPr>
            </w:pPr>
            <w:ins w:id="2712" w:author="MSD-DE-RA-MvB" w:date="2025-10-27T11:39:00Z" w16du:dateUtc="2025-10-27T10:39:00Z">
              <w:r w:rsidRPr="00A031D3">
                <w:rPr>
                  <w:sz w:val="20"/>
                  <w:szCs w:val="20"/>
                </w:rPr>
                <w:t xml:space="preserve">IV </w:t>
              </w:r>
            </w:ins>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14:paraId="55805FD4" w14:textId="77777777" w:rsidR="007C2DC2" w:rsidRPr="00A031D3" w:rsidRDefault="007C2DC2" w:rsidP="003E4BD7">
            <w:pPr>
              <w:spacing w:line="240" w:lineRule="auto"/>
              <w:rPr>
                <w:ins w:id="2713" w:author="MSD-DE-RA-MvB" w:date="2025-10-27T11:39:00Z" w16du:dateUtc="2025-10-27T10:39:00Z"/>
                <w:sz w:val="20"/>
                <w:szCs w:val="20"/>
              </w:rPr>
            </w:pPr>
            <w:ins w:id="2714" w:author="MSD-DE-RA-MvB" w:date="2025-10-27T11:39:00Z" w16du:dateUtc="2025-10-27T10:39:00Z">
              <w:r w:rsidRPr="00A031D3">
                <w:rPr>
                  <w:sz w:val="20"/>
                  <w:szCs w:val="20"/>
                </w:rPr>
                <w:t>24</w:t>
              </w:r>
            </w:ins>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14:paraId="38E92095" w14:textId="0E2DC40A" w:rsidR="007C2DC2" w:rsidRPr="00A031D3" w:rsidRDefault="007C2DC2" w:rsidP="003E4BD7">
            <w:pPr>
              <w:spacing w:line="240" w:lineRule="auto"/>
              <w:rPr>
                <w:ins w:id="2715" w:author="MSD-DE-RA-MvB" w:date="2025-10-27T11:39:00Z" w16du:dateUtc="2025-10-27T10:39:00Z"/>
                <w:sz w:val="20"/>
                <w:szCs w:val="20"/>
              </w:rPr>
            </w:pPr>
            <w:ins w:id="2716" w:author="MSD-DE-RA-MvB" w:date="2025-10-27T11:39:00Z" w16du:dateUtc="2025-10-27T10:39:00Z">
              <w:r w:rsidRPr="00A031D3">
                <w:rPr>
                  <w:sz w:val="20"/>
                  <w:szCs w:val="20"/>
                </w:rPr>
                <w:t>44</w:t>
              </w:r>
            </w:ins>
            <w:ins w:id="2717" w:author="MSD-DE-RA-MvB" w:date="2025-10-27T11:41:00Z" w16du:dateUtc="2025-10-27T10:41:00Z">
              <w:r>
                <w:rPr>
                  <w:sz w:val="20"/>
                  <w:szCs w:val="20"/>
                </w:rPr>
                <w:t> </w:t>
              </w:r>
            </w:ins>
            <w:ins w:id="2718" w:author="MSD-DE-RA-MvB" w:date="2025-10-27T11:39:00Z" w16du:dateUtc="2025-10-27T10:39:00Z">
              <w:r w:rsidRPr="00A031D3">
                <w:rPr>
                  <w:sz w:val="20"/>
                  <w:szCs w:val="20"/>
                </w:rPr>
                <w:t>200 (41</w:t>
              </w:r>
              <w:r>
                <w:rPr>
                  <w:sz w:val="20"/>
                  <w:szCs w:val="20"/>
                </w:rPr>
                <w:t>,</w:t>
              </w:r>
              <w:r w:rsidRPr="00A031D3">
                <w:rPr>
                  <w:sz w:val="20"/>
                  <w:szCs w:val="20"/>
                </w:rPr>
                <w:t>5)</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6293C26D" w14:textId="2B27A75E" w:rsidR="007C2DC2" w:rsidRPr="00A031D3" w:rsidRDefault="007C2DC2" w:rsidP="003E4BD7">
            <w:pPr>
              <w:spacing w:line="240" w:lineRule="auto"/>
              <w:rPr>
                <w:ins w:id="2719" w:author="MSD-DE-RA-MvB" w:date="2025-10-27T11:39:00Z" w16du:dateUtc="2025-10-27T10:39:00Z"/>
                <w:sz w:val="20"/>
                <w:szCs w:val="20"/>
              </w:rPr>
            </w:pPr>
            <w:ins w:id="2720" w:author="MSD-DE-RA-MvB" w:date="2025-10-27T11:39:00Z" w16du:dateUtc="2025-10-27T10:39:00Z">
              <w:r w:rsidRPr="00A031D3">
                <w:rPr>
                  <w:sz w:val="20"/>
                  <w:szCs w:val="20"/>
                </w:rPr>
                <w:t>1</w:t>
              </w:r>
            </w:ins>
            <w:ins w:id="2721" w:author="MSD-DE-RA-MvB" w:date="2025-10-27T11:41:00Z" w16du:dateUtc="2025-10-27T10:41:00Z">
              <w:r>
                <w:rPr>
                  <w:sz w:val="20"/>
                  <w:szCs w:val="20"/>
                </w:rPr>
                <w:t> </w:t>
              </w:r>
            </w:ins>
            <w:ins w:id="2722" w:author="MSD-DE-RA-MvB" w:date="2025-10-27T11:39:00Z" w16du:dateUtc="2025-10-27T10:39:00Z">
              <w:r w:rsidRPr="00A031D3">
                <w:rPr>
                  <w:sz w:val="20"/>
                  <w:szCs w:val="20"/>
                </w:rPr>
                <w:t>840 (41</w:t>
              </w:r>
              <w:r>
                <w:rPr>
                  <w:sz w:val="20"/>
                  <w:szCs w:val="20"/>
                </w:rPr>
                <w:t>,</w:t>
              </w:r>
              <w:r w:rsidRPr="00A031D3">
                <w:rPr>
                  <w:sz w:val="20"/>
                  <w:szCs w:val="20"/>
                </w:rPr>
                <w:t>5)</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5996C8AE" w14:textId="051060A9" w:rsidR="007C2DC2" w:rsidRPr="00A031D3" w:rsidRDefault="007C2DC2" w:rsidP="003E4BD7">
            <w:pPr>
              <w:spacing w:line="240" w:lineRule="auto"/>
              <w:rPr>
                <w:ins w:id="2723" w:author="MSD-DE-RA-MvB" w:date="2025-10-27T11:39:00Z" w16du:dateUtc="2025-10-27T10:39:00Z"/>
                <w:sz w:val="20"/>
                <w:szCs w:val="20"/>
              </w:rPr>
            </w:pPr>
            <w:ins w:id="2724" w:author="MSD-DE-RA-MvB" w:date="2025-10-27T11:39:00Z" w16du:dateUtc="2025-10-27T10:39:00Z">
              <w:r w:rsidRPr="00A031D3">
                <w:rPr>
                  <w:sz w:val="20"/>
                  <w:szCs w:val="20"/>
                </w:rPr>
                <w:t>3</w:t>
              </w:r>
            </w:ins>
            <w:ins w:id="2725" w:author="MSD-DE-RA-MvB" w:date="2025-10-27T11:41:00Z" w16du:dateUtc="2025-10-27T10:41:00Z">
              <w:r>
                <w:rPr>
                  <w:sz w:val="20"/>
                  <w:szCs w:val="20"/>
                </w:rPr>
                <w:t> </w:t>
              </w:r>
            </w:ins>
            <w:ins w:id="2726" w:author="MSD-DE-RA-MvB" w:date="2025-10-27T11:39:00Z" w16du:dateUtc="2025-10-27T10:39:00Z">
              <w:r w:rsidRPr="00A031D3">
                <w:rPr>
                  <w:sz w:val="20"/>
                  <w:szCs w:val="20"/>
                </w:rPr>
                <w:t>340 (39</w:t>
              </w:r>
              <w:r>
                <w:rPr>
                  <w:sz w:val="20"/>
                  <w:szCs w:val="20"/>
                </w:rPr>
                <w:t>,</w:t>
              </w:r>
              <w:r w:rsidRPr="00A031D3">
                <w:rPr>
                  <w:sz w:val="20"/>
                  <w:szCs w:val="20"/>
                </w:rPr>
                <w:t>4)</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089DA96F" w14:textId="3A08581C" w:rsidR="007C2DC2" w:rsidRPr="00A031D3" w:rsidRDefault="007C2DC2" w:rsidP="003E4BD7">
            <w:pPr>
              <w:spacing w:line="240" w:lineRule="auto"/>
              <w:rPr>
                <w:ins w:id="2727" w:author="MSD-DE-RA-MvB" w:date="2025-10-27T11:39:00Z" w16du:dateUtc="2025-10-27T10:39:00Z"/>
                <w:sz w:val="20"/>
                <w:szCs w:val="20"/>
              </w:rPr>
            </w:pPr>
            <w:ins w:id="2728" w:author="MSD-DE-RA-MvB" w:date="2025-10-27T11:39:00Z" w16du:dateUtc="2025-10-27T10:39:00Z">
              <w:r w:rsidRPr="00A031D3">
                <w:rPr>
                  <w:sz w:val="20"/>
                  <w:szCs w:val="20"/>
                </w:rPr>
                <w:t>1</w:t>
              </w:r>
            </w:ins>
            <w:ins w:id="2729" w:author="MSD-DE-RA-MvB" w:date="2025-10-27T11:41:00Z" w16du:dateUtc="2025-10-27T10:41:00Z">
              <w:r>
                <w:rPr>
                  <w:sz w:val="20"/>
                  <w:szCs w:val="20"/>
                </w:rPr>
                <w:t> </w:t>
              </w:r>
            </w:ins>
            <w:ins w:id="2730" w:author="MSD-DE-RA-MvB" w:date="2025-10-27T11:39:00Z" w16du:dateUtc="2025-10-27T10:39:00Z">
              <w:r w:rsidRPr="00A031D3">
                <w:rPr>
                  <w:sz w:val="20"/>
                  <w:szCs w:val="20"/>
                </w:rPr>
                <w:t>160 (60</w:t>
              </w:r>
              <w:r>
                <w:rPr>
                  <w:sz w:val="20"/>
                  <w:szCs w:val="20"/>
                </w:rPr>
                <w:t>,</w:t>
              </w:r>
              <w:r w:rsidRPr="00A031D3">
                <w:rPr>
                  <w:sz w:val="20"/>
                  <w:szCs w:val="20"/>
                </w:rPr>
                <w:t>4)</w:t>
              </w:r>
            </w:ins>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14:paraId="2379C238" w14:textId="77777777" w:rsidR="007C2DC2" w:rsidRPr="00A031D3" w:rsidRDefault="007C2DC2" w:rsidP="003E4BD7">
            <w:pPr>
              <w:spacing w:line="240" w:lineRule="auto"/>
              <w:rPr>
                <w:ins w:id="2731" w:author="MSD-DE-RA-MvB" w:date="2025-10-27T11:39:00Z" w16du:dateUtc="2025-10-27T10:39:00Z"/>
                <w:sz w:val="20"/>
                <w:szCs w:val="20"/>
              </w:rPr>
            </w:pPr>
            <w:ins w:id="2732" w:author="MSD-DE-RA-MvB" w:date="2025-10-27T11:39:00Z" w16du:dateUtc="2025-10-27T10:39:00Z">
              <w:r w:rsidRPr="00A031D3">
                <w:rPr>
                  <w:sz w:val="20"/>
                  <w:szCs w:val="20"/>
                </w:rPr>
                <w:t>1</w:t>
              </w:r>
              <w:r>
                <w:rPr>
                  <w:sz w:val="20"/>
                  <w:szCs w:val="20"/>
                </w:rPr>
                <w:t>,</w:t>
              </w:r>
              <w:r w:rsidRPr="00A031D3">
                <w:rPr>
                  <w:sz w:val="20"/>
                  <w:szCs w:val="20"/>
                </w:rPr>
                <w:t xml:space="preserve">77 </w:t>
              </w:r>
              <w:r w:rsidRPr="00A031D3">
                <w:rPr>
                  <w:sz w:val="20"/>
                  <w:szCs w:val="20"/>
                </w:rPr>
                <w:br/>
                <w:t>(1</w:t>
              </w:r>
              <w:r>
                <w:rPr>
                  <w:sz w:val="20"/>
                  <w:szCs w:val="20"/>
                </w:rPr>
                <w:t>,</w:t>
              </w:r>
              <w:r w:rsidRPr="00A031D3">
                <w:rPr>
                  <w:sz w:val="20"/>
                  <w:szCs w:val="20"/>
                </w:rPr>
                <w:t>33-6</w:t>
              </w:r>
              <w:r>
                <w:rPr>
                  <w:sz w:val="20"/>
                  <w:szCs w:val="20"/>
                </w:rPr>
                <w:t>,</w:t>
              </w:r>
              <w:r w:rsidRPr="00A031D3">
                <w:rPr>
                  <w:sz w:val="20"/>
                  <w:szCs w:val="20"/>
                </w:rPr>
                <w:t>00)</w:t>
              </w:r>
            </w:ins>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111CAF58" w14:textId="77777777" w:rsidR="007C2DC2" w:rsidRPr="00A031D3" w:rsidRDefault="007C2DC2" w:rsidP="003E4BD7">
            <w:pPr>
              <w:spacing w:line="240" w:lineRule="auto"/>
              <w:rPr>
                <w:ins w:id="2733" w:author="MSD-DE-RA-MvB" w:date="2025-10-27T11:39:00Z" w16du:dateUtc="2025-10-27T10:39:00Z"/>
                <w:sz w:val="20"/>
                <w:szCs w:val="20"/>
              </w:rPr>
            </w:pPr>
            <w:ins w:id="2734" w:author="MSD-DE-RA-MvB" w:date="2025-10-27T11:39:00Z" w16du:dateUtc="2025-10-27T10:39:00Z">
              <w:r w:rsidRPr="00A031D3">
                <w:rPr>
                  <w:sz w:val="20"/>
                  <w:szCs w:val="20"/>
                </w:rPr>
                <w:t>4</w:t>
              </w:r>
              <w:r>
                <w:rPr>
                  <w:sz w:val="20"/>
                  <w:szCs w:val="20"/>
                </w:rPr>
                <w:t>,</w:t>
              </w:r>
              <w:r w:rsidRPr="00A031D3">
                <w:rPr>
                  <w:sz w:val="20"/>
                  <w:szCs w:val="20"/>
                </w:rPr>
                <w:t>76 (55</w:t>
              </w:r>
              <w:r>
                <w:rPr>
                  <w:sz w:val="20"/>
                  <w:szCs w:val="20"/>
                </w:rPr>
                <w:t>,</w:t>
              </w:r>
              <w:r w:rsidRPr="00A031D3">
                <w:rPr>
                  <w:sz w:val="20"/>
                  <w:szCs w:val="20"/>
                </w:rPr>
                <w:t>7)</w:t>
              </w:r>
            </w:ins>
          </w:p>
        </w:tc>
      </w:tr>
      <w:tr w:rsidR="007C2DC2" w:rsidRPr="00A031D3" w14:paraId="617C1D4B" w14:textId="77777777" w:rsidTr="003E4BD7">
        <w:trPr>
          <w:trHeight w:val="164"/>
          <w:jc w:val="center"/>
          <w:ins w:id="2735" w:author="MSD-DE-RA-MvB" w:date="2025-10-27T11:39:00Z"/>
        </w:trPr>
        <w:tc>
          <w:tcPr>
            <w:tcW w:w="1350" w:type="dxa"/>
            <w:vMerge/>
            <w:tcBorders>
              <w:left w:val="single" w:sz="8" w:space="0" w:color="auto"/>
              <w:bottom w:val="single" w:sz="8" w:space="0" w:color="auto"/>
              <w:right w:val="single" w:sz="8" w:space="0" w:color="auto"/>
            </w:tcBorders>
            <w:vAlign w:val="center"/>
            <w:hideMark/>
          </w:tcPr>
          <w:p w14:paraId="7AF80DAD" w14:textId="77777777" w:rsidR="007C2DC2" w:rsidRPr="00A031D3" w:rsidRDefault="007C2DC2" w:rsidP="003E4BD7">
            <w:pPr>
              <w:spacing w:line="240" w:lineRule="auto"/>
              <w:rPr>
                <w:ins w:id="2736" w:author="MSD-DE-RA-MvB" w:date="2025-10-27T11:39:00Z" w16du:dateUtc="2025-10-27T10:39:00Z"/>
                <w:sz w:val="20"/>
                <w:szCs w:val="20"/>
              </w:rPr>
            </w:pPr>
          </w:p>
        </w:tc>
        <w:tc>
          <w:tcPr>
            <w:tcW w:w="1450" w:type="dxa"/>
            <w:tcBorders>
              <w:top w:val="nil"/>
              <w:left w:val="nil"/>
              <w:bottom w:val="single" w:sz="8" w:space="0" w:color="auto"/>
              <w:right w:val="single" w:sz="8" w:space="0" w:color="auto"/>
            </w:tcBorders>
            <w:tcMar>
              <w:top w:w="0" w:type="dxa"/>
              <w:left w:w="108" w:type="dxa"/>
              <w:bottom w:w="0" w:type="dxa"/>
              <w:right w:w="108" w:type="dxa"/>
            </w:tcMar>
            <w:hideMark/>
          </w:tcPr>
          <w:p w14:paraId="19319498" w14:textId="77777777" w:rsidR="007C2DC2" w:rsidRPr="00A031D3" w:rsidRDefault="007C2DC2" w:rsidP="003E4BD7">
            <w:pPr>
              <w:spacing w:line="240" w:lineRule="auto"/>
              <w:rPr>
                <w:ins w:id="2737" w:author="MSD-DE-RA-MvB" w:date="2025-10-27T11:39:00Z" w16du:dateUtc="2025-10-27T10:39:00Z"/>
                <w:sz w:val="20"/>
                <w:szCs w:val="20"/>
              </w:rPr>
            </w:pPr>
            <w:ins w:id="2738" w:author="MSD-DE-RA-MvB" w:date="2025-10-27T11:39:00Z" w16du:dateUtc="2025-10-27T10:39:00Z">
              <w:r w:rsidRPr="00A031D3">
                <w:rPr>
                  <w:sz w:val="20"/>
                  <w:szCs w:val="20"/>
                </w:rPr>
                <w:t>PFS</w:t>
              </w:r>
            </w:ins>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14:paraId="1E1E50AE" w14:textId="77777777" w:rsidR="007C2DC2" w:rsidRPr="00A031D3" w:rsidRDefault="007C2DC2" w:rsidP="003E4BD7">
            <w:pPr>
              <w:spacing w:line="240" w:lineRule="auto"/>
              <w:rPr>
                <w:ins w:id="2739" w:author="MSD-DE-RA-MvB" w:date="2025-10-27T11:39:00Z" w16du:dateUtc="2025-10-27T10:39:00Z"/>
                <w:sz w:val="20"/>
                <w:szCs w:val="20"/>
              </w:rPr>
            </w:pPr>
            <w:ins w:id="2740" w:author="MSD-DE-RA-MvB" w:date="2025-10-27T11:39:00Z" w16du:dateUtc="2025-10-27T10:39:00Z">
              <w:r w:rsidRPr="00A031D3">
                <w:rPr>
                  <w:sz w:val="20"/>
                  <w:szCs w:val="20"/>
                </w:rPr>
                <w:t>12</w:t>
              </w:r>
            </w:ins>
          </w:p>
        </w:tc>
        <w:tc>
          <w:tcPr>
            <w:tcW w:w="1082" w:type="dxa"/>
            <w:tcBorders>
              <w:top w:val="nil"/>
              <w:left w:val="nil"/>
              <w:bottom w:val="single" w:sz="8" w:space="0" w:color="auto"/>
              <w:right w:val="single" w:sz="8" w:space="0" w:color="auto"/>
            </w:tcBorders>
            <w:tcMar>
              <w:top w:w="0" w:type="dxa"/>
              <w:left w:w="108" w:type="dxa"/>
              <w:bottom w:w="0" w:type="dxa"/>
              <w:right w:w="108" w:type="dxa"/>
            </w:tcMar>
            <w:hideMark/>
          </w:tcPr>
          <w:p w14:paraId="0C09E54D" w14:textId="659939E8" w:rsidR="007C2DC2" w:rsidRPr="00A031D3" w:rsidRDefault="007C2DC2" w:rsidP="003E4BD7">
            <w:pPr>
              <w:spacing w:line="240" w:lineRule="auto"/>
              <w:rPr>
                <w:ins w:id="2741" w:author="MSD-DE-RA-MvB" w:date="2025-10-27T11:39:00Z" w16du:dateUtc="2025-10-27T10:39:00Z"/>
                <w:sz w:val="20"/>
                <w:szCs w:val="20"/>
              </w:rPr>
            </w:pPr>
            <w:ins w:id="2742" w:author="MSD-DE-RA-MvB" w:date="2025-10-27T11:39:00Z" w16du:dateUtc="2025-10-27T10:39:00Z">
              <w:r w:rsidRPr="00A031D3">
                <w:rPr>
                  <w:sz w:val="20"/>
                  <w:szCs w:val="20"/>
                </w:rPr>
                <w:t>25</w:t>
              </w:r>
            </w:ins>
            <w:ins w:id="2743" w:author="MSD-DE-RA-MvB" w:date="2025-10-27T11:41:00Z" w16du:dateUtc="2025-10-27T10:41:00Z">
              <w:r>
                <w:rPr>
                  <w:sz w:val="20"/>
                  <w:szCs w:val="20"/>
                </w:rPr>
                <w:t> </w:t>
              </w:r>
            </w:ins>
            <w:ins w:id="2744" w:author="MSD-DE-RA-MvB" w:date="2025-10-27T11:39:00Z" w16du:dateUtc="2025-10-27T10:39:00Z">
              <w:r w:rsidRPr="00A031D3">
                <w:rPr>
                  <w:sz w:val="20"/>
                  <w:szCs w:val="20"/>
                </w:rPr>
                <w:t>000 (184</w:t>
              </w:r>
              <w:r>
                <w:rPr>
                  <w:sz w:val="20"/>
                  <w:szCs w:val="20"/>
                </w:rPr>
                <w:t>,</w:t>
              </w:r>
              <w:r w:rsidRPr="00A031D3">
                <w:rPr>
                  <w:sz w:val="20"/>
                  <w:szCs w:val="20"/>
                </w:rPr>
                <w:t>3)</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72AE7663" w14:textId="35BD1565" w:rsidR="007C2DC2" w:rsidRPr="00A031D3" w:rsidRDefault="007C2DC2" w:rsidP="003E4BD7">
            <w:pPr>
              <w:spacing w:line="240" w:lineRule="auto"/>
              <w:rPr>
                <w:ins w:id="2745" w:author="MSD-DE-RA-MvB" w:date="2025-10-27T11:39:00Z" w16du:dateUtc="2025-10-27T10:39:00Z"/>
                <w:sz w:val="20"/>
                <w:szCs w:val="20"/>
              </w:rPr>
            </w:pPr>
            <w:ins w:id="2746" w:author="MSD-DE-RA-MvB" w:date="2025-10-27T11:39:00Z" w16du:dateUtc="2025-10-27T10:39:00Z">
              <w:r w:rsidRPr="00A031D3">
                <w:rPr>
                  <w:sz w:val="20"/>
                  <w:szCs w:val="20"/>
                </w:rPr>
                <w:t>1</w:t>
              </w:r>
            </w:ins>
            <w:ins w:id="2747" w:author="MSD-DE-RA-MvB" w:date="2025-10-27T11:41:00Z" w16du:dateUtc="2025-10-27T10:41:00Z">
              <w:r>
                <w:rPr>
                  <w:sz w:val="20"/>
                  <w:szCs w:val="20"/>
                </w:rPr>
                <w:t> </w:t>
              </w:r>
            </w:ins>
            <w:ins w:id="2748" w:author="MSD-DE-RA-MvB" w:date="2025-10-27T11:39:00Z" w16du:dateUtc="2025-10-27T10:39:00Z">
              <w:r w:rsidRPr="00A031D3">
                <w:rPr>
                  <w:sz w:val="20"/>
                  <w:szCs w:val="20"/>
                </w:rPr>
                <w:t>040 (184</w:t>
              </w:r>
              <w:r>
                <w:rPr>
                  <w:sz w:val="20"/>
                  <w:szCs w:val="20"/>
                </w:rPr>
                <w:t>,</w:t>
              </w:r>
              <w:r w:rsidRPr="00A031D3">
                <w:rPr>
                  <w:sz w:val="20"/>
                  <w:szCs w:val="20"/>
                </w:rPr>
                <w:t>3)</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2A00B5BE" w14:textId="1C8AAE68" w:rsidR="007C2DC2" w:rsidRPr="00A031D3" w:rsidRDefault="007C2DC2" w:rsidP="003E4BD7">
            <w:pPr>
              <w:spacing w:line="240" w:lineRule="auto"/>
              <w:rPr>
                <w:ins w:id="2749" w:author="MSD-DE-RA-MvB" w:date="2025-10-27T11:39:00Z" w16du:dateUtc="2025-10-27T10:39:00Z"/>
                <w:sz w:val="20"/>
                <w:szCs w:val="20"/>
              </w:rPr>
            </w:pPr>
            <w:ins w:id="2750" w:author="MSD-DE-RA-MvB" w:date="2025-10-27T11:39:00Z" w16du:dateUtc="2025-10-27T10:39:00Z">
              <w:r w:rsidRPr="00A031D3">
                <w:rPr>
                  <w:sz w:val="20"/>
                  <w:szCs w:val="20"/>
                </w:rPr>
                <w:t>1</w:t>
              </w:r>
            </w:ins>
            <w:ins w:id="2751" w:author="MSD-DE-RA-MvB" w:date="2025-10-27T11:41:00Z" w16du:dateUtc="2025-10-27T10:41:00Z">
              <w:r>
                <w:rPr>
                  <w:sz w:val="20"/>
                  <w:szCs w:val="20"/>
                </w:rPr>
                <w:t> </w:t>
              </w:r>
            </w:ins>
            <w:ins w:id="2752" w:author="MSD-DE-RA-MvB" w:date="2025-10-27T11:39:00Z" w16du:dateUtc="2025-10-27T10:39:00Z">
              <w:r w:rsidRPr="00A031D3">
                <w:rPr>
                  <w:sz w:val="20"/>
                  <w:szCs w:val="20"/>
                </w:rPr>
                <w:t>370 (178</w:t>
              </w:r>
              <w:r>
                <w:rPr>
                  <w:sz w:val="20"/>
                  <w:szCs w:val="20"/>
                </w:rPr>
                <w:t>,</w:t>
              </w:r>
              <w:r w:rsidRPr="00A031D3">
                <w:rPr>
                  <w:sz w:val="20"/>
                  <w:szCs w:val="20"/>
                </w:rPr>
                <w:t>5)</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14:paraId="78490493" w14:textId="77777777" w:rsidR="007C2DC2" w:rsidRPr="00A031D3" w:rsidRDefault="007C2DC2" w:rsidP="003E4BD7">
            <w:pPr>
              <w:spacing w:line="240" w:lineRule="auto"/>
              <w:rPr>
                <w:ins w:id="2753" w:author="MSD-DE-RA-MvB" w:date="2025-10-27T11:39:00Z" w16du:dateUtc="2025-10-27T10:39:00Z"/>
                <w:sz w:val="20"/>
                <w:szCs w:val="20"/>
              </w:rPr>
            </w:pPr>
            <w:ins w:id="2754" w:author="MSD-DE-RA-MvB" w:date="2025-10-27T11:39:00Z" w16du:dateUtc="2025-10-27T10:39:00Z">
              <w:r w:rsidRPr="00A031D3">
                <w:rPr>
                  <w:sz w:val="20"/>
                  <w:szCs w:val="20"/>
                </w:rPr>
                <w:t>713 (300</w:t>
              </w:r>
              <w:r>
                <w:rPr>
                  <w:sz w:val="20"/>
                  <w:szCs w:val="20"/>
                </w:rPr>
                <w:t>,</w:t>
              </w:r>
              <w:r w:rsidRPr="00A031D3">
                <w:rPr>
                  <w:sz w:val="20"/>
                  <w:szCs w:val="20"/>
                </w:rPr>
                <w:t>6)</w:t>
              </w:r>
            </w:ins>
          </w:p>
        </w:tc>
        <w:tc>
          <w:tcPr>
            <w:tcW w:w="700" w:type="dxa"/>
            <w:tcBorders>
              <w:top w:val="nil"/>
              <w:left w:val="nil"/>
              <w:bottom w:val="single" w:sz="8" w:space="0" w:color="auto"/>
              <w:right w:val="single" w:sz="8" w:space="0" w:color="auto"/>
            </w:tcBorders>
            <w:tcMar>
              <w:top w:w="0" w:type="dxa"/>
              <w:left w:w="108" w:type="dxa"/>
              <w:bottom w:w="0" w:type="dxa"/>
              <w:right w:w="108" w:type="dxa"/>
            </w:tcMar>
            <w:hideMark/>
          </w:tcPr>
          <w:p w14:paraId="24417157" w14:textId="77777777" w:rsidR="007C2DC2" w:rsidRPr="00A031D3" w:rsidRDefault="007C2DC2" w:rsidP="003E4BD7">
            <w:pPr>
              <w:spacing w:line="240" w:lineRule="auto"/>
              <w:rPr>
                <w:ins w:id="2755" w:author="MSD-DE-RA-MvB" w:date="2025-10-27T11:39:00Z" w16du:dateUtc="2025-10-27T10:39:00Z"/>
                <w:sz w:val="20"/>
                <w:szCs w:val="20"/>
              </w:rPr>
            </w:pPr>
            <w:ins w:id="2756" w:author="MSD-DE-RA-MvB" w:date="2025-10-27T11:39:00Z" w16du:dateUtc="2025-10-27T10:39:00Z">
              <w:r w:rsidRPr="00A031D3">
                <w:rPr>
                  <w:sz w:val="20"/>
                  <w:szCs w:val="20"/>
                </w:rPr>
                <w:t>2</w:t>
              </w:r>
              <w:r>
                <w:rPr>
                  <w:sz w:val="20"/>
                  <w:szCs w:val="20"/>
                </w:rPr>
                <w:t>,</w:t>
              </w:r>
              <w:r w:rsidRPr="00A031D3">
                <w:rPr>
                  <w:sz w:val="20"/>
                  <w:szCs w:val="20"/>
                </w:rPr>
                <w:t xml:space="preserve">78 </w:t>
              </w:r>
              <w:r w:rsidRPr="00A031D3">
                <w:rPr>
                  <w:sz w:val="20"/>
                  <w:szCs w:val="20"/>
                </w:rPr>
                <w:br/>
                <w:t>(0</w:t>
              </w:r>
              <w:r>
                <w:rPr>
                  <w:sz w:val="20"/>
                  <w:szCs w:val="20"/>
                </w:rPr>
                <w:t>,</w:t>
              </w:r>
              <w:r w:rsidRPr="00A031D3">
                <w:rPr>
                  <w:sz w:val="20"/>
                  <w:szCs w:val="20"/>
                </w:rPr>
                <w:t>00-4</w:t>
              </w:r>
              <w:r>
                <w:rPr>
                  <w:sz w:val="20"/>
                  <w:szCs w:val="20"/>
                </w:rPr>
                <w:t>,</w:t>
              </w:r>
              <w:r w:rsidRPr="00A031D3">
                <w:rPr>
                  <w:sz w:val="20"/>
                  <w:szCs w:val="20"/>
                </w:rPr>
                <w:t>00)</w:t>
              </w:r>
            </w:ins>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14:paraId="7DA5ECD8" w14:textId="77777777" w:rsidR="007C2DC2" w:rsidRPr="00A031D3" w:rsidRDefault="007C2DC2" w:rsidP="003E4BD7">
            <w:pPr>
              <w:spacing w:line="240" w:lineRule="auto"/>
              <w:rPr>
                <w:ins w:id="2757" w:author="MSD-DE-RA-MvB" w:date="2025-10-27T11:39:00Z" w16du:dateUtc="2025-10-27T10:39:00Z"/>
                <w:sz w:val="20"/>
                <w:szCs w:val="20"/>
              </w:rPr>
            </w:pPr>
            <w:ins w:id="2758" w:author="MSD-DE-RA-MvB" w:date="2025-10-27T11:39:00Z" w16du:dateUtc="2025-10-27T10:39:00Z">
              <w:r w:rsidRPr="00A031D3">
                <w:rPr>
                  <w:sz w:val="20"/>
                  <w:szCs w:val="20"/>
                </w:rPr>
                <w:t>8</w:t>
              </w:r>
              <w:r>
                <w:rPr>
                  <w:sz w:val="20"/>
                  <w:szCs w:val="20"/>
                </w:rPr>
                <w:t>,</w:t>
              </w:r>
              <w:r w:rsidRPr="00A031D3">
                <w:rPr>
                  <w:sz w:val="20"/>
                  <w:szCs w:val="20"/>
                </w:rPr>
                <w:t>39 (190</w:t>
              </w:r>
              <w:r>
                <w:rPr>
                  <w:sz w:val="20"/>
                  <w:szCs w:val="20"/>
                </w:rPr>
                <w:t>,</w:t>
              </w:r>
              <w:r w:rsidRPr="00A031D3">
                <w:rPr>
                  <w:sz w:val="20"/>
                  <w:szCs w:val="20"/>
                </w:rPr>
                <w:t>3)</w:t>
              </w:r>
            </w:ins>
          </w:p>
        </w:tc>
      </w:tr>
      <w:tr w:rsidR="007C2DC2" w:rsidRPr="00AB0A30" w14:paraId="5D889E7B" w14:textId="77777777" w:rsidTr="003E4BD7">
        <w:trPr>
          <w:trHeight w:val="164"/>
          <w:jc w:val="center"/>
          <w:ins w:id="2759" w:author="MSD-DE-RA-MvB" w:date="2025-10-27T11:39:00Z"/>
        </w:trPr>
        <w:tc>
          <w:tcPr>
            <w:tcW w:w="8693"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5493C0" w14:textId="15552BF4" w:rsidR="001A25B1" w:rsidRPr="00AB6A74" w:rsidRDefault="007C2DC2" w:rsidP="003E4BD7">
            <w:pPr>
              <w:spacing w:line="240" w:lineRule="auto"/>
              <w:rPr>
                <w:ins w:id="2760" w:author="MSD-DE-RA-MvB" w:date="2025-10-27T11:52:00Z" w16du:dateUtc="2025-10-27T10:52:00Z"/>
                <w:sz w:val="18"/>
                <w:szCs w:val="18"/>
                <w:rPrChange w:id="2761" w:author="MSD-DE-RA-MvB" w:date="2025-10-30T14:41:00Z" w16du:dateUtc="2025-10-30T13:41:00Z">
                  <w:rPr>
                    <w:ins w:id="2762" w:author="MSD-DE-RA-MvB" w:date="2025-10-27T11:52:00Z" w16du:dateUtc="2025-10-27T10:52:00Z"/>
                    <w:sz w:val="20"/>
                    <w:szCs w:val="20"/>
                  </w:rPr>
                </w:rPrChange>
              </w:rPr>
            </w:pPr>
            <w:ins w:id="2763" w:author="MSD-DE-RA-MvB" w:date="2025-10-27T11:39:00Z" w16du:dateUtc="2025-10-27T10:39:00Z">
              <w:r w:rsidRPr="00AB6A74">
                <w:rPr>
                  <w:sz w:val="18"/>
                  <w:szCs w:val="18"/>
                  <w:rPrChange w:id="2764" w:author="MSD-DE-RA-MvB" w:date="2025-10-30T14:41:00Z" w16du:dateUtc="2025-10-30T13:41:00Z">
                    <w:rPr>
                      <w:sz w:val="20"/>
                      <w:szCs w:val="20"/>
                    </w:rPr>
                  </w:rPrChange>
                </w:rPr>
                <w:t>IV</w:t>
              </w:r>
            </w:ins>
            <w:ins w:id="2765" w:author="MSD-DE-RA-MvB" w:date="2025-10-27T11:42:00Z" w16du:dateUtc="2025-10-27T10:42:00Z">
              <w:r w:rsidRPr="00AB6A74">
                <w:rPr>
                  <w:sz w:val="18"/>
                  <w:szCs w:val="18"/>
                  <w:rPrChange w:id="2766" w:author="MSD-DE-RA-MvB" w:date="2025-10-30T14:41:00Z" w16du:dateUtc="2025-10-30T13:41:00Z">
                    <w:rPr>
                      <w:sz w:val="20"/>
                      <w:szCs w:val="20"/>
                    </w:rPr>
                  </w:rPrChange>
                </w:rPr>
                <w:t xml:space="preserve"> </w:t>
              </w:r>
            </w:ins>
            <w:ins w:id="2767" w:author="MSD-DE-RA-MvB" w:date="2025-10-27T11:39:00Z" w16du:dateUtc="2025-10-27T10:39:00Z">
              <w:r w:rsidRPr="00AB6A74">
                <w:rPr>
                  <w:sz w:val="18"/>
                  <w:szCs w:val="18"/>
                  <w:rPrChange w:id="2768" w:author="MSD-DE-RA-MvB" w:date="2025-10-30T14:41:00Z" w16du:dateUtc="2025-10-30T13:41:00Z">
                    <w:rPr>
                      <w:sz w:val="20"/>
                      <w:szCs w:val="20"/>
                    </w:rPr>
                  </w:rPrChange>
                </w:rPr>
                <w:t xml:space="preserve">= </w:t>
              </w:r>
              <w:proofErr w:type="spellStart"/>
              <w:r w:rsidRPr="00AB6A74">
                <w:rPr>
                  <w:sz w:val="18"/>
                  <w:szCs w:val="18"/>
                  <w:rPrChange w:id="2769" w:author="MSD-DE-RA-MvB" w:date="2025-10-30T14:41:00Z" w16du:dateUtc="2025-10-30T13:41:00Z">
                    <w:rPr>
                      <w:sz w:val="20"/>
                      <w:szCs w:val="20"/>
                    </w:rPr>
                  </w:rPrChange>
                </w:rPr>
                <w:t>Posaconazol</w:t>
              </w:r>
              <w:proofErr w:type="spellEnd"/>
              <w:r w:rsidRPr="00AB6A74">
                <w:rPr>
                  <w:sz w:val="18"/>
                  <w:szCs w:val="18"/>
                  <w:rPrChange w:id="2770" w:author="MSD-DE-RA-MvB" w:date="2025-10-30T14:41:00Z" w16du:dateUtc="2025-10-30T13:41:00Z">
                    <w:rPr>
                      <w:sz w:val="20"/>
                      <w:szCs w:val="20"/>
                    </w:rPr>
                  </w:rPrChange>
                </w:rPr>
                <w:t>-Konzentrat zur Herstellung einer Infusionslösung; PFS</w:t>
              </w:r>
            </w:ins>
            <w:ins w:id="2771" w:author="MSD-DE-RA-MvB" w:date="2025-10-27T11:42:00Z" w16du:dateUtc="2025-10-27T10:42:00Z">
              <w:r w:rsidRPr="00AB6A74">
                <w:rPr>
                  <w:sz w:val="18"/>
                  <w:szCs w:val="18"/>
                  <w:rPrChange w:id="2772" w:author="MSD-DE-RA-MvB" w:date="2025-10-30T14:41:00Z" w16du:dateUtc="2025-10-30T13:41:00Z">
                    <w:rPr>
                      <w:sz w:val="20"/>
                      <w:szCs w:val="20"/>
                    </w:rPr>
                  </w:rPrChange>
                </w:rPr>
                <w:t xml:space="preserve"> </w:t>
              </w:r>
            </w:ins>
            <w:ins w:id="2773" w:author="MSD-DE-RA-MvB" w:date="2025-10-27T11:39:00Z" w16du:dateUtc="2025-10-27T10:39:00Z">
              <w:r w:rsidRPr="00AB6A74">
                <w:rPr>
                  <w:sz w:val="18"/>
                  <w:szCs w:val="18"/>
                  <w:rPrChange w:id="2774" w:author="MSD-DE-RA-MvB" w:date="2025-10-30T14:41:00Z" w16du:dateUtc="2025-10-30T13:41:00Z">
                    <w:rPr>
                      <w:sz w:val="20"/>
                      <w:szCs w:val="20"/>
                    </w:rPr>
                  </w:rPrChange>
                </w:rPr>
                <w:t>=</w:t>
              </w:r>
              <w:r w:rsidRPr="00AB6A74">
                <w:t xml:space="preserve"> </w:t>
              </w:r>
              <w:r w:rsidRPr="00AB6A74">
                <w:rPr>
                  <w:sz w:val="18"/>
                  <w:szCs w:val="18"/>
                  <w:rPrChange w:id="2775" w:author="MSD-DE-RA-MvB" w:date="2025-10-30T14:41:00Z" w16du:dateUtc="2025-10-30T13:41:00Z">
                    <w:rPr>
                      <w:sz w:val="20"/>
                      <w:szCs w:val="20"/>
                    </w:rPr>
                  </w:rPrChange>
                </w:rPr>
                <w:t xml:space="preserve">magensaftresistentes </w:t>
              </w:r>
              <w:proofErr w:type="spellStart"/>
              <w:r w:rsidRPr="00AB6A74">
                <w:rPr>
                  <w:sz w:val="18"/>
                  <w:szCs w:val="18"/>
                  <w:rPrChange w:id="2776" w:author="MSD-DE-RA-MvB" w:date="2025-10-30T14:41:00Z" w16du:dateUtc="2025-10-30T13:41:00Z">
                    <w:rPr>
                      <w:sz w:val="20"/>
                      <w:szCs w:val="20"/>
                    </w:rPr>
                  </w:rPrChange>
                </w:rPr>
                <w:t>Posaconazol</w:t>
              </w:r>
              <w:proofErr w:type="spellEnd"/>
              <w:r w:rsidRPr="00AB6A74">
                <w:rPr>
                  <w:sz w:val="18"/>
                  <w:szCs w:val="18"/>
                  <w:rPrChange w:id="2777" w:author="MSD-DE-RA-MvB" w:date="2025-10-30T14:41:00Z" w16du:dateUtc="2025-10-30T13:41:00Z">
                    <w:rPr>
                      <w:sz w:val="20"/>
                      <w:szCs w:val="20"/>
                    </w:rPr>
                  </w:rPrChange>
                </w:rPr>
                <w:t>-Pulver und Lösungsmittel zur Herstellung einer Suspension zum Einnehmen; AUC</w:t>
              </w:r>
              <w:r w:rsidRPr="00AB6A74">
                <w:rPr>
                  <w:sz w:val="18"/>
                  <w:szCs w:val="18"/>
                  <w:vertAlign w:val="subscript"/>
                  <w:rPrChange w:id="2778" w:author="MSD-DE-RA-MvB" w:date="2025-10-30T14:41:00Z" w16du:dateUtc="2025-10-30T13:41:00Z">
                    <w:rPr>
                      <w:sz w:val="20"/>
                      <w:szCs w:val="20"/>
                      <w:vertAlign w:val="subscript"/>
                    </w:rPr>
                  </w:rPrChange>
                </w:rPr>
                <w:t>0-24 Stunden</w:t>
              </w:r>
              <w:r w:rsidRPr="00AB6A74">
                <w:rPr>
                  <w:sz w:val="18"/>
                  <w:szCs w:val="18"/>
                  <w:rPrChange w:id="2779" w:author="MSD-DE-RA-MvB" w:date="2025-10-30T14:41:00Z" w16du:dateUtc="2025-10-30T13:41:00Z">
                    <w:rPr>
                      <w:sz w:val="20"/>
                      <w:szCs w:val="20"/>
                    </w:rPr>
                  </w:rPrChange>
                </w:rPr>
                <w:t xml:space="preserve"> = Bereich unterhalb der Plasmakonzentration-Zeitkurve vom Zeitpunkt 0 bis 24 Std.;</w:t>
              </w:r>
            </w:ins>
            <w:ins w:id="2780" w:author="MSD-DE-RA-MvB" w:date="2025-10-27T11:52:00Z" w16du:dateUtc="2025-10-27T10:52:00Z">
              <w:r w:rsidR="001A25B1" w:rsidRPr="00AB6A74">
                <w:rPr>
                  <w:sz w:val="18"/>
                  <w:szCs w:val="18"/>
                  <w:rPrChange w:id="2781" w:author="MSD-DE-RA-MvB" w:date="2025-10-30T14:41:00Z" w16du:dateUtc="2025-10-30T13:41:00Z">
                    <w:rPr>
                      <w:sz w:val="20"/>
                      <w:szCs w:val="20"/>
                    </w:rPr>
                  </w:rPrChange>
                </w:rPr>
                <w:t xml:space="preserve"> * </w:t>
              </w:r>
              <w:proofErr w:type="spellStart"/>
              <w:r w:rsidR="001A25B1" w:rsidRPr="00AB6A74">
                <w:rPr>
                  <w:sz w:val="18"/>
                  <w:szCs w:val="18"/>
                  <w:rPrChange w:id="2782" w:author="MSD-DE-RA-MvB" w:date="2025-10-30T14:41:00Z" w16du:dateUtc="2025-10-30T13:41:00Z">
                    <w:rPr>
                      <w:sz w:val="20"/>
                      <w:szCs w:val="20"/>
                    </w:rPr>
                  </w:rPrChange>
                </w:rPr>
                <w:t>C</w:t>
              </w:r>
              <w:r w:rsidR="001A25B1" w:rsidRPr="00AB6A74">
                <w:rPr>
                  <w:sz w:val="18"/>
                  <w:szCs w:val="18"/>
                  <w:vertAlign w:val="subscript"/>
                  <w:rPrChange w:id="2783" w:author="MSD-DE-RA-MvB" w:date="2025-10-30T14:41:00Z" w16du:dateUtc="2025-10-30T13:41:00Z">
                    <w:rPr>
                      <w:sz w:val="20"/>
                      <w:szCs w:val="20"/>
                      <w:vertAlign w:val="subscript"/>
                    </w:rPr>
                  </w:rPrChange>
                </w:rPr>
                <w:t>av</w:t>
              </w:r>
            </w:ins>
            <w:ins w:id="2784" w:author="MSD-DE-RA-MvB" w:date="2025-10-27T11:53:00Z" w16du:dateUtc="2025-10-27T10:53:00Z">
              <w:r w:rsidR="001A25B1" w:rsidRPr="00AB6A74">
                <w:rPr>
                  <w:sz w:val="18"/>
                  <w:szCs w:val="18"/>
                  <w:vertAlign w:val="subscript"/>
                  <w:rPrChange w:id="2785" w:author="MSD-DE-RA-MvB" w:date="2025-10-30T14:41:00Z" w16du:dateUtc="2025-10-30T13:41:00Z">
                    <w:rPr>
                      <w:sz w:val="20"/>
                      <w:szCs w:val="20"/>
                      <w:vertAlign w:val="subscript"/>
                    </w:rPr>
                  </w:rPrChange>
                </w:rPr>
                <w:t>g</w:t>
              </w:r>
            </w:ins>
            <w:proofErr w:type="spellEnd"/>
            <w:ins w:id="2786" w:author="MSD-DE-RA-MvB" w:date="2025-10-27T11:52:00Z" w16du:dateUtc="2025-10-27T10:52:00Z">
              <w:r w:rsidR="001A25B1" w:rsidRPr="00AB6A74">
                <w:rPr>
                  <w:sz w:val="18"/>
                  <w:szCs w:val="18"/>
                  <w:rPrChange w:id="2787" w:author="MSD-DE-RA-MvB" w:date="2025-10-30T14:41:00Z" w16du:dateUtc="2025-10-30T13:41:00Z">
                    <w:rPr>
                      <w:sz w:val="20"/>
                      <w:szCs w:val="20"/>
                    </w:rPr>
                  </w:rPrChange>
                </w:rPr>
                <w:t xml:space="preserve"> = zeitlich gemittelte Konzentrationen (</w:t>
              </w:r>
            </w:ins>
            <w:ins w:id="2788" w:author="MSD-DE-RA-MvB" w:date="2025-10-29T15:20:00Z" w16du:dateUtc="2025-10-29T14:20:00Z">
              <w:r w:rsidR="006115C7" w:rsidRPr="00AB6A74">
                <w:rPr>
                  <w:sz w:val="18"/>
                  <w:szCs w:val="18"/>
                  <w:rPrChange w:id="2789" w:author="MSD-DE-RA-MvB" w:date="2025-10-30T14:41:00Z" w16du:dateUtc="2025-10-30T13:41:00Z">
                    <w:rPr>
                      <w:sz w:val="20"/>
                      <w:szCs w:val="20"/>
                    </w:rPr>
                  </w:rPrChange>
                </w:rPr>
                <w:t>d.h</w:t>
              </w:r>
            </w:ins>
            <w:ins w:id="2790" w:author="MSD-DE-RA-MvB" w:date="2025-10-27T11:52:00Z" w16du:dateUtc="2025-10-27T10:52:00Z">
              <w:r w:rsidR="001A25B1" w:rsidRPr="00AB6A74">
                <w:rPr>
                  <w:sz w:val="18"/>
                  <w:szCs w:val="18"/>
                  <w:rPrChange w:id="2791" w:author="MSD-DE-RA-MvB" w:date="2025-10-30T14:41:00Z" w16du:dateUtc="2025-10-30T13:41:00Z">
                    <w:rPr>
                      <w:sz w:val="20"/>
                      <w:szCs w:val="20"/>
                    </w:rPr>
                  </w:rPrChange>
                </w:rPr>
                <w:t>. AUC</w:t>
              </w:r>
              <w:r w:rsidR="001A25B1" w:rsidRPr="00AB6A74">
                <w:rPr>
                  <w:sz w:val="18"/>
                  <w:szCs w:val="18"/>
                  <w:vertAlign w:val="subscript"/>
                  <w:rPrChange w:id="2792" w:author="MSD-DE-RA-MvB" w:date="2025-10-30T14:41:00Z" w16du:dateUtc="2025-10-30T13:41:00Z">
                    <w:rPr>
                      <w:sz w:val="20"/>
                      <w:szCs w:val="20"/>
                      <w:vertAlign w:val="subscript"/>
                    </w:rPr>
                  </w:rPrChange>
                </w:rPr>
                <w:t>0-24 Stunden</w:t>
              </w:r>
              <w:r w:rsidR="001A25B1" w:rsidRPr="00AB6A74">
                <w:rPr>
                  <w:sz w:val="18"/>
                  <w:szCs w:val="18"/>
                  <w:rPrChange w:id="2793" w:author="MSD-DE-RA-MvB" w:date="2025-10-30T14:41:00Z" w16du:dateUtc="2025-10-30T13:41:00Z">
                    <w:rPr>
                      <w:sz w:val="20"/>
                      <w:szCs w:val="20"/>
                    </w:rPr>
                  </w:rPrChange>
                </w:rPr>
                <w:t>/24h)</w:t>
              </w:r>
            </w:ins>
            <w:ins w:id="2794" w:author="MSD-DE-RA-MvB" w:date="2025-10-30T16:48:00Z" w16du:dateUtc="2025-10-30T15:48:00Z">
              <w:r w:rsidR="009C5E31">
                <w:rPr>
                  <w:sz w:val="18"/>
                  <w:szCs w:val="18"/>
                </w:rPr>
                <w:t>;</w:t>
              </w:r>
            </w:ins>
          </w:p>
          <w:p w14:paraId="717CA5C7" w14:textId="079B524E" w:rsidR="007C2DC2" w:rsidRPr="00AB6A74" w:rsidRDefault="007C2DC2" w:rsidP="003E4BD7">
            <w:pPr>
              <w:spacing w:line="240" w:lineRule="auto"/>
              <w:rPr>
                <w:ins w:id="2795" w:author="MSD-DE-RA-MvB" w:date="2025-10-27T11:39:00Z" w16du:dateUtc="2025-10-27T10:39:00Z"/>
                <w:sz w:val="18"/>
                <w:szCs w:val="18"/>
                <w:vertAlign w:val="superscript"/>
                <w:rPrChange w:id="2796" w:author="MSD-DE-RA-MvB" w:date="2025-10-30T14:41:00Z" w16du:dateUtc="2025-10-30T13:41:00Z">
                  <w:rPr>
                    <w:ins w:id="2797" w:author="MSD-DE-RA-MvB" w:date="2025-10-27T11:39:00Z" w16du:dateUtc="2025-10-27T10:39:00Z"/>
                    <w:sz w:val="20"/>
                    <w:szCs w:val="20"/>
                    <w:vertAlign w:val="superscript"/>
                  </w:rPr>
                </w:rPrChange>
              </w:rPr>
            </w:pPr>
            <w:proofErr w:type="spellStart"/>
            <w:ins w:id="2798" w:author="MSD-DE-RA-MvB" w:date="2025-10-27T11:39:00Z" w16du:dateUtc="2025-10-27T10:39:00Z">
              <w:r w:rsidRPr="00AB6A74">
                <w:rPr>
                  <w:sz w:val="18"/>
                  <w:szCs w:val="18"/>
                  <w:rPrChange w:id="2799" w:author="MSD-DE-RA-MvB" w:date="2025-10-30T14:41:00Z" w16du:dateUtc="2025-10-30T13:41:00Z">
                    <w:rPr>
                      <w:sz w:val="20"/>
                      <w:szCs w:val="20"/>
                    </w:rPr>
                  </w:rPrChange>
                </w:rPr>
                <w:t>C</w:t>
              </w:r>
              <w:r w:rsidRPr="00AB6A74">
                <w:rPr>
                  <w:sz w:val="18"/>
                  <w:szCs w:val="18"/>
                  <w:vertAlign w:val="subscript"/>
                  <w:rPrChange w:id="2800" w:author="MSD-DE-RA-MvB" w:date="2025-10-30T14:41:00Z" w16du:dateUtc="2025-10-30T13:41:00Z">
                    <w:rPr>
                      <w:sz w:val="20"/>
                      <w:szCs w:val="20"/>
                      <w:vertAlign w:val="subscript"/>
                    </w:rPr>
                  </w:rPrChange>
                </w:rPr>
                <w:t>max</w:t>
              </w:r>
              <w:proofErr w:type="spellEnd"/>
              <w:r w:rsidRPr="00AB6A74">
                <w:rPr>
                  <w:sz w:val="18"/>
                  <w:szCs w:val="18"/>
                  <w:rPrChange w:id="2801" w:author="MSD-DE-RA-MvB" w:date="2025-10-30T14:41:00Z" w16du:dateUtc="2025-10-30T13:41:00Z">
                    <w:rPr>
                      <w:sz w:val="20"/>
                      <w:szCs w:val="20"/>
                    </w:rPr>
                  </w:rPrChange>
                </w:rPr>
                <w:t xml:space="preserve"> = maximale beobachtete Konzentration; </w:t>
              </w:r>
              <w:proofErr w:type="spellStart"/>
              <w:r w:rsidRPr="00AB6A74">
                <w:rPr>
                  <w:sz w:val="18"/>
                  <w:szCs w:val="18"/>
                  <w:rPrChange w:id="2802" w:author="MSD-DE-RA-MvB" w:date="2025-10-30T14:41:00Z" w16du:dateUtc="2025-10-30T13:41:00Z">
                    <w:rPr>
                      <w:sz w:val="20"/>
                      <w:szCs w:val="20"/>
                    </w:rPr>
                  </w:rPrChange>
                </w:rPr>
                <w:t>C</w:t>
              </w:r>
              <w:r w:rsidRPr="00AB6A74">
                <w:rPr>
                  <w:sz w:val="18"/>
                  <w:szCs w:val="18"/>
                  <w:vertAlign w:val="subscript"/>
                  <w:rPrChange w:id="2803" w:author="MSD-DE-RA-MvB" w:date="2025-10-30T14:41:00Z" w16du:dateUtc="2025-10-30T13:41:00Z">
                    <w:rPr>
                      <w:sz w:val="20"/>
                      <w:szCs w:val="20"/>
                      <w:vertAlign w:val="subscript"/>
                    </w:rPr>
                  </w:rPrChange>
                </w:rPr>
                <w:t>min</w:t>
              </w:r>
              <w:proofErr w:type="spellEnd"/>
              <w:r w:rsidRPr="00AB6A74">
                <w:rPr>
                  <w:sz w:val="18"/>
                  <w:szCs w:val="18"/>
                  <w:vertAlign w:val="subscript"/>
                  <w:rPrChange w:id="2804" w:author="MSD-DE-RA-MvB" w:date="2025-10-30T14:41:00Z" w16du:dateUtc="2025-10-30T13:41:00Z">
                    <w:rPr>
                      <w:sz w:val="20"/>
                      <w:szCs w:val="20"/>
                      <w:vertAlign w:val="subscript"/>
                    </w:rPr>
                  </w:rPrChange>
                </w:rPr>
                <w:t> </w:t>
              </w:r>
              <w:r w:rsidRPr="00AB6A74">
                <w:rPr>
                  <w:sz w:val="18"/>
                  <w:szCs w:val="18"/>
                  <w:rPrChange w:id="2805" w:author="MSD-DE-RA-MvB" w:date="2025-10-30T14:41:00Z" w16du:dateUtc="2025-10-30T13:41:00Z">
                    <w:rPr>
                      <w:sz w:val="20"/>
                      <w:szCs w:val="20"/>
                    </w:rPr>
                  </w:rPrChange>
                </w:rPr>
                <w:t>= </w:t>
              </w:r>
              <w:r w:rsidRPr="00AB6A74">
                <w:rPr>
                  <w:color w:val="000000"/>
                  <w:sz w:val="18"/>
                  <w:szCs w:val="18"/>
                  <w:rPrChange w:id="2806" w:author="MSD-DE-RA-MvB" w:date="2025-10-30T14:41:00Z" w16du:dateUtc="2025-10-30T13:41:00Z">
                    <w:rPr>
                      <w:color w:val="000000"/>
                      <w:sz w:val="20"/>
                      <w:szCs w:val="20"/>
                    </w:rPr>
                  </w:rPrChange>
                </w:rPr>
                <w:t>minimale beobachtete Plasmakonzentration</w:t>
              </w:r>
              <w:r w:rsidRPr="00AB6A74">
                <w:rPr>
                  <w:sz w:val="18"/>
                  <w:szCs w:val="18"/>
                  <w:rPrChange w:id="2807" w:author="MSD-DE-RA-MvB" w:date="2025-10-30T14:41:00Z" w16du:dateUtc="2025-10-30T13:41:00Z">
                    <w:rPr>
                      <w:sz w:val="20"/>
                      <w:szCs w:val="20"/>
                    </w:rPr>
                  </w:rPrChange>
                </w:rPr>
                <w:t xml:space="preserve">; </w:t>
              </w:r>
              <w:proofErr w:type="spellStart"/>
              <w:r w:rsidRPr="00AB6A74">
                <w:rPr>
                  <w:sz w:val="18"/>
                  <w:szCs w:val="18"/>
                  <w:rPrChange w:id="2808" w:author="MSD-DE-RA-MvB" w:date="2025-10-30T14:41:00Z" w16du:dateUtc="2025-10-30T13:41:00Z">
                    <w:rPr>
                      <w:sz w:val="20"/>
                      <w:szCs w:val="20"/>
                    </w:rPr>
                  </w:rPrChange>
                </w:rPr>
                <w:t>T</w:t>
              </w:r>
              <w:r w:rsidRPr="00AB6A74">
                <w:rPr>
                  <w:sz w:val="18"/>
                  <w:szCs w:val="18"/>
                  <w:vertAlign w:val="subscript"/>
                  <w:rPrChange w:id="2809" w:author="MSD-DE-RA-MvB" w:date="2025-10-30T14:41:00Z" w16du:dateUtc="2025-10-30T13:41:00Z">
                    <w:rPr>
                      <w:sz w:val="20"/>
                      <w:szCs w:val="20"/>
                      <w:vertAlign w:val="subscript"/>
                    </w:rPr>
                  </w:rPrChange>
                </w:rPr>
                <w:t>max</w:t>
              </w:r>
              <w:proofErr w:type="spellEnd"/>
              <w:r w:rsidRPr="00AB6A74">
                <w:rPr>
                  <w:sz w:val="18"/>
                  <w:szCs w:val="18"/>
                  <w:rPrChange w:id="2810" w:author="MSD-DE-RA-MvB" w:date="2025-10-30T14:41:00Z" w16du:dateUtc="2025-10-30T13:41:00Z">
                    <w:rPr>
                      <w:sz w:val="20"/>
                      <w:szCs w:val="20"/>
                    </w:rPr>
                  </w:rPrChange>
                </w:rPr>
                <w:t xml:space="preserve"> = Zeitpunkt der maximalen beobachteten Konzentration; CL/F = scheinbare Clearance im ganzen Körper</w:t>
              </w:r>
            </w:ins>
          </w:p>
          <w:p w14:paraId="0E2FEBFE" w14:textId="77777777" w:rsidR="007C2DC2" w:rsidRPr="00AB6A74" w:rsidRDefault="007C2DC2" w:rsidP="003E4BD7">
            <w:pPr>
              <w:spacing w:line="240" w:lineRule="auto"/>
              <w:rPr>
                <w:ins w:id="2811" w:author="MSD-DE-RA-MvB" w:date="2025-10-27T11:39:00Z" w16du:dateUtc="2025-10-27T10:39:00Z"/>
                <w:color w:val="000000"/>
                <w:sz w:val="18"/>
                <w:szCs w:val="18"/>
                <w:rPrChange w:id="2812" w:author="MSD-DE-RA-MvB" w:date="2025-10-30T14:41:00Z" w16du:dateUtc="2025-10-30T13:41:00Z">
                  <w:rPr>
                    <w:ins w:id="2813" w:author="MSD-DE-RA-MvB" w:date="2025-10-27T11:39:00Z" w16du:dateUtc="2025-10-27T10:39:00Z"/>
                    <w:color w:val="000000"/>
                    <w:sz w:val="20"/>
                    <w:szCs w:val="20"/>
                  </w:rPr>
                </w:rPrChange>
              </w:rPr>
            </w:pPr>
            <w:ins w:id="2814" w:author="MSD-DE-RA-MvB" w:date="2025-10-27T11:39:00Z" w16du:dateUtc="2025-10-27T10:39:00Z">
              <w:r w:rsidRPr="00AB6A74">
                <w:rPr>
                  <w:sz w:val="18"/>
                  <w:szCs w:val="18"/>
                  <w:vertAlign w:val="superscript"/>
                  <w:rPrChange w:id="2815" w:author="MSD-DE-RA-MvB" w:date="2025-10-30T14:41:00Z" w16du:dateUtc="2025-10-30T13:41:00Z">
                    <w:rPr>
                      <w:sz w:val="20"/>
                      <w:szCs w:val="20"/>
                      <w:vertAlign w:val="superscript"/>
                    </w:rPr>
                  </w:rPrChange>
                </w:rPr>
                <w:t>†</w:t>
              </w:r>
              <w:r w:rsidRPr="00AB6A74">
                <w:rPr>
                  <w:color w:val="000000"/>
                  <w:sz w:val="18"/>
                  <w:szCs w:val="18"/>
                  <w:rPrChange w:id="2816" w:author="MSD-DE-RA-MvB" w:date="2025-10-30T14:41:00Z" w16du:dateUtc="2025-10-30T13:41:00Z">
                    <w:rPr>
                      <w:color w:val="000000"/>
                      <w:sz w:val="20"/>
                      <w:szCs w:val="20"/>
                    </w:rPr>
                  </w:rPrChange>
                </w:rPr>
                <w:t xml:space="preserve"> Median (Minimum-Maximum)</w:t>
              </w:r>
            </w:ins>
          </w:p>
          <w:p w14:paraId="5F7D1B2E" w14:textId="77777777" w:rsidR="007C2DC2" w:rsidRPr="00AB0A30" w:rsidRDefault="007C2DC2" w:rsidP="003E4BD7">
            <w:pPr>
              <w:spacing w:line="240" w:lineRule="auto"/>
              <w:rPr>
                <w:ins w:id="2817" w:author="MSD-DE-RA-MvB" w:date="2025-10-27T11:39:00Z" w16du:dateUtc="2025-10-27T10:39:00Z"/>
                <w:sz w:val="20"/>
                <w:szCs w:val="20"/>
              </w:rPr>
            </w:pPr>
            <w:ins w:id="2818" w:author="MSD-DE-RA-MvB" w:date="2025-10-27T11:39:00Z" w16du:dateUtc="2025-10-27T10:39:00Z">
              <w:r w:rsidRPr="00AB6A74">
                <w:rPr>
                  <w:color w:val="000000"/>
                  <w:sz w:val="18"/>
                  <w:szCs w:val="18"/>
                  <w:vertAlign w:val="superscript"/>
                  <w:rPrChange w:id="2819" w:author="MSD-DE-RA-MvB" w:date="2025-10-30T14:41:00Z" w16du:dateUtc="2025-10-30T13:41:00Z">
                    <w:rPr>
                      <w:color w:val="000000"/>
                      <w:sz w:val="20"/>
                      <w:szCs w:val="20"/>
                      <w:vertAlign w:val="superscript"/>
                    </w:rPr>
                  </w:rPrChange>
                </w:rPr>
                <w:t xml:space="preserve">‡ </w:t>
              </w:r>
              <w:r w:rsidRPr="00AB6A74">
                <w:rPr>
                  <w:sz w:val="18"/>
                  <w:szCs w:val="18"/>
                  <w:rPrChange w:id="2820" w:author="MSD-DE-RA-MvB" w:date="2025-10-30T14:41:00Z" w16du:dateUtc="2025-10-30T13:41:00Z">
                    <w:rPr>
                      <w:sz w:val="20"/>
                      <w:szCs w:val="20"/>
                    </w:rPr>
                  </w:rPrChange>
                </w:rPr>
                <w:t>Clearance (CL für IV und CL/F für PFS)</w:t>
              </w:r>
            </w:ins>
          </w:p>
        </w:tc>
      </w:tr>
    </w:tbl>
    <w:p w14:paraId="5D34CEAA" w14:textId="77777777" w:rsidR="007C2DC2" w:rsidRDefault="007C2DC2" w:rsidP="007C2DC2">
      <w:pPr>
        <w:spacing w:line="240" w:lineRule="auto"/>
        <w:rPr>
          <w:ins w:id="2821" w:author="MSD-DE-RA-MvB" w:date="2025-10-27T11:39:00Z" w16du:dateUtc="2025-10-27T10:39:00Z"/>
        </w:rPr>
      </w:pPr>
    </w:p>
    <w:p w14:paraId="4DE944DF" w14:textId="7FF02A84" w:rsidR="007C2DC2" w:rsidRDefault="007C2DC2" w:rsidP="007C2DC2">
      <w:pPr>
        <w:spacing w:line="240" w:lineRule="auto"/>
        <w:rPr>
          <w:ins w:id="2822" w:author="MSD-DE-RA-MvB" w:date="2025-10-27T12:01:00Z" w16du:dateUtc="2025-10-27T11:01:00Z"/>
        </w:rPr>
      </w:pPr>
      <w:ins w:id="2823" w:author="MSD-DE-RA-MvB" w:date="2025-10-27T11:39:00Z" w16du:dateUtc="2025-10-27T10:39:00Z">
        <w:r w:rsidRPr="00B142A1">
          <w:t>Bas</w:t>
        </w:r>
        <w:r w:rsidRPr="004C2249">
          <w:t xml:space="preserve">ierend auf einem </w:t>
        </w:r>
        <w:proofErr w:type="spellStart"/>
        <w:r w:rsidRPr="004C2249">
          <w:t>populationspharmakokinetischen</w:t>
        </w:r>
        <w:proofErr w:type="spellEnd"/>
        <w:r w:rsidRPr="004C2249">
          <w:t xml:space="preserve"> Modell, das die </w:t>
        </w:r>
        <w:r w:rsidRPr="00A43A98">
          <w:t xml:space="preserve">Pharmakokinetik von </w:t>
        </w:r>
        <w:proofErr w:type="spellStart"/>
        <w:r w:rsidRPr="00A43A98">
          <w:t>Posaconazol</w:t>
        </w:r>
        <w:proofErr w:type="spellEnd"/>
        <w:r w:rsidRPr="00A43A98">
          <w:t xml:space="preserve"> </w:t>
        </w:r>
        <w:r>
          <w:t xml:space="preserve">auswertet </w:t>
        </w:r>
        <w:r w:rsidRPr="00A43A98">
          <w:t>und Expositionen bei pädiatrischen Patienten vorhers</w:t>
        </w:r>
        <w:r w:rsidRPr="00E71AC8">
          <w:t xml:space="preserve">agt, wird </w:t>
        </w:r>
        <w:r w:rsidRPr="00D6248F">
          <w:t>d</w:t>
        </w:r>
        <w:r w:rsidRPr="0023523D">
          <w:t>ie Zielexposi</w:t>
        </w:r>
        <w:r w:rsidRPr="00565524">
          <w:t xml:space="preserve">tion </w:t>
        </w:r>
        <w:r w:rsidRPr="00FB6834">
          <w:t>mit</w:t>
        </w:r>
        <w:r w:rsidRPr="00B3293D">
          <w:t xml:space="preserve"> einer Steady-State</w:t>
        </w:r>
        <w:r>
          <w:t>-</w:t>
        </w:r>
        <w:proofErr w:type="spellStart"/>
        <w:r w:rsidRPr="00B3293D">
          <w:t>Posaconazol</w:t>
        </w:r>
        <w:proofErr w:type="spellEnd"/>
        <w:r w:rsidRPr="00B3293D">
          <w:t>-Durchschnittskonzentration (</w:t>
        </w:r>
        <w:proofErr w:type="spellStart"/>
        <w:r w:rsidRPr="00B3293D">
          <w:t>C</w:t>
        </w:r>
        <w:r w:rsidRPr="001370F5">
          <w:rPr>
            <w:vertAlign w:val="subscript"/>
          </w:rPr>
          <w:t>av</w:t>
        </w:r>
      </w:ins>
      <w:ins w:id="2824" w:author="MSD-DE-RA-MvB" w:date="2025-10-27T11:55:00Z" w16du:dateUtc="2025-10-27T10:55:00Z">
        <w:r w:rsidR="001A25B1">
          <w:rPr>
            <w:vertAlign w:val="subscript"/>
          </w:rPr>
          <w:t>g</w:t>
        </w:r>
      </w:ins>
      <w:proofErr w:type="spellEnd"/>
      <w:ins w:id="2825" w:author="MSD-DE-RA-MvB" w:date="2025-10-27T11:39:00Z" w16du:dateUtc="2025-10-27T10:39:00Z">
        <w:r w:rsidRPr="00B142A1">
          <w:t>)</w:t>
        </w:r>
        <w:r w:rsidRPr="001370F5">
          <w:t xml:space="preserve"> von</w:t>
        </w:r>
        <w:r>
          <w:t xml:space="preserve"> etwa</w:t>
        </w:r>
        <w:r w:rsidRPr="001370F5">
          <w:t xml:space="preserve"> 1</w:t>
        </w:r>
      </w:ins>
      <w:ins w:id="2826" w:author="MSD-DE-RA-MvB" w:date="2025-10-27T11:55:00Z" w16du:dateUtc="2025-10-27T10:55:00Z">
        <w:r w:rsidR="001A25B1">
          <w:t> </w:t>
        </w:r>
      </w:ins>
      <w:ins w:id="2827" w:author="MSD-DE-RA-MvB" w:date="2025-10-27T11:39:00Z" w16du:dateUtc="2025-10-27T10:39:00Z">
        <w:r w:rsidRPr="001370F5">
          <w:t>200 </w:t>
        </w:r>
        <w:proofErr w:type="spellStart"/>
        <w:r w:rsidRPr="001370F5">
          <w:t>ng</w:t>
        </w:r>
        <w:proofErr w:type="spellEnd"/>
        <w:r w:rsidRPr="001370F5">
          <w:t xml:space="preserve">/ml und </w:t>
        </w:r>
        <w:proofErr w:type="spellStart"/>
        <w:r w:rsidRPr="001370F5">
          <w:t>C</w:t>
        </w:r>
        <w:r w:rsidRPr="001370F5">
          <w:rPr>
            <w:vertAlign w:val="subscript"/>
          </w:rPr>
          <w:t>av</w:t>
        </w:r>
      </w:ins>
      <w:ins w:id="2828" w:author="MSD-DE-RA-MvB" w:date="2025-10-27T11:55:00Z" w16du:dateUtc="2025-10-27T10:55:00Z">
        <w:r w:rsidR="001A25B1">
          <w:rPr>
            <w:vertAlign w:val="subscript"/>
          </w:rPr>
          <w:t>g</w:t>
        </w:r>
      </w:ins>
      <w:proofErr w:type="spellEnd"/>
      <w:ins w:id="2829" w:author="MSD-DE-RA-MvB" w:date="2025-10-27T11:39:00Z" w16du:dateUtc="2025-10-27T10:39:00Z">
        <w:r w:rsidRPr="001370F5">
          <w:t xml:space="preserve"> ≥ 500 </w:t>
        </w:r>
        <w:proofErr w:type="spellStart"/>
        <w:r w:rsidRPr="001370F5">
          <w:t>ng</w:t>
        </w:r>
        <w:proofErr w:type="spellEnd"/>
        <w:r w:rsidRPr="001370F5">
          <w:t xml:space="preserve">/ml bei etwa 90 % der Patienten mit der empfohlenen Dosis von </w:t>
        </w:r>
        <w:proofErr w:type="spellStart"/>
        <w:r w:rsidRPr="00B142A1">
          <w:t>Posaconazol</w:t>
        </w:r>
        <w:proofErr w:type="spellEnd"/>
        <w:r w:rsidRPr="00B142A1">
          <w:t>-</w:t>
        </w:r>
        <w:r w:rsidRPr="004C2249">
          <w:t>Konzentrat zur Herstellung einer Infusionslösung</w:t>
        </w:r>
        <w:r w:rsidRPr="00A43A98">
          <w:t xml:space="preserve"> und magensaftresistentem </w:t>
        </w:r>
        <w:proofErr w:type="spellStart"/>
        <w:r w:rsidRPr="00A43A98">
          <w:t>Posaconazol</w:t>
        </w:r>
        <w:proofErr w:type="spellEnd"/>
        <w:r w:rsidRPr="00A43A98">
          <w:t>-Pulver und Lösungsmittel zur Herstellung einer Su</w:t>
        </w:r>
        <w:r w:rsidRPr="00E71AC8">
          <w:t>spension zum Ei</w:t>
        </w:r>
        <w:r w:rsidRPr="00D6248F">
          <w:t>nnehmen</w:t>
        </w:r>
        <w:r w:rsidRPr="0023523D">
          <w:t xml:space="preserve"> erreicht.</w:t>
        </w:r>
        <w:r w:rsidRPr="00565524">
          <w:t xml:space="preserve"> Simulationen mit dem </w:t>
        </w:r>
        <w:proofErr w:type="spellStart"/>
        <w:r w:rsidRPr="00565524">
          <w:t>populationspharma</w:t>
        </w:r>
        <w:r w:rsidRPr="00FB6834">
          <w:t>kokinetischen</w:t>
        </w:r>
        <w:proofErr w:type="spellEnd"/>
        <w:r w:rsidRPr="00FB6834">
          <w:t xml:space="preserve"> Modell sagen eine </w:t>
        </w:r>
        <w:proofErr w:type="spellStart"/>
        <w:r w:rsidRPr="001370F5">
          <w:t>C</w:t>
        </w:r>
        <w:r w:rsidRPr="001370F5">
          <w:rPr>
            <w:vertAlign w:val="subscript"/>
          </w:rPr>
          <w:t>av</w:t>
        </w:r>
      </w:ins>
      <w:ins w:id="2830" w:author="MSD-DE-RA-MvB" w:date="2025-10-27T11:55:00Z" w16du:dateUtc="2025-10-27T10:55:00Z">
        <w:r w:rsidR="001A25B1">
          <w:rPr>
            <w:vertAlign w:val="subscript"/>
          </w:rPr>
          <w:t>g</w:t>
        </w:r>
      </w:ins>
      <w:proofErr w:type="spellEnd"/>
      <w:ins w:id="2831" w:author="MSD-DE-RA-MvB" w:date="2025-10-27T11:39:00Z" w16du:dateUtc="2025-10-27T10:39:00Z">
        <w:r w:rsidRPr="001370F5">
          <w:t xml:space="preserve"> ≥ 500 </w:t>
        </w:r>
        <w:proofErr w:type="spellStart"/>
        <w:r w:rsidRPr="001370F5">
          <w:t>ng</w:t>
        </w:r>
        <w:proofErr w:type="spellEnd"/>
        <w:r w:rsidRPr="001370F5">
          <w:t xml:space="preserve">/ml bei 90 % der </w:t>
        </w:r>
        <w:r>
          <w:t xml:space="preserve">pädiatrischen </w:t>
        </w:r>
        <w:r w:rsidRPr="001370F5">
          <w:t xml:space="preserve">Patienten, die mindestens 40 kg wiegen, vorher, nachdem diese die Erwachsenendosierung der magensaftresistenten </w:t>
        </w:r>
        <w:proofErr w:type="spellStart"/>
        <w:r w:rsidRPr="001370F5">
          <w:t>Posaconazol</w:t>
        </w:r>
        <w:proofErr w:type="spellEnd"/>
        <w:r w:rsidRPr="001370F5">
          <w:t>-Tabletten (300 mg zweimal täglich an Tag 1 und 300 mg täglich ab Tag 2) erhalten hatten.</w:t>
        </w:r>
      </w:ins>
    </w:p>
    <w:p w14:paraId="27AFE6A1" w14:textId="77777777" w:rsidR="00D736DB" w:rsidRDefault="00D736DB" w:rsidP="00D736DB">
      <w:pPr>
        <w:tabs>
          <w:tab w:val="left" w:pos="2127"/>
        </w:tabs>
        <w:spacing w:line="240" w:lineRule="auto"/>
        <w:rPr>
          <w:ins w:id="2832" w:author="MSD-DE-RA-MvB" w:date="2025-10-27T12:01:00Z" w16du:dateUtc="2025-10-27T11:01:00Z"/>
        </w:rPr>
      </w:pPr>
    </w:p>
    <w:p w14:paraId="4B67369F" w14:textId="18AD65B7" w:rsidR="00D736DB" w:rsidRPr="004C1061" w:rsidRDefault="00D736DB" w:rsidP="00D736DB">
      <w:pPr>
        <w:tabs>
          <w:tab w:val="left" w:pos="2127"/>
        </w:tabs>
        <w:spacing w:line="240" w:lineRule="auto"/>
        <w:rPr>
          <w:ins w:id="2833" w:author="MSD-DE-RA-MvB" w:date="2025-10-27T12:01:00Z" w16du:dateUtc="2025-10-27T11:01:00Z"/>
        </w:rPr>
      </w:pPr>
      <w:ins w:id="2834" w:author="MSD-DE-RA-MvB" w:date="2025-10-27T12:01:00Z" w16du:dateUtc="2025-10-27T11:01:00Z">
        <w:r w:rsidRPr="004C1061">
          <w:t xml:space="preserve">Die Pharmakokinetik </w:t>
        </w:r>
      </w:ins>
      <w:ins w:id="2835" w:author="MSD-DE-RA-MvB" w:date="2025-10-29T15:21:00Z" w16du:dateUtc="2025-10-29T14:21:00Z">
        <w:r w:rsidR="006115C7">
          <w:t>der</w:t>
        </w:r>
      </w:ins>
      <w:ins w:id="2836" w:author="MSD-DE-RA-MvB" w:date="2025-10-27T12:01:00Z" w16du:dateUtc="2025-10-27T11:01:00Z">
        <w:r w:rsidRPr="004C1061">
          <w:t xml:space="preserve"> </w:t>
        </w:r>
        <w:proofErr w:type="spellStart"/>
        <w:r w:rsidRPr="004C1061">
          <w:t>Posaconazol</w:t>
        </w:r>
        <w:proofErr w:type="spellEnd"/>
        <w:r w:rsidRPr="004C1061">
          <w:t xml:space="preserve">-Suspension zum Einnehmen wurde bei pädiatrischen Patienten untersucht. Nach der Applikation von 800 mg/Tag </w:t>
        </w:r>
        <w:proofErr w:type="spellStart"/>
        <w:r w:rsidRPr="004C1061">
          <w:t>Posaconazol</w:t>
        </w:r>
        <w:proofErr w:type="spellEnd"/>
        <w:r w:rsidRPr="004C1061">
          <w:t>-Suspension zum Einnehmen in geteilten Dosen zur Behandlung invasiver Pilzerkrankungen entsprachen die mittleren Plasma-Talspiegel von 12 Patienten zwischen 8 -17 Jahren (776 </w:t>
        </w:r>
        <w:proofErr w:type="spellStart"/>
        <w:r w:rsidRPr="004C1061">
          <w:t>ng</w:t>
        </w:r>
        <w:proofErr w:type="spellEnd"/>
        <w:r w:rsidRPr="004C1061">
          <w:t>/ml) in etwa denen von 194 Patienten zwischen 18 -64 Jahren (817 </w:t>
        </w:r>
        <w:proofErr w:type="spellStart"/>
        <w:r w:rsidRPr="004C1061">
          <w:t>ng</w:t>
        </w:r>
        <w:proofErr w:type="spellEnd"/>
        <w:r w:rsidRPr="004C1061">
          <w:t xml:space="preserve">/ml). Zur Anwendung bei Patienten unter 8 Jahren liegen keine </w:t>
        </w:r>
        <w:r w:rsidRPr="004C1061">
          <w:lastRenderedPageBreak/>
          <w:t>pharmakokinetischen Daten vor. Ähnlich war in den Studien zur Prophylaxe der mittlere Steady</w:t>
        </w:r>
        <w:r>
          <w:t xml:space="preserve"> </w:t>
        </w:r>
        <w:r w:rsidRPr="004C1061">
          <w:t xml:space="preserve">State der durchschnittlichen </w:t>
        </w:r>
        <w:proofErr w:type="spellStart"/>
        <w:r w:rsidRPr="004C1061">
          <w:t>Posaconazol</w:t>
        </w:r>
        <w:proofErr w:type="spellEnd"/>
        <w:r w:rsidRPr="004C1061">
          <w:t>-Konzentration (</w:t>
        </w:r>
        <w:proofErr w:type="spellStart"/>
        <w:r w:rsidRPr="004C1061">
          <w:t>C</w:t>
        </w:r>
        <w:r w:rsidRPr="00A5550F">
          <w:rPr>
            <w:vertAlign w:val="subscript"/>
          </w:rPr>
          <w:t>av</w:t>
        </w:r>
      </w:ins>
      <w:ins w:id="2837" w:author="MSD-DE-RA-MvB" w:date="2025-10-27T12:03:00Z" w16du:dateUtc="2025-10-27T11:03:00Z">
        <w:r>
          <w:rPr>
            <w:vertAlign w:val="subscript"/>
          </w:rPr>
          <w:t>g</w:t>
        </w:r>
      </w:ins>
      <w:proofErr w:type="spellEnd"/>
      <w:ins w:id="2838" w:author="MSD-DE-RA-MvB" w:date="2025-10-27T12:01:00Z" w16du:dateUtc="2025-10-27T11:01:00Z">
        <w:r w:rsidRPr="004C1061">
          <w:t xml:space="preserve">) unter zehn Jugendlichen (im Alter von 13-17 Jahren) vergleichbar zur </w:t>
        </w:r>
        <w:proofErr w:type="spellStart"/>
        <w:r w:rsidRPr="004C1061">
          <w:t>C</w:t>
        </w:r>
        <w:r w:rsidRPr="00A5550F">
          <w:rPr>
            <w:vertAlign w:val="subscript"/>
          </w:rPr>
          <w:t>av</w:t>
        </w:r>
      </w:ins>
      <w:ins w:id="2839" w:author="MSD-DE-RA-MvB" w:date="2025-10-27T12:03:00Z" w16du:dateUtc="2025-10-27T11:03:00Z">
        <w:r>
          <w:rPr>
            <w:vertAlign w:val="subscript"/>
          </w:rPr>
          <w:t>g</w:t>
        </w:r>
      </w:ins>
      <w:proofErr w:type="spellEnd"/>
      <w:ins w:id="2840" w:author="MSD-DE-RA-MvB" w:date="2025-10-27T12:01:00Z" w16du:dateUtc="2025-10-27T11:01:00Z">
        <w:r w:rsidRPr="004C1061">
          <w:t>, die bei Erwachsenen (im Alter von ≥ 18 Jahren) erreicht wurde.</w:t>
        </w:r>
      </w:ins>
    </w:p>
    <w:p w14:paraId="51A75A96" w14:textId="77777777" w:rsidR="00D736DB" w:rsidRPr="004C1061" w:rsidRDefault="00D736DB" w:rsidP="00D736DB">
      <w:pPr>
        <w:spacing w:line="240" w:lineRule="auto"/>
        <w:rPr>
          <w:ins w:id="2841" w:author="MSD-DE-RA-MvB" w:date="2025-10-27T12:01:00Z" w16du:dateUtc="2025-10-27T11:01:00Z"/>
        </w:rPr>
      </w:pPr>
    </w:p>
    <w:p w14:paraId="2B8BF63D" w14:textId="21635979" w:rsidR="003D6B49" w:rsidRDefault="003D6B49" w:rsidP="003D6B49">
      <w:pPr>
        <w:spacing w:line="240" w:lineRule="auto"/>
        <w:jc w:val="both"/>
        <w:rPr>
          <w:ins w:id="2842" w:author="MSD-DE-RA-MvB" w:date="2025-10-27T12:20:00Z" w16du:dateUtc="2025-10-27T11:20:00Z"/>
        </w:rPr>
      </w:pPr>
      <w:ins w:id="2843" w:author="MSD-DE-RA-MvB" w:date="2025-10-27T12:20:00Z" w16du:dateUtc="2025-10-27T11:20:00Z">
        <w:r>
          <w:t xml:space="preserve">In der Studie 104 wurden die gemittelten </w:t>
        </w:r>
      </w:ins>
      <w:proofErr w:type="spellStart"/>
      <w:ins w:id="2844" w:author="MSD-DE-RA-MvB" w:date="2025-10-27T15:58:00Z" w16du:dateUtc="2025-10-27T14:58:00Z">
        <w:r w:rsidR="00682E19">
          <w:t>populations</w:t>
        </w:r>
      </w:ins>
      <w:ins w:id="2845" w:author="MSD-DE-RA-MvB" w:date="2025-10-27T12:20:00Z" w16du:dateUtc="2025-10-27T11:20:00Z">
        <w:r>
          <w:t>pharmakokinetischen</w:t>
        </w:r>
        <w:proofErr w:type="spellEnd"/>
        <w:r>
          <w:t xml:space="preserve"> Modellpar</w:t>
        </w:r>
      </w:ins>
      <w:ins w:id="2846" w:author="MSD-DE-RA-MvB" w:date="2025-10-27T15:58:00Z" w16du:dateUtc="2025-10-27T14:58:00Z">
        <w:r w:rsidR="00682E19">
          <w:t>ameter</w:t>
        </w:r>
      </w:ins>
      <w:ins w:id="2847" w:author="MSD-DE-RA-MvB" w:date="2025-10-27T12:20:00Z" w16du:dateUtc="2025-10-27T11:20:00Z">
        <w:r>
          <w:t xml:space="preserve"> nach Anwendung von Mehrfachdosen </w:t>
        </w:r>
        <w:r w:rsidRPr="004C1061">
          <w:t xml:space="preserve">von </w:t>
        </w:r>
        <w:proofErr w:type="spellStart"/>
        <w:r>
          <w:t>Posaconazol</w:t>
        </w:r>
        <w:proofErr w:type="spellEnd"/>
        <w:r>
          <w:t xml:space="preserve">-Tabletten, </w:t>
        </w:r>
        <w:proofErr w:type="spellStart"/>
        <w:r w:rsidRPr="004C1061">
          <w:t>Posaconazol</w:t>
        </w:r>
        <w:proofErr w:type="spellEnd"/>
        <w:r>
          <w:t>-</w:t>
        </w:r>
        <w:r w:rsidRPr="004C1061">
          <w:t>Konzentrat zur Herstellung einer Infusionslösung</w:t>
        </w:r>
        <w:r>
          <w:t xml:space="preserve"> und </w:t>
        </w:r>
        <w:r w:rsidRPr="00201731">
          <w:t>magensaftresistente</w:t>
        </w:r>
        <w:r>
          <w:t xml:space="preserve">m </w:t>
        </w:r>
        <w:proofErr w:type="spellStart"/>
        <w:r>
          <w:t>Posaconazol</w:t>
        </w:r>
        <w:proofErr w:type="spellEnd"/>
        <w:r>
          <w:t>-</w:t>
        </w:r>
        <w:r w:rsidRPr="00201731">
          <w:t>Pulver und Lösungsmittel zur Herstellung einer Suspension zum Einnehmen</w:t>
        </w:r>
        <w:r>
          <w:t xml:space="preserve"> bei pädiatrischen Patienten von 2 bis unter 18 Jahren, die </w:t>
        </w:r>
        <w:proofErr w:type="spellStart"/>
        <w:r>
          <w:t>Posaconazol</w:t>
        </w:r>
        <w:proofErr w:type="spellEnd"/>
        <w:r>
          <w:t xml:space="preserve"> zur Behandlung der invasiven Aspergillose erhalten haben, bestimmt und sind in </w:t>
        </w:r>
        <w:r w:rsidRPr="003E4BD7">
          <w:rPr>
            <w:b/>
            <w:bCs/>
          </w:rPr>
          <w:t>Tabelle 10</w:t>
        </w:r>
        <w:r>
          <w:t xml:space="preserve"> dargestellt. Die Patienten wurden in 2 Altersgruppen eingeteilt (2 bis unter 12 Jahre; 12 Jahre bis unter 18 Jahre). Siehe Abschnitt 5.1.</w:t>
        </w:r>
      </w:ins>
    </w:p>
    <w:p w14:paraId="484E882F" w14:textId="53D37271" w:rsidR="007C2DC2" w:rsidRDefault="007C2DC2" w:rsidP="00EF4D51">
      <w:pPr>
        <w:spacing w:line="240" w:lineRule="auto"/>
        <w:jc w:val="both"/>
        <w:rPr>
          <w:ins w:id="2848" w:author="MSD-DE-RA-MvB" w:date="2025-10-27T12:21:00Z" w16du:dateUtc="2025-10-27T11:21:00Z"/>
        </w:rPr>
      </w:pPr>
    </w:p>
    <w:p w14:paraId="52A4A590" w14:textId="77777777" w:rsidR="003D6B49" w:rsidRDefault="003D6B49">
      <w:pPr>
        <w:keepNext/>
        <w:numPr>
          <w:ilvl w:val="12"/>
          <w:numId w:val="0"/>
        </w:numPr>
        <w:spacing w:line="240" w:lineRule="auto"/>
        <w:rPr>
          <w:ins w:id="2849" w:author="MSD-DE-RA-MvB" w:date="2025-10-27T12:21:00Z" w16du:dateUtc="2025-10-27T11:21:00Z"/>
        </w:rPr>
        <w:pPrChange w:id="2850" w:author="MSD-DE-RA-MvB" w:date="2026-01-20T14:56:00Z" w16du:dateUtc="2026-01-20T13:56:00Z">
          <w:pPr>
            <w:numPr>
              <w:ilvl w:val="12"/>
            </w:numPr>
            <w:spacing w:line="240" w:lineRule="auto"/>
            <w:ind w:right="-2"/>
          </w:pPr>
        </w:pPrChange>
      </w:pPr>
      <w:ins w:id="2851" w:author="MSD-DE-RA-MvB" w:date="2025-10-27T12:21:00Z" w16du:dateUtc="2025-10-27T11:21:00Z">
        <w:r w:rsidRPr="00B72084">
          <w:rPr>
            <w:b/>
            <w:bCs/>
            <w:iCs/>
            <w:rPrChange w:id="2852" w:author="MSD-DE-RA-JBS" w:date="2025-10-31T12:01:00Z" w16du:dateUtc="2025-10-31T11:01:00Z">
              <w:rPr>
                <w:b/>
                <w:bCs/>
                <w:iCs/>
                <w:u w:val="single"/>
              </w:rPr>
            </w:rPrChange>
          </w:rPr>
          <w:t>Tabelle 10</w:t>
        </w:r>
        <w:r w:rsidRPr="00B72084">
          <w:rPr>
            <w:iCs/>
            <w:rPrChange w:id="2853" w:author="MSD-DE-RA-JBS" w:date="2025-10-31T12:01:00Z" w16du:dateUtc="2025-10-31T11:01:00Z">
              <w:rPr>
                <w:iCs/>
                <w:u w:val="single"/>
              </w:rPr>
            </w:rPrChange>
          </w:rPr>
          <w:t>:</w:t>
        </w:r>
        <w:r>
          <w:rPr>
            <w:iCs/>
            <w:u w:val="single"/>
          </w:rPr>
          <w:t xml:space="preserve"> </w:t>
        </w:r>
        <w:r>
          <w:t>Geometrische Mittelwerte (% geometrischer VK) der pharmakokinetischen Parameter* im Steady State</w:t>
        </w:r>
      </w:ins>
    </w:p>
    <w:p w14:paraId="11706FF0" w14:textId="77777777" w:rsidR="003D6B49" w:rsidRPr="003E4BD7" w:rsidRDefault="003D6B49">
      <w:pPr>
        <w:keepNext/>
        <w:numPr>
          <w:ilvl w:val="12"/>
          <w:numId w:val="0"/>
        </w:numPr>
        <w:spacing w:line="240" w:lineRule="auto"/>
        <w:rPr>
          <w:ins w:id="2854" w:author="MSD-DE-RA-MvB" w:date="2025-10-27T12:21:00Z" w16du:dateUtc="2025-10-27T11:21:00Z"/>
          <w:iCs/>
          <w:u w:val="single"/>
        </w:rPr>
        <w:pPrChange w:id="2855" w:author="MSD-DE-RA-MvB" w:date="2026-01-20T14:56:00Z" w16du:dateUtc="2026-01-20T13:56:00Z">
          <w:pPr>
            <w:numPr>
              <w:ilvl w:val="12"/>
            </w:numPr>
            <w:spacing w:line="240" w:lineRule="auto"/>
            <w:ind w:right="-2"/>
          </w:pPr>
        </w:pPrChange>
      </w:pPr>
    </w:p>
    <w:tbl>
      <w:tblPr>
        <w:tblW w:w="9211" w:type="dxa"/>
        <w:tblCellMar>
          <w:left w:w="0" w:type="dxa"/>
          <w:right w:w="0" w:type="dxa"/>
        </w:tblCellMar>
        <w:tblLook w:val="04A0" w:firstRow="1" w:lastRow="0" w:firstColumn="1" w:lastColumn="0" w:noHBand="0" w:noVBand="1"/>
      </w:tblPr>
      <w:tblGrid>
        <w:gridCol w:w="1500"/>
        <w:gridCol w:w="1612"/>
        <w:gridCol w:w="488"/>
        <w:gridCol w:w="1145"/>
        <w:gridCol w:w="940"/>
        <w:gridCol w:w="942"/>
        <w:gridCol w:w="939"/>
        <w:gridCol w:w="800"/>
        <w:gridCol w:w="845"/>
      </w:tblGrid>
      <w:tr w:rsidR="003D6B49" w:rsidRPr="00B542D4" w14:paraId="4A7EDA76" w14:textId="77777777" w:rsidTr="003E4BD7">
        <w:trPr>
          <w:cantSplit/>
          <w:trHeight w:val="527"/>
          <w:tblHeader/>
          <w:ins w:id="2856" w:author="MSD-DE-RA-MvB" w:date="2025-10-27T12:21:00Z"/>
        </w:trPr>
        <w:tc>
          <w:tcPr>
            <w:tcW w:w="15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1830FDF" w14:textId="77777777" w:rsidR="003D6B49" w:rsidRPr="00B542D4" w:rsidRDefault="003D6B49" w:rsidP="003E4BD7">
            <w:pPr>
              <w:spacing w:before="30" w:after="30" w:line="240" w:lineRule="auto"/>
              <w:rPr>
                <w:ins w:id="2857" w:author="MSD-DE-RA-MvB" w:date="2025-10-27T12:21:00Z" w16du:dateUtc="2025-10-27T11:21:00Z"/>
                <w:b/>
                <w:bCs/>
                <w:sz w:val="20"/>
                <w:lang w:val="en-GB" w:eastAsia="ja-JP"/>
              </w:rPr>
            </w:pPr>
            <w:proofErr w:type="spellStart"/>
            <w:ins w:id="2858" w:author="MSD-DE-RA-MvB" w:date="2025-10-27T12:21:00Z" w16du:dateUtc="2025-10-27T11:21:00Z">
              <w:r>
                <w:rPr>
                  <w:b/>
                  <w:bCs/>
                  <w:sz w:val="20"/>
                  <w:lang w:val="en-GB" w:eastAsia="ja-JP"/>
                </w:rPr>
                <w:t>Altersgruppe</w:t>
              </w:r>
              <w:proofErr w:type="spellEnd"/>
            </w:ins>
          </w:p>
        </w:tc>
        <w:tc>
          <w:tcPr>
            <w:tcW w:w="161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04B501" w14:textId="77777777" w:rsidR="003D6B49" w:rsidRPr="00B542D4" w:rsidRDefault="003D6B49" w:rsidP="003E4BD7">
            <w:pPr>
              <w:spacing w:before="30" w:after="30" w:line="240" w:lineRule="auto"/>
              <w:jc w:val="center"/>
              <w:rPr>
                <w:ins w:id="2859" w:author="MSD-DE-RA-MvB" w:date="2025-10-27T12:21:00Z" w16du:dateUtc="2025-10-27T11:21:00Z"/>
                <w:b/>
                <w:bCs/>
                <w:sz w:val="20"/>
                <w:lang w:val="en-GB" w:eastAsia="nl-NL"/>
              </w:rPr>
            </w:pPr>
            <w:proofErr w:type="spellStart"/>
            <w:ins w:id="2860" w:author="MSD-DE-RA-MvB" w:date="2025-10-27T12:21:00Z" w16du:dateUtc="2025-10-27T11:21:00Z">
              <w:r>
                <w:rPr>
                  <w:b/>
                  <w:bCs/>
                  <w:sz w:val="20"/>
                  <w:lang w:val="en-GB" w:eastAsia="nl-NL"/>
                </w:rPr>
                <w:t>Darreichungs</w:t>
              </w:r>
              <w:proofErr w:type="spellEnd"/>
              <w:r>
                <w:rPr>
                  <w:b/>
                  <w:bCs/>
                  <w:sz w:val="20"/>
                  <w:lang w:val="en-GB" w:eastAsia="nl-NL"/>
                </w:rPr>
                <w:t>-form</w:t>
              </w:r>
            </w:ins>
          </w:p>
        </w:tc>
        <w:tc>
          <w:tcPr>
            <w:tcW w:w="4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A0BCC9" w14:textId="77777777" w:rsidR="003D6B49" w:rsidRPr="00B542D4" w:rsidRDefault="003D6B49" w:rsidP="003E4BD7">
            <w:pPr>
              <w:spacing w:before="30" w:after="30" w:line="240" w:lineRule="auto"/>
              <w:jc w:val="center"/>
              <w:rPr>
                <w:ins w:id="2861" w:author="MSD-DE-RA-MvB" w:date="2025-10-27T12:21:00Z" w16du:dateUtc="2025-10-27T11:21:00Z"/>
                <w:b/>
                <w:bCs/>
                <w:sz w:val="20"/>
                <w:vertAlign w:val="superscript"/>
                <w:lang w:val="en-GB" w:eastAsia="nl-NL"/>
              </w:rPr>
            </w:pPr>
            <w:ins w:id="2862" w:author="MSD-DE-RA-MvB" w:date="2025-10-27T12:21:00Z" w16du:dateUtc="2025-10-27T11:21:00Z">
              <w:r w:rsidRPr="00B542D4">
                <w:rPr>
                  <w:rFonts w:cs="Arial"/>
                  <w:b/>
                  <w:bCs/>
                  <w:sz w:val="20"/>
                  <w:lang w:val="en-GB" w:eastAsia="nl-NL"/>
                </w:rPr>
                <w:t>N</w:t>
              </w:r>
              <w:r w:rsidRPr="00B542D4">
                <w:rPr>
                  <w:rFonts w:cs="Arial"/>
                  <w:b/>
                  <w:bCs/>
                  <w:sz w:val="20"/>
                  <w:vertAlign w:val="superscript"/>
                  <w:lang w:val="en-GB" w:eastAsia="nl-NL"/>
                </w:rPr>
                <w:t>†</w:t>
              </w:r>
            </w:ins>
          </w:p>
        </w:tc>
        <w:tc>
          <w:tcPr>
            <w:tcW w:w="114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772132" w14:textId="77777777" w:rsidR="003D6B49" w:rsidRPr="003E4BD7" w:rsidRDefault="003D6B49" w:rsidP="003E4BD7">
            <w:pPr>
              <w:spacing w:before="30" w:after="30" w:line="240" w:lineRule="auto"/>
              <w:jc w:val="center"/>
              <w:rPr>
                <w:ins w:id="2863" w:author="MSD-DE-RA-MvB" w:date="2025-10-27T12:21:00Z" w16du:dateUtc="2025-10-27T11:21:00Z"/>
                <w:rFonts w:cs="Arial"/>
                <w:b/>
                <w:bCs/>
                <w:sz w:val="20"/>
                <w:vertAlign w:val="subscript"/>
                <w:lang w:eastAsia="nl-NL"/>
              </w:rPr>
            </w:pPr>
            <w:ins w:id="2864" w:author="MSD-DE-RA-MvB" w:date="2025-10-27T12:21:00Z" w16du:dateUtc="2025-10-27T11:21:00Z">
              <w:r w:rsidRPr="003E4BD7">
                <w:rPr>
                  <w:rFonts w:cs="Arial"/>
                  <w:b/>
                  <w:bCs/>
                  <w:sz w:val="20"/>
                  <w:lang w:eastAsia="nl-NL"/>
                </w:rPr>
                <w:t>AUC</w:t>
              </w:r>
              <w:r w:rsidRPr="003E4BD7">
                <w:rPr>
                  <w:rFonts w:cs="Arial"/>
                  <w:b/>
                  <w:bCs/>
                  <w:sz w:val="20"/>
                  <w:vertAlign w:val="subscript"/>
                  <w:lang w:eastAsia="nl-NL"/>
                </w:rPr>
                <w:t>0-24 Stunden</w:t>
              </w:r>
            </w:ins>
          </w:p>
          <w:p w14:paraId="75413B26" w14:textId="77777777" w:rsidR="003D6B49" w:rsidRPr="003E4BD7" w:rsidRDefault="003D6B49" w:rsidP="003E4BD7">
            <w:pPr>
              <w:spacing w:before="30" w:after="30" w:line="240" w:lineRule="auto"/>
              <w:jc w:val="center"/>
              <w:rPr>
                <w:ins w:id="2865" w:author="MSD-DE-RA-MvB" w:date="2025-10-27T12:21:00Z" w16du:dateUtc="2025-10-27T11:21:00Z"/>
                <w:b/>
                <w:bCs/>
                <w:sz w:val="20"/>
                <w:lang w:eastAsia="nl-NL"/>
              </w:rPr>
            </w:pPr>
            <w:ins w:id="2866" w:author="MSD-DE-RA-MvB" w:date="2025-10-27T12:21:00Z" w16du:dateUtc="2025-10-27T11:21:00Z">
              <w:r w:rsidRPr="003E4BD7">
                <w:rPr>
                  <w:rFonts w:cs="Arial"/>
                  <w:b/>
                  <w:bCs/>
                  <w:sz w:val="20"/>
                  <w:lang w:eastAsia="nl-NL"/>
                </w:rPr>
                <w:t>(</w:t>
              </w:r>
              <w:proofErr w:type="spellStart"/>
              <w:r w:rsidRPr="003E4BD7">
                <w:rPr>
                  <w:rFonts w:cs="Arial"/>
                  <w:b/>
                  <w:bCs/>
                  <w:sz w:val="20"/>
                  <w:lang w:eastAsia="nl-NL"/>
                </w:rPr>
                <w:t>ng·h</w:t>
              </w:r>
              <w:proofErr w:type="spellEnd"/>
              <w:r w:rsidRPr="003E4BD7">
                <w:rPr>
                  <w:rFonts w:cs="Arial"/>
                  <w:b/>
                  <w:bCs/>
                  <w:sz w:val="20"/>
                  <w:lang w:eastAsia="nl-NL"/>
                </w:rPr>
                <w:t>/ml)</w:t>
              </w:r>
            </w:ins>
          </w:p>
        </w:tc>
        <w:tc>
          <w:tcPr>
            <w:tcW w:w="9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8725A7" w14:textId="77777777" w:rsidR="003D6B49" w:rsidRPr="00B542D4" w:rsidRDefault="003D6B49" w:rsidP="003E4BD7">
            <w:pPr>
              <w:spacing w:before="30" w:after="30" w:line="240" w:lineRule="auto"/>
              <w:jc w:val="center"/>
              <w:rPr>
                <w:ins w:id="2867" w:author="MSD-DE-RA-MvB" w:date="2025-10-27T12:21:00Z" w16du:dateUtc="2025-10-27T11:21:00Z"/>
                <w:rFonts w:cs="Arial"/>
                <w:b/>
                <w:bCs/>
                <w:sz w:val="20"/>
                <w:lang w:val="en-GB" w:eastAsia="nl-NL"/>
              </w:rPr>
            </w:pPr>
            <w:proofErr w:type="spellStart"/>
            <w:ins w:id="2868" w:author="MSD-DE-RA-MvB" w:date="2025-10-27T12:21:00Z" w16du:dateUtc="2025-10-27T11:21:00Z">
              <w:r w:rsidRPr="00B542D4">
                <w:rPr>
                  <w:rFonts w:cs="Arial"/>
                  <w:b/>
                  <w:bCs/>
                  <w:sz w:val="20"/>
                  <w:lang w:val="en-GB" w:eastAsia="nl-NL"/>
                </w:rPr>
                <w:t>C</w:t>
              </w:r>
              <w:r w:rsidRPr="00B542D4">
                <w:rPr>
                  <w:rFonts w:cs="Arial"/>
                  <w:b/>
                  <w:bCs/>
                  <w:sz w:val="20"/>
                  <w:vertAlign w:val="subscript"/>
                  <w:lang w:val="en-GB" w:eastAsia="nl-NL"/>
                </w:rPr>
                <w:t>avg</w:t>
              </w:r>
              <w:proofErr w:type="spellEnd"/>
            </w:ins>
          </w:p>
          <w:p w14:paraId="75BC5EFE" w14:textId="77777777" w:rsidR="003D6B49" w:rsidRPr="00B542D4" w:rsidRDefault="003D6B49" w:rsidP="003E4BD7">
            <w:pPr>
              <w:spacing w:before="30" w:after="30" w:line="240" w:lineRule="auto"/>
              <w:jc w:val="center"/>
              <w:rPr>
                <w:ins w:id="2869" w:author="MSD-DE-RA-MvB" w:date="2025-10-27T12:21:00Z" w16du:dateUtc="2025-10-27T11:21:00Z"/>
                <w:b/>
                <w:bCs/>
                <w:sz w:val="20"/>
                <w:lang w:val="en-GB" w:eastAsia="nl-NL"/>
              </w:rPr>
            </w:pPr>
            <w:ins w:id="2870" w:author="MSD-DE-RA-MvB" w:date="2025-10-27T12:21:00Z" w16du:dateUtc="2025-10-27T11:21:00Z">
              <w:r w:rsidRPr="00B542D4">
                <w:rPr>
                  <w:rFonts w:cs="Arial"/>
                  <w:b/>
                  <w:bCs/>
                  <w:sz w:val="20"/>
                  <w:lang w:val="en-GB" w:eastAsia="nl-NL"/>
                </w:rPr>
                <w:t>(ng/m</w:t>
              </w:r>
              <w:r>
                <w:rPr>
                  <w:rFonts w:cs="Arial"/>
                  <w:b/>
                  <w:bCs/>
                  <w:sz w:val="20"/>
                  <w:lang w:val="en-GB" w:eastAsia="nl-NL"/>
                </w:rPr>
                <w:t>l</w:t>
              </w:r>
              <w:r w:rsidRPr="00B542D4">
                <w:rPr>
                  <w:rFonts w:cs="Arial"/>
                  <w:b/>
                  <w:bCs/>
                  <w:sz w:val="20"/>
                  <w:lang w:val="en-GB" w:eastAsia="nl-NL"/>
                </w:rPr>
                <w:t>)</w:t>
              </w:r>
            </w:ins>
          </w:p>
        </w:tc>
        <w:tc>
          <w:tcPr>
            <w:tcW w:w="94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95229E" w14:textId="77777777" w:rsidR="003D6B49" w:rsidRPr="00B542D4" w:rsidRDefault="003D6B49" w:rsidP="003E4BD7">
            <w:pPr>
              <w:spacing w:before="30" w:after="30" w:line="240" w:lineRule="auto"/>
              <w:jc w:val="center"/>
              <w:rPr>
                <w:ins w:id="2871" w:author="MSD-DE-RA-MvB" w:date="2025-10-27T12:21:00Z" w16du:dateUtc="2025-10-27T11:21:00Z"/>
                <w:rFonts w:cs="Arial"/>
                <w:b/>
                <w:bCs/>
                <w:sz w:val="20"/>
                <w:lang w:val="en-GB" w:eastAsia="nl-NL"/>
              </w:rPr>
            </w:pPr>
            <w:proofErr w:type="spellStart"/>
            <w:ins w:id="2872" w:author="MSD-DE-RA-MvB" w:date="2025-10-27T12:21:00Z" w16du:dateUtc="2025-10-27T11:21:00Z">
              <w:r w:rsidRPr="00B542D4">
                <w:rPr>
                  <w:rFonts w:cs="Arial"/>
                  <w:b/>
                  <w:bCs/>
                  <w:sz w:val="20"/>
                  <w:lang w:val="en-GB" w:eastAsia="nl-NL"/>
                </w:rPr>
                <w:t>C</w:t>
              </w:r>
              <w:r w:rsidRPr="00B542D4">
                <w:rPr>
                  <w:rFonts w:cs="Arial"/>
                  <w:b/>
                  <w:bCs/>
                  <w:sz w:val="20"/>
                  <w:vertAlign w:val="subscript"/>
                  <w:lang w:val="en-GB" w:eastAsia="nl-NL"/>
                </w:rPr>
                <w:t>max</w:t>
              </w:r>
              <w:proofErr w:type="spellEnd"/>
            </w:ins>
          </w:p>
          <w:p w14:paraId="325DFA6A" w14:textId="77777777" w:rsidR="003D6B49" w:rsidRPr="00B542D4" w:rsidRDefault="003D6B49" w:rsidP="003E4BD7">
            <w:pPr>
              <w:spacing w:before="30" w:after="30" w:line="240" w:lineRule="auto"/>
              <w:jc w:val="center"/>
              <w:rPr>
                <w:ins w:id="2873" w:author="MSD-DE-RA-MvB" w:date="2025-10-27T12:21:00Z" w16du:dateUtc="2025-10-27T11:21:00Z"/>
                <w:b/>
                <w:bCs/>
                <w:sz w:val="20"/>
                <w:lang w:val="en-GB" w:eastAsia="nl-NL"/>
              </w:rPr>
            </w:pPr>
            <w:ins w:id="2874" w:author="MSD-DE-RA-MvB" w:date="2025-10-27T12:21:00Z" w16du:dateUtc="2025-10-27T11:21:00Z">
              <w:r w:rsidRPr="00B542D4">
                <w:rPr>
                  <w:rFonts w:cs="Arial"/>
                  <w:b/>
                  <w:bCs/>
                  <w:sz w:val="20"/>
                  <w:lang w:val="en-GB" w:eastAsia="nl-NL"/>
                </w:rPr>
                <w:t>(ng/m</w:t>
              </w:r>
              <w:r>
                <w:rPr>
                  <w:rFonts w:cs="Arial"/>
                  <w:b/>
                  <w:bCs/>
                  <w:sz w:val="20"/>
                  <w:lang w:val="en-GB" w:eastAsia="nl-NL"/>
                </w:rPr>
                <w:t>l</w:t>
              </w:r>
              <w:r w:rsidRPr="00B542D4">
                <w:rPr>
                  <w:rFonts w:cs="Arial"/>
                  <w:b/>
                  <w:bCs/>
                  <w:sz w:val="20"/>
                  <w:lang w:val="en-GB" w:eastAsia="nl-NL"/>
                </w:rPr>
                <w:t>)</w:t>
              </w:r>
            </w:ins>
          </w:p>
        </w:tc>
        <w:tc>
          <w:tcPr>
            <w:tcW w:w="9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5C8761" w14:textId="77777777" w:rsidR="003D6B49" w:rsidRPr="00B542D4" w:rsidRDefault="003D6B49" w:rsidP="003E4BD7">
            <w:pPr>
              <w:spacing w:before="30" w:after="30" w:line="240" w:lineRule="auto"/>
              <w:jc w:val="center"/>
              <w:rPr>
                <w:ins w:id="2875" w:author="MSD-DE-RA-MvB" w:date="2025-10-27T12:21:00Z" w16du:dateUtc="2025-10-27T11:21:00Z"/>
                <w:rFonts w:cs="Arial"/>
                <w:b/>
                <w:bCs/>
                <w:sz w:val="20"/>
                <w:vertAlign w:val="subscript"/>
                <w:lang w:val="en-GB" w:eastAsia="nl-NL"/>
              </w:rPr>
            </w:pPr>
            <w:proofErr w:type="spellStart"/>
            <w:ins w:id="2876" w:author="MSD-DE-RA-MvB" w:date="2025-10-27T12:21:00Z" w16du:dateUtc="2025-10-27T11:21:00Z">
              <w:r w:rsidRPr="00B542D4">
                <w:rPr>
                  <w:rFonts w:cs="Arial"/>
                  <w:b/>
                  <w:bCs/>
                  <w:sz w:val="20"/>
                  <w:lang w:val="en-GB" w:eastAsia="nl-NL"/>
                </w:rPr>
                <w:t>C</w:t>
              </w:r>
              <w:r w:rsidRPr="00B542D4">
                <w:rPr>
                  <w:rFonts w:cs="Arial"/>
                  <w:b/>
                  <w:bCs/>
                  <w:sz w:val="20"/>
                  <w:vertAlign w:val="subscript"/>
                  <w:lang w:val="en-GB" w:eastAsia="nl-NL"/>
                </w:rPr>
                <w:t>min</w:t>
              </w:r>
              <w:proofErr w:type="spellEnd"/>
            </w:ins>
          </w:p>
          <w:p w14:paraId="2AC26A08" w14:textId="77777777" w:rsidR="003D6B49" w:rsidRPr="00B542D4" w:rsidRDefault="003D6B49" w:rsidP="003E4BD7">
            <w:pPr>
              <w:spacing w:before="30" w:after="30" w:line="240" w:lineRule="auto"/>
              <w:jc w:val="center"/>
              <w:rPr>
                <w:ins w:id="2877" w:author="MSD-DE-RA-MvB" w:date="2025-10-27T12:21:00Z" w16du:dateUtc="2025-10-27T11:21:00Z"/>
                <w:b/>
                <w:bCs/>
                <w:sz w:val="20"/>
                <w:lang w:val="en-GB" w:eastAsia="nl-NL"/>
              </w:rPr>
            </w:pPr>
            <w:ins w:id="2878" w:author="MSD-DE-RA-MvB" w:date="2025-10-27T12:21:00Z" w16du:dateUtc="2025-10-27T11:21:00Z">
              <w:r w:rsidRPr="00B542D4">
                <w:rPr>
                  <w:rFonts w:cs="Arial"/>
                  <w:b/>
                  <w:bCs/>
                  <w:sz w:val="20"/>
                  <w:lang w:val="en-GB" w:eastAsia="nl-NL"/>
                </w:rPr>
                <w:t>(ng/m</w:t>
              </w:r>
              <w:r>
                <w:rPr>
                  <w:rFonts w:cs="Arial"/>
                  <w:b/>
                  <w:bCs/>
                  <w:sz w:val="20"/>
                  <w:lang w:val="en-GB" w:eastAsia="nl-NL"/>
                </w:rPr>
                <w:t>l</w:t>
              </w:r>
              <w:r w:rsidRPr="00B542D4">
                <w:rPr>
                  <w:rFonts w:cs="Arial"/>
                  <w:b/>
                  <w:bCs/>
                  <w:sz w:val="20"/>
                  <w:lang w:val="en-GB" w:eastAsia="nl-NL"/>
                </w:rPr>
                <w:t>)</w:t>
              </w:r>
            </w:ins>
          </w:p>
        </w:tc>
        <w:tc>
          <w:tcPr>
            <w:tcW w:w="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6A8DEB" w14:textId="77777777" w:rsidR="003D6B49" w:rsidRPr="00B542D4" w:rsidRDefault="003D6B49" w:rsidP="003E4BD7">
            <w:pPr>
              <w:spacing w:before="30" w:after="30" w:line="240" w:lineRule="auto"/>
              <w:jc w:val="center"/>
              <w:rPr>
                <w:ins w:id="2879" w:author="MSD-DE-RA-MvB" w:date="2025-10-27T12:21:00Z" w16du:dateUtc="2025-10-27T11:21:00Z"/>
                <w:rFonts w:cs="Arial"/>
                <w:b/>
                <w:bCs/>
                <w:sz w:val="20"/>
                <w:vertAlign w:val="superscript"/>
                <w:lang w:val="en-GB" w:eastAsia="nl-NL"/>
              </w:rPr>
            </w:pPr>
            <w:proofErr w:type="spellStart"/>
            <w:ins w:id="2880" w:author="MSD-DE-RA-MvB" w:date="2025-10-27T12:21:00Z" w16du:dateUtc="2025-10-27T11:21:00Z">
              <w:r w:rsidRPr="00B542D4">
                <w:rPr>
                  <w:rFonts w:cs="Arial"/>
                  <w:b/>
                  <w:bCs/>
                  <w:sz w:val="20"/>
                  <w:lang w:val="en-GB" w:eastAsia="nl-NL"/>
                </w:rPr>
                <w:t>T</w:t>
              </w:r>
              <w:r w:rsidRPr="00B542D4">
                <w:rPr>
                  <w:rFonts w:cs="Arial"/>
                  <w:b/>
                  <w:bCs/>
                  <w:sz w:val="20"/>
                  <w:vertAlign w:val="subscript"/>
                  <w:lang w:val="en-GB" w:eastAsia="nl-NL"/>
                </w:rPr>
                <w:t>max</w:t>
              </w:r>
              <w:proofErr w:type="spellEnd"/>
              <w:r w:rsidRPr="00B542D4">
                <w:rPr>
                  <w:rFonts w:cs="Arial"/>
                  <w:sz w:val="20"/>
                  <w:vertAlign w:val="superscript"/>
                  <w:lang w:val="en-GB" w:eastAsia="nl-NL"/>
                </w:rPr>
                <w:t>§</w:t>
              </w:r>
            </w:ins>
          </w:p>
          <w:p w14:paraId="35D3687B" w14:textId="77777777" w:rsidR="003D6B49" w:rsidRPr="00B542D4" w:rsidRDefault="003D6B49" w:rsidP="003E4BD7">
            <w:pPr>
              <w:spacing w:before="30" w:after="30" w:line="240" w:lineRule="auto"/>
              <w:jc w:val="center"/>
              <w:rPr>
                <w:ins w:id="2881" w:author="MSD-DE-RA-MvB" w:date="2025-10-27T12:21:00Z" w16du:dateUtc="2025-10-27T11:21:00Z"/>
                <w:b/>
                <w:bCs/>
                <w:sz w:val="20"/>
                <w:lang w:val="en-GB" w:eastAsia="nl-NL"/>
              </w:rPr>
            </w:pPr>
            <w:ins w:id="2882" w:author="MSD-DE-RA-MvB" w:date="2025-10-27T12:21:00Z" w16du:dateUtc="2025-10-27T11:21:00Z">
              <w:r w:rsidRPr="00B542D4">
                <w:rPr>
                  <w:rFonts w:cs="Arial"/>
                  <w:b/>
                  <w:bCs/>
                  <w:sz w:val="20"/>
                  <w:lang w:val="en-GB" w:eastAsia="nl-NL"/>
                </w:rPr>
                <w:t>(h)</w:t>
              </w:r>
            </w:ins>
          </w:p>
        </w:tc>
        <w:tc>
          <w:tcPr>
            <w:tcW w:w="8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5C171F" w14:textId="77777777" w:rsidR="003D6B49" w:rsidRPr="00B542D4" w:rsidRDefault="003D6B49" w:rsidP="003E4BD7">
            <w:pPr>
              <w:spacing w:before="30" w:after="30" w:line="240" w:lineRule="auto"/>
              <w:jc w:val="center"/>
              <w:rPr>
                <w:ins w:id="2883" w:author="MSD-DE-RA-MvB" w:date="2025-10-27T12:21:00Z" w16du:dateUtc="2025-10-27T11:21:00Z"/>
                <w:rFonts w:cs="Arial"/>
                <w:b/>
                <w:bCs/>
                <w:sz w:val="20"/>
                <w:lang w:val="en-GB" w:eastAsia="nl-NL"/>
              </w:rPr>
            </w:pPr>
            <w:ins w:id="2884" w:author="MSD-DE-RA-MvB" w:date="2025-10-27T12:21:00Z" w16du:dateUtc="2025-10-27T11:21:00Z">
              <w:r w:rsidRPr="00B542D4">
                <w:rPr>
                  <w:rFonts w:cs="Arial"/>
                  <w:b/>
                  <w:bCs/>
                  <w:sz w:val="20"/>
                  <w:lang w:val="en-GB" w:eastAsia="nl-NL"/>
                </w:rPr>
                <w:t>CL/F</w:t>
              </w:r>
              <w:r w:rsidRPr="00B542D4">
                <w:rPr>
                  <w:rFonts w:ascii="Calibri" w:hAnsi="Calibri" w:cs="Calibri"/>
                  <w:sz w:val="20"/>
                  <w:vertAlign w:val="superscript"/>
                  <w:lang w:val="en-GB" w:eastAsia="nl-NL"/>
                </w:rPr>
                <w:t>¶</w:t>
              </w:r>
            </w:ins>
          </w:p>
          <w:p w14:paraId="09EFAAF9" w14:textId="77777777" w:rsidR="003D6B49" w:rsidRPr="00B542D4" w:rsidRDefault="003D6B49" w:rsidP="003E4BD7">
            <w:pPr>
              <w:spacing w:before="30" w:after="30" w:line="240" w:lineRule="auto"/>
              <w:jc w:val="center"/>
              <w:rPr>
                <w:ins w:id="2885" w:author="MSD-DE-RA-MvB" w:date="2025-10-27T12:21:00Z" w16du:dateUtc="2025-10-27T11:21:00Z"/>
                <w:b/>
                <w:bCs/>
                <w:sz w:val="20"/>
                <w:lang w:val="en-GB" w:eastAsia="nl-NL"/>
              </w:rPr>
            </w:pPr>
            <w:ins w:id="2886" w:author="MSD-DE-RA-MvB" w:date="2025-10-27T12:21:00Z" w16du:dateUtc="2025-10-27T11:21:00Z">
              <w:r w:rsidRPr="00B542D4">
                <w:rPr>
                  <w:rFonts w:cs="Arial"/>
                  <w:b/>
                  <w:bCs/>
                  <w:sz w:val="20"/>
                  <w:lang w:val="en-GB" w:eastAsia="nl-NL"/>
                </w:rPr>
                <w:t>(</w:t>
              </w:r>
              <w:r>
                <w:rPr>
                  <w:rFonts w:cs="Arial"/>
                  <w:b/>
                  <w:bCs/>
                  <w:sz w:val="20"/>
                  <w:lang w:val="en-GB" w:eastAsia="nl-NL"/>
                </w:rPr>
                <w:t>l</w:t>
              </w:r>
              <w:r w:rsidRPr="00B542D4">
                <w:rPr>
                  <w:rFonts w:cs="Arial"/>
                  <w:b/>
                  <w:bCs/>
                  <w:sz w:val="20"/>
                  <w:lang w:val="en-GB" w:eastAsia="nl-NL"/>
                </w:rPr>
                <w:t>/h)</w:t>
              </w:r>
            </w:ins>
          </w:p>
        </w:tc>
      </w:tr>
      <w:tr w:rsidR="003D6B49" w:rsidRPr="00B542D4" w14:paraId="4DB7B15C" w14:textId="77777777" w:rsidTr="003E4BD7">
        <w:trPr>
          <w:trHeight w:val="707"/>
          <w:ins w:id="2887" w:author="MSD-DE-RA-MvB" w:date="2025-10-27T12:21:00Z"/>
        </w:trPr>
        <w:tc>
          <w:tcPr>
            <w:tcW w:w="15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8FD00F" w14:textId="77777777" w:rsidR="003D6B49" w:rsidRPr="00B542D4" w:rsidRDefault="003D6B49" w:rsidP="003E4BD7">
            <w:pPr>
              <w:spacing w:before="30" w:after="30" w:line="240" w:lineRule="auto"/>
              <w:rPr>
                <w:ins w:id="2888" w:author="MSD-DE-RA-MvB" w:date="2025-10-27T12:21:00Z" w16du:dateUtc="2025-10-27T11:21:00Z"/>
                <w:sz w:val="20"/>
                <w:lang w:val="en-GB" w:eastAsia="nl-NL"/>
              </w:rPr>
            </w:pPr>
            <w:ins w:id="2889" w:author="MSD-DE-RA-MvB" w:date="2025-10-27T12:21:00Z" w16du:dateUtc="2025-10-27T11:21:00Z">
              <w:r w:rsidRPr="00B542D4">
                <w:rPr>
                  <w:rFonts w:cs="Arial"/>
                  <w:sz w:val="20"/>
                  <w:lang w:val="en-GB" w:eastAsia="nl-NL"/>
                </w:rPr>
                <w:t xml:space="preserve">2 </w:t>
              </w:r>
              <w:r>
                <w:rPr>
                  <w:rFonts w:cs="Arial"/>
                  <w:sz w:val="20"/>
                  <w:lang w:val="en-GB" w:eastAsia="nl-NL"/>
                </w:rPr>
                <w:t>bis</w:t>
              </w:r>
              <w:r w:rsidRPr="00B542D4">
                <w:rPr>
                  <w:rFonts w:cs="Arial"/>
                  <w:sz w:val="20"/>
                  <w:lang w:val="en-GB" w:eastAsia="nl-NL"/>
                </w:rPr>
                <w:t xml:space="preserve"> &lt; 12 </w:t>
              </w:r>
              <w:r>
                <w:rPr>
                  <w:rFonts w:cs="Arial"/>
                  <w:sz w:val="20"/>
                  <w:lang w:val="en-GB" w:eastAsia="nl-NL"/>
                </w:rPr>
                <w:t>Jahre</w:t>
              </w:r>
              <w:r w:rsidRPr="00B542D4">
                <w:rPr>
                  <w:rFonts w:cs="Arial"/>
                  <w:sz w:val="20"/>
                  <w:lang w:val="en-GB" w:eastAsia="nl-NL"/>
                </w:rPr>
                <w:t xml:space="preserve"> </w:t>
              </w:r>
              <w:r>
                <w:rPr>
                  <w:rFonts w:cs="Arial"/>
                  <w:sz w:val="20"/>
                  <w:lang w:val="en-GB" w:eastAsia="nl-NL"/>
                </w:rPr>
                <w:t>und</w:t>
              </w:r>
              <w:r w:rsidRPr="00B542D4">
                <w:rPr>
                  <w:rFonts w:cs="Arial"/>
                  <w:sz w:val="20"/>
                  <w:lang w:val="en-GB" w:eastAsia="nl-NL"/>
                </w:rPr>
                <w:t xml:space="preserve"> ≤ 40</w:t>
              </w:r>
              <w:r>
                <w:rPr>
                  <w:rFonts w:cs="Arial"/>
                  <w:sz w:val="20"/>
                  <w:lang w:val="en-GB" w:eastAsia="nl-NL"/>
                </w:rPr>
                <w:t> </w:t>
              </w:r>
              <w:r w:rsidRPr="00B542D4">
                <w:rPr>
                  <w:rFonts w:cs="Arial"/>
                  <w:sz w:val="20"/>
                  <w:lang w:val="en-GB" w:eastAsia="nl-NL"/>
                </w:rPr>
                <w:t>kg</w:t>
              </w:r>
            </w:ins>
          </w:p>
        </w:tc>
        <w:tc>
          <w:tcPr>
            <w:tcW w:w="1612"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B2DBE91" w14:textId="77777777" w:rsidR="003D6B49" w:rsidRPr="00B542D4" w:rsidRDefault="003D6B49" w:rsidP="003E4BD7">
            <w:pPr>
              <w:spacing w:before="30" w:after="30" w:line="240" w:lineRule="auto"/>
              <w:jc w:val="center"/>
              <w:rPr>
                <w:ins w:id="2890" w:author="MSD-DE-RA-MvB" w:date="2025-10-27T12:21:00Z" w16du:dateUtc="2025-10-27T11:21:00Z"/>
                <w:sz w:val="20"/>
                <w:lang w:val="en-GB" w:eastAsia="nl-NL"/>
              </w:rPr>
            </w:pPr>
            <w:ins w:id="2891" w:author="MSD-DE-RA-MvB" w:date="2025-10-27T12:21:00Z" w16du:dateUtc="2025-10-27T11:21:00Z">
              <w:r w:rsidRPr="00B542D4">
                <w:rPr>
                  <w:rFonts w:cs="Arial"/>
                  <w:sz w:val="20"/>
                  <w:lang w:val="en-GB" w:eastAsia="nl-NL"/>
                </w:rPr>
                <w:t>IV</w:t>
              </w:r>
            </w:ins>
          </w:p>
        </w:tc>
        <w:tc>
          <w:tcPr>
            <w:tcW w:w="488" w:type="dxa"/>
            <w:tcBorders>
              <w:top w:val="nil"/>
              <w:left w:val="nil"/>
              <w:bottom w:val="single" w:sz="8" w:space="0" w:color="auto"/>
              <w:right w:val="single" w:sz="8" w:space="0" w:color="auto"/>
            </w:tcBorders>
            <w:tcMar>
              <w:top w:w="0" w:type="dxa"/>
              <w:left w:w="108" w:type="dxa"/>
              <w:bottom w:w="0" w:type="dxa"/>
              <w:right w:w="108" w:type="dxa"/>
            </w:tcMar>
          </w:tcPr>
          <w:p w14:paraId="34F4A8E7" w14:textId="77777777" w:rsidR="003D6B49" w:rsidRPr="00B542D4" w:rsidRDefault="003D6B49" w:rsidP="003E4BD7">
            <w:pPr>
              <w:spacing w:before="30" w:after="30" w:line="240" w:lineRule="auto"/>
              <w:jc w:val="center"/>
              <w:rPr>
                <w:ins w:id="2892" w:author="MSD-DE-RA-MvB" w:date="2025-10-27T12:21:00Z" w16du:dateUtc="2025-10-27T11:21:00Z"/>
                <w:sz w:val="20"/>
                <w:lang w:val="en-GB" w:eastAsia="nl-NL"/>
              </w:rPr>
            </w:pPr>
            <w:ins w:id="2893" w:author="MSD-DE-RA-MvB" w:date="2025-10-27T12:21:00Z" w16du:dateUtc="2025-10-27T11:21:00Z">
              <w:r w:rsidRPr="00B542D4">
                <w:rPr>
                  <w:rFonts w:cs="Arial"/>
                  <w:sz w:val="20"/>
                  <w:lang w:val="en-GB" w:eastAsia="nl-NL"/>
                </w:rPr>
                <w:t>9</w:t>
              </w:r>
            </w:ins>
          </w:p>
        </w:tc>
        <w:tc>
          <w:tcPr>
            <w:tcW w:w="1145" w:type="dxa"/>
            <w:tcBorders>
              <w:top w:val="nil"/>
              <w:left w:val="nil"/>
              <w:bottom w:val="single" w:sz="8" w:space="0" w:color="auto"/>
              <w:right w:val="single" w:sz="8" w:space="0" w:color="auto"/>
            </w:tcBorders>
            <w:tcMar>
              <w:top w:w="0" w:type="dxa"/>
              <w:left w:w="108" w:type="dxa"/>
              <w:bottom w:w="0" w:type="dxa"/>
              <w:right w:w="108" w:type="dxa"/>
            </w:tcMar>
          </w:tcPr>
          <w:p w14:paraId="290072CC" w14:textId="77777777" w:rsidR="003D6B49" w:rsidRPr="00B542D4" w:rsidRDefault="003D6B49" w:rsidP="003E4BD7">
            <w:pPr>
              <w:spacing w:before="30" w:after="30" w:line="240" w:lineRule="auto"/>
              <w:jc w:val="center"/>
              <w:rPr>
                <w:ins w:id="2894" w:author="MSD-DE-RA-MvB" w:date="2025-10-27T12:21:00Z" w16du:dateUtc="2025-10-27T11:21:00Z"/>
                <w:sz w:val="20"/>
                <w:lang w:val="en-GB" w:eastAsia="nl-NL"/>
              </w:rPr>
            </w:pPr>
            <w:ins w:id="2895" w:author="MSD-DE-RA-MvB" w:date="2025-10-27T12:21:00Z" w16du:dateUtc="2025-10-27T11:21:00Z">
              <w:r w:rsidRPr="00B542D4">
                <w:rPr>
                  <w:rFonts w:cs="Arial"/>
                  <w:sz w:val="20"/>
                  <w:lang w:val="en-GB" w:eastAsia="nl-NL"/>
                </w:rPr>
                <w:t>61 900 (49</w:t>
              </w:r>
              <w:r>
                <w:rPr>
                  <w:rFonts w:cs="Arial"/>
                  <w:sz w:val="20"/>
                  <w:lang w:val="en-GB" w:eastAsia="nl-NL"/>
                </w:rPr>
                <w:t>,</w:t>
              </w:r>
              <w:r w:rsidRPr="00B542D4">
                <w:rPr>
                  <w:rFonts w:cs="Arial"/>
                  <w:sz w:val="20"/>
                  <w:lang w:val="en-GB" w:eastAsia="nl-NL"/>
                </w:rPr>
                <w:t>8)</w:t>
              </w:r>
            </w:ins>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1140BD86" w14:textId="77777777" w:rsidR="003D6B49" w:rsidRPr="00B542D4" w:rsidRDefault="003D6B49" w:rsidP="003E4BD7">
            <w:pPr>
              <w:spacing w:before="30" w:after="30" w:line="240" w:lineRule="auto"/>
              <w:jc w:val="center"/>
              <w:rPr>
                <w:ins w:id="2896" w:author="MSD-DE-RA-MvB" w:date="2025-10-27T12:21:00Z" w16du:dateUtc="2025-10-27T11:21:00Z"/>
                <w:sz w:val="20"/>
                <w:lang w:val="en-GB" w:eastAsia="nl-NL"/>
              </w:rPr>
            </w:pPr>
            <w:ins w:id="2897" w:author="MSD-DE-RA-MvB" w:date="2025-10-27T12:21:00Z" w16du:dateUtc="2025-10-27T11:21:00Z">
              <w:r w:rsidRPr="00B542D4">
                <w:rPr>
                  <w:rFonts w:cs="Arial"/>
                  <w:sz w:val="20"/>
                  <w:lang w:val="en-GB" w:eastAsia="nl-NL"/>
                </w:rPr>
                <w:t>2 580 (49</w:t>
              </w:r>
              <w:r>
                <w:rPr>
                  <w:rFonts w:cs="Arial"/>
                  <w:sz w:val="20"/>
                  <w:lang w:val="en-GB" w:eastAsia="nl-NL"/>
                </w:rPr>
                <w:t>,</w:t>
              </w:r>
              <w:r w:rsidRPr="00B542D4">
                <w:rPr>
                  <w:rFonts w:cs="Arial"/>
                  <w:sz w:val="20"/>
                  <w:lang w:val="en-GB" w:eastAsia="nl-NL"/>
                </w:rPr>
                <w:t>8)</w:t>
              </w:r>
            </w:ins>
          </w:p>
        </w:tc>
        <w:tc>
          <w:tcPr>
            <w:tcW w:w="942" w:type="dxa"/>
            <w:tcBorders>
              <w:top w:val="nil"/>
              <w:left w:val="nil"/>
              <w:bottom w:val="single" w:sz="8" w:space="0" w:color="auto"/>
              <w:right w:val="single" w:sz="8" w:space="0" w:color="auto"/>
            </w:tcBorders>
            <w:tcMar>
              <w:top w:w="0" w:type="dxa"/>
              <w:left w:w="108" w:type="dxa"/>
              <w:bottom w:w="0" w:type="dxa"/>
              <w:right w:w="108" w:type="dxa"/>
            </w:tcMar>
          </w:tcPr>
          <w:p w14:paraId="7BB3871B" w14:textId="77777777" w:rsidR="003D6B49" w:rsidRPr="00B542D4" w:rsidRDefault="003D6B49" w:rsidP="003E4BD7">
            <w:pPr>
              <w:spacing w:before="30" w:after="30" w:line="240" w:lineRule="auto"/>
              <w:jc w:val="center"/>
              <w:rPr>
                <w:ins w:id="2898" w:author="MSD-DE-RA-MvB" w:date="2025-10-27T12:21:00Z" w16du:dateUtc="2025-10-27T11:21:00Z"/>
                <w:sz w:val="20"/>
                <w:lang w:val="en-GB" w:eastAsia="nl-NL"/>
              </w:rPr>
            </w:pPr>
            <w:ins w:id="2899" w:author="MSD-DE-RA-MvB" w:date="2025-10-27T12:21:00Z" w16du:dateUtc="2025-10-27T11:21:00Z">
              <w:r w:rsidRPr="00B542D4">
                <w:rPr>
                  <w:rFonts w:cs="Arial"/>
                  <w:sz w:val="20"/>
                  <w:lang w:val="en-GB" w:eastAsia="nl-NL"/>
                </w:rPr>
                <w:t>3 630 (30</w:t>
              </w:r>
              <w:r>
                <w:rPr>
                  <w:rFonts w:cs="Arial"/>
                  <w:sz w:val="20"/>
                  <w:lang w:val="en-GB" w:eastAsia="nl-NL"/>
                </w:rPr>
                <w:t>,</w:t>
              </w:r>
              <w:r w:rsidRPr="00B542D4">
                <w:rPr>
                  <w:rFonts w:cs="Arial"/>
                  <w:sz w:val="20"/>
                  <w:lang w:val="en-GB" w:eastAsia="nl-NL"/>
                </w:rPr>
                <w:t>8)</w:t>
              </w:r>
            </w:ins>
          </w:p>
        </w:tc>
        <w:tc>
          <w:tcPr>
            <w:tcW w:w="939" w:type="dxa"/>
            <w:tcBorders>
              <w:top w:val="nil"/>
              <w:left w:val="nil"/>
              <w:bottom w:val="single" w:sz="8" w:space="0" w:color="auto"/>
              <w:right w:val="single" w:sz="8" w:space="0" w:color="auto"/>
            </w:tcBorders>
            <w:tcMar>
              <w:top w:w="0" w:type="dxa"/>
              <w:left w:w="108" w:type="dxa"/>
              <w:bottom w:w="0" w:type="dxa"/>
              <w:right w:w="108" w:type="dxa"/>
            </w:tcMar>
          </w:tcPr>
          <w:p w14:paraId="31531750" w14:textId="77777777" w:rsidR="003D6B49" w:rsidRPr="00B542D4" w:rsidRDefault="003D6B49" w:rsidP="003E4BD7">
            <w:pPr>
              <w:spacing w:before="30" w:after="30" w:line="240" w:lineRule="auto"/>
              <w:jc w:val="center"/>
              <w:rPr>
                <w:ins w:id="2900" w:author="MSD-DE-RA-MvB" w:date="2025-10-27T12:21:00Z" w16du:dateUtc="2025-10-27T11:21:00Z"/>
                <w:sz w:val="20"/>
                <w:lang w:val="en-GB" w:eastAsia="nl-NL"/>
              </w:rPr>
            </w:pPr>
            <w:ins w:id="2901" w:author="MSD-DE-RA-MvB" w:date="2025-10-27T12:21:00Z" w16du:dateUtc="2025-10-27T11:21:00Z">
              <w:r w:rsidRPr="00B542D4">
                <w:rPr>
                  <w:rFonts w:cs="Arial"/>
                  <w:sz w:val="20"/>
                  <w:lang w:val="en-GB" w:eastAsia="nl-NL"/>
                </w:rPr>
                <w:t>1 710 (82</w:t>
              </w:r>
              <w:r>
                <w:rPr>
                  <w:rFonts w:cs="Arial"/>
                  <w:sz w:val="20"/>
                  <w:lang w:val="en-GB" w:eastAsia="nl-NL"/>
                </w:rPr>
                <w:t>,</w:t>
              </w:r>
              <w:r w:rsidRPr="00B542D4">
                <w:rPr>
                  <w:rFonts w:cs="Arial"/>
                  <w:sz w:val="20"/>
                  <w:lang w:val="en-GB" w:eastAsia="nl-NL"/>
                </w:rPr>
                <w:t>2)</w:t>
              </w:r>
            </w:ins>
          </w:p>
        </w:tc>
        <w:tc>
          <w:tcPr>
            <w:tcW w:w="800" w:type="dxa"/>
            <w:tcBorders>
              <w:top w:val="nil"/>
              <w:left w:val="nil"/>
              <w:bottom w:val="single" w:sz="8" w:space="0" w:color="auto"/>
              <w:right w:val="single" w:sz="8" w:space="0" w:color="auto"/>
            </w:tcBorders>
            <w:tcMar>
              <w:top w:w="0" w:type="dxa"/>
              <w:left w:w="108" w:type="dxa"/>
              <w:bottom w:w="0" w:type="dxa"/>
              <w:right w:w="108" w:type="dxa"/>
            </w:tcMar>
          </w:tcPr>
          <w:p w14:paraId="5BB21F51" w14:textId="77777777" w:rsidR="003D6B49" w:rsidRPr="00B542D4" w:rsidRDefault="003D6B49" w:rsidP="003E4BD7">
            <w:pPr>
              <w:spacing w:before="30" w:after="30" w:line="240" w:lineRule="auto"/>
              <w:jc w:val="center"/>
              <w:rPr>
                <w:ins w:id="2902" w:author="MSD-DE-RA-MvB" w:date="2025-10-27T12:21:00Z" w16du:dateUtc="2025-10-27T11:21:00Z"/>
                <w:sz w:val="20"/>
                <w:lang w:val="en-GB" w:eastAsia="nl-NL"/>
              </w:rPr>
            </w:pPr>
            <w:ins w:id="2903" w:author="MSD-DE-RA-MvB" w:date="2025-10-27T12:21:00Z" w16du:dateUtc="2025-10-27T11:21:00Z">
              <w:r w:rsidRPr="00B542D4">
                <w:rPr>
                  <w:rFonts w:cs="Arial"/>
                  <w:sz w:val="20"/>
                  <w:lang w:val="en-GB" w:eastAsia="nl-NL"/>
                </w:rPr>
                <w:t>1</w:t>
              </w:r>
              <w:r>
                <w:rPr>
                  <w:rFonts w:cs="Arial"/>
                  <w:sz w:val="20"/>
                  <w:lang w:val="en-GB" w:eastAsia="nl-NL"/>
                </w:rPr>
                <w:t>,</w:t>
              </w:r>
              <w:r w:rsidRPr="00B542D4">
                <w:rPr>
                  <w:rFonts w:cs="Arial"/>
                  <w:sz w:val="20"/>
                  <w:lang w:val="en-GB" w:eastAsia="nl-NL"/>
                </w:rPr>
                <w:t xml:space="preserve">50 </w:t>
              </w:r>
              <w:r w:rsidRPr="00B542D4">
                <w:rPr>
                  <w:rFonts w:cs="Arial"/>
                  <w:sz w:val="20"/>
                  <w:lang w:val="en-GB" w:eastAsia="nl-NL"/>
                </w:rPr>
                <w:br/>
                <w:t>(1</w:t>
              </w:r>
              <w:r>
                <w:rPr>
                  <w:rFonts w:cs="Arial"/>
                  <w:sz w:val="20"/>
                  <w:lang w:val="en-GB" w:eastAsia="nl-NL"/>
                </w:rPr>
                <w:t>,</w:t>
              </w:r>
              <w:r w:rsidRPr="00B542D4">
                <w:rPr>
                  <w:rFonts w:cs="Arial"/>
                  <w:sz w:val="20"/>
                  <w:lang w:val="en-GB" w:eastAsia="nl-NL"/>
                </w:rPr>
                <w:t>25-1</w:t>
              </w:r>
              <w:r>
                <w:rPr>
                  <w:rFonts w:cs="Arial"/>
                  <w:sz w:val="20"/>
                  <w:lang w:val="en-GB" w:eastAsia="nl-NL"/>
                </w:rPr>
                <w:t>,</w:t>
              </w:r>
              <w:r w:rsidRPr="00B542D4">
                <w:rPr>
                  <w:rFonts w:cs="Arial"/>
                  <w:sz w:val="20"/>
                  <w:lang w:val="en-GB" w:eastAsia="nl-NL"/>
                </w:rPr>
                <w:t>77)</w:t>
              </w:r>
            </w:ins>
          </w:p>
        </w:tc>
        <w:tc>
          <w:tcPr>
            <w:tcW w:w="841" w:type="dxa"/>
            <w:tcBorders>
              <w:top w:val="nil"/>
              <w:left w:val="nil"/>
              <w:bottom w:val="single" w:sz="8" w:space="0" w:color="auto"/>
              <w:right w:val="single" w:sz="8" w:space="0" w:color="auto"/>
            </w:tcBorders>
            <w:tcMar>
              <w:top w:w="0" w:type="dxa"/>
              <w:left w:w="108" w:type="dxa"/>
              <w:bottom w:w="0" w:type="dxa"/>
              <w:right w:w="108" w:type="dxa"/>
            </w:tcMar>
          </w:tcPr>
          <w:p w14:paraId="5B685CA9" w14:textId="77777777" w:rsidR="003D6B49" w:rsidRPr="00B542D4" w:rsidRDefault="003D6B49" w:rsidP="003E4BD7">
            <w:pPr>
              <w:spacing w:before="30" w:after="30" w:line="240" w:lineRule="auto"/>
              <w:jc w:val="center"/>
              <w:rPr>
                <w:ins w:id="2904" w:author="MSD-DE-RA-MvB" w:date="2025-10-27T12:21:00Z" w16du:dateUtc="2025-10-27T11:21:00Z"/>
                <w:sz w:val="20"/>
                <w:lang w:val="en-GB" w:eastAsia="nl-NL"/>
              </w:rPr>
            </w:pPr>
            <w:ins w:id="2905" w:author="MSD-DE-RA-MvB" w:date="2025-10-27T12:21:00Z" w16du:dateUtc="2025-10-27T11:21:00Z">
              <w:r w:rsidRPr="00B542D4">
                <w:rPr>
                  <w:rFonts w:cs="Arial"/>
                  <w:sz w:val="20"/>
                  <w:lang w:val="en-GB" w:eastAsia="nl-NL"/>
                </w:rPr>
                <w:t>2</w:t>
              </w:r>
              <w:r>
                <w:rPr>
                  <w:rFonts w:cs="Arial"/>
                  <w:sz w:val="20"/>
                  <w:lang w:val="en-GB" w:eastAsia="nl-NL"/>
                </w:rPr>
                <w:t>,</w:t>
              </w:r>
              <w:r w:rsidRPr="00B542D4">
                <w:rPr>
                  <w:rFonts w:cs="Arial"/>
                  <w:sz w:val="20"/>
                  <w:lang w:val="en-GB" w:eastAsia="nl-NL"/>
                </w:rPr>
                <w:t>56 (47</w:t>
              </w:r>
              <w:r>
                <w:rPr>
                  <w:rFonts w:cs="Arial"/>
                  <w:sz w:val="20"/>
                  <w:lang w:val="en-GB" w:eastAsia="nl-NL"/>
                </w:rPr>
                <w:t>,</w:t>
              </w:r>
              <w:r w:rsidRPr="00B542D4">
                <w:rPr>
                  <w:rFonts w:cs="Arial"/>
                  <w:sz w:val="20"/>
                  <w:lang w:val="en-GB" w:eastAsia="nl-NL"/>
                </w:rPr>
                <w:t>8)</w:t>
              </w:r>
            </w:ins>
          </w:p>
        </w:tc>
      </w:tr>
      <w:tr w:rsidR="003D6B49" w:rsidRPr="00B542D4" w14:paraId="5091A295" w14:textId="77777777" w:rsidTr="003E4BD7">
        <w:trPr>
          <w:trHeight w:val="163"/>
          <w:ins w:id="2906" w:author="MSD-DE-RA-MvB" w:date="2025-10-27T12:21:00Z"/>
        </w:trPr>
        <w:tc>
          <w:tcPr>
            <w:tcW w:w="1500" w:type="dxa"/>
            <w:vMerge/>
            <w:tcBorders>
              <w:top w:val="single" w:sz="4" w:space="0" w:color="auto"/>
              <w:left w:val="single" w:sz="4" w:space="0" w:color="auto"/>
              <w:bottom w:val="single" w:sz="4" w:space="0" w:color="auto"/>
              <w:right w:val="single" w:sz="4" w:space="0" w:color="auto"/>
            </w:tcBorders>
            <w:vAlign w:val="center"/>
          </w:tcPr>
          <w:p w14:paraId="1B1BFAD4" w14:textId="77777777" w:rsidR="003D6B49" w:rsidRPr="00B542D4" w:rsidRDefault="003D6B49" w:rsidP="003E4BD7">
            <w:pPr>
              <w:spacing w:line="240" w:lineRule="auto"/>
              <w:rPr>
                <w:ins w:id="2907" w:author="MSD-DE-RA-MvB" w:date="2025-10-27T12:21:00Z" w16du:dateUtc="2025-10-27T11:21:00Z"/>
                <w:sz w:val="20"/>
                <w:lang w:val="en-GB" w:eastAsia="nl-NL"/>
              </w:rPr>
            </w:pPr>
          </w:p>
        </w:tc>
        <w:tc>
          <w:tcPr>
            <w:tcW w:w="1612"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B7259C7" w14:textId="77777777" w:rsidR="003D6B49" w:rsidRPr="00B542D4" w:rsidRDefault="003D6B49" w:rsidP="003E4BD7">
            <w:pPr>
              <w:spacing w:before="30" w:after="30" w:line="240" w:lineRule="auto"/>
              <w:jc w:val="center"/>
              <w:rPr>
                <w:ins w:id="2908" w:author="MSD-DE-RA-MvB" w:date="2025-10-27T12:21:00Z" w16du:dateUtc="2025-10-27T11:21:00Z"/>
                <w:sz w:val="20"/>
                <w:lang w:val="en-GB" w:eastAsia="nl-NL"/>
              </w:rPr>
            </w:pPr>
            <w:ins w:id="2909" w:author="MSD-DE-RA-MvB" w:date="2025-10-27T12:21:00Z" w16du:dateUtc="2025-10-27T11:21:00Z">
              <w:r w:rsidRPr="00B542D4">
                <w:rPr>
                  <w:rFonts w:cs="Arial"/>
                  <w:sz w:val="20"/>
                  <w:lang w:val="en-GB" w:eastAsia="nl-NL"/>
                </w:rPr>
                <w:t>PFS</w:t>
              </w:r>
            </w:ins>
          </w:p>
        </w:tc>
        <w:tc>
          <w:tcPr>
            <w:tcW w:w="488" w:type="dxa"/>
            <w:tcBorders>
              <w:top w:val="nil"/>
              <w:left w:val="nil"/>
              <w:bottom w:val="single" w:sz="8" w:space="0" w:color="auto"/>
              <w:right w:val="single" w:sz="8" w:space="0" w:color="auto"/>
            </w:tcBorders>
            <w:tcMar>
              <w:top w:w="0" w:type="dxa"/>
              <w:left w:w="108" w:type="dxa"/>
              <w:bottom w:w="0" w:type="dxa"/>
              <w:right w:w="108" w:type="dxa"/>
            </w:tcMar>
          </w:tcPr>
          <w:p w14:paraId="0CEAFB11" w14:textId="77777777" w:rsidR="003D6B49" w:rsidRPr="00B542D4" w:rsidRDefault="003D6B49" w:rsidP="003E4BD7">
            <w:pPr>
              <w:spacing w:before="30" w:after="30" w:line="240" w:lineRule="auto"/>
              <w:jc w:val="center"/>
              <w:rPr>
                <w:ins w:id="2910" w:author="MSD-DE-RA-MvB" w:date="2025-10-27T12:21:00Z" w16du:dateUtc="2025-10-27T11:21:00Z"/>
                <w:sz w:val="20"/>
                <w:vertAlign w:val="superscript"/>
                <w:lang w:val="en-GB" w:eastAsia="nl-NL"/>
              </w:rPr>
            </w:pPr>
            <w:ins w:id="2911" w:author="MSD-DE-RA-MvB" w:date="2025-10-27T12:21:00Z" w16du:dateUtc="2025-10-27T11:21:00Z">
              <w:r w:rsidRPr="00B542D4">
                <w:rPr>
                  <w:rFonts w:cs="Arial"/>
                  <w:sz w:val="20"/>
                  <w:lang w:val="en-GB" w:eastAsia="nl-NL"/>
                </w:rPr>
                <w:t>6</w:t>
              </w:r>
            </w:ins>
          </w:p>
        </w:tc>
        <w:tc>
          <w:tcPr>
            <w:tcW w:w="1145" w:type="dxa"/>
            <w:tcBorders>
              <w:top w:val="nil"/>
              <w:left w:val="nil"/>
              <w:bottom w:val="single" w:sz="8" w:space="0" w:color="auto"/>
              <w:right w:val="single" w:sz="8" w:space="0" w:color="auto"/>
            </w:tcBorders>
            <w:tcMar>
              <w:top w:w="0" w:type="dxa"/>
              <w:left w:w="108" w:type="dxa"/>
              <w:bottom w:w="0" w:type="dxa"/>
              <w:right w:w="108" w:type="dxa"/>
            </w:tcMar>
          </w:tcPr>
          <w:p w14:paraId="2DAE7180" w14:textId="77777777" w:rsidR="003D6B49" w:rsidRPr="00B542D4" w:rsidRDefault="003D6B49" w:rsidP="003E4BD7">
            <w:pPr>
              <w:spacing w:before="30" w:after="30" w:line="240" w:lineRule="auto"/>
              <w:jc w:val="center"/>
              <w:rPr>
                <w:ins w:id="2912" w:author="MSD-DE-RA-MvB" w:date="2025-10-27T12:21:00Z" w16du:dateUtc="2025-10-27T11:21:00Z"/>
                <w:sz w:val="20"/>
                <w:lang w:val="en-GB" w:eastAsia="nl-NL"/>
              </w:rPr>
            </w:pPr>
            <w:ins w:id="2913" w:author="MSD-DE-RA-MvB" w:date="2025-10-27T12:21:00Z" w16du:dateUtc="2025-10-27T11:21:00Z">
              <w:r w:rsidRPr="00B542D4">
                <w:rPr>
                  <w:rFonts w:cs="Arial"/>
                  <w:sz w:val="20"/>
                  <w:lang w:val="en-GB" w:eastAsia="nl-NL"/>
                </w:rPr>
                <w:t>45 200 (30</w:t>
              </w:r>
              <w:r>
                <w:rPr>
                  <w:rFonts w:cs="Arial"/>
                  <w:sz w:val="20"/>
                  <w:lang w:val="en-GB" w:eastAsia="nl-NL"/>
                </w:rPr>
                <w:t>,</w:t>
              </w:r>
              <w:r w:rsidRPr="00B542D4">
                <w:rPr>
                  <w:rFonts w:cs="Arial"/>
                  <w:sz w:val="20"/>
                  <w:lang w:val="en-GB" w:eastAsia="nl-NL"/>
                </w:rPr>
                <w:t>2)</w:t>
              </w:r>
            </w:ins>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1845096E" w14:textId="77777777" w:rsidR="003D6B49" w:rsidRPr="00B542D4" w:rsidRDefault="003D6B49" w:rsidP="003E4BD7">
            <w:pPr>
              <w:spacing w:before="30" w:after="30" w:line="240" w:lineRule="auto"/>
              <w:jc w:val="center"/>
              <w:rPr>
                <w:ins w:id="2914" w:author="MSD-DE-RA-MvB" w:date="2025-10-27T12:21:00Z" w16du:dateUtc="2025-10-27T11:21:00Z"/>
                <w:sz w:val="20"/>
                <w:lang w:val="en-GB" w:eastAsia="nl-NL"/>
              </w:rPr>
            </w:pPr>
            <w:ins w:id="2915" w:author="MSD-DE-RA-MvB" w:date="2025-10-27T12:21:00Z" w16du:dateUtc="2025-10-27T11:21:00Z">
              <w:r w:rsidRPr="00B542D4">
                <w:rPr>
                  <w:rFonts w:cs="Arial"/>
                  <w:sz w:val="20"/>
                  <w:lang w:val="en-GB" w:eastAsia="nl-NL"/>
                </w:rPr>
                <w:t>1 880 (30</w:t>
              </w:r>
              <w:r>
                <w:rPr>
                  <w:rFonts w:cs="Arial"/>
                  <w:sz w:val="20"/>
                  <w:lang w:val="en-GB" w:eastAsia="nl-NL"/>
                </w:rPr>
                <w:t>,</w:t>
              </w:r>
              <w:r w:rsidRPr="00B542D4">
                <w:rPr>
                  <w:rFonts w:cs="Arial"/>
                  <w:sz w:val="20"/>
                  <w:lang w:val="en-GB" w:eastAsia="nl-NL"/>
                </w:rPr>
                <w:t>2)</w:t>
              </w:r>
            </w:ins>
          </w:p>
        </w:tc>
        <w:tc>
          <w:tcPr>
            <w:tcW w:w="942" w:type="dxa"/>
            <w:tcBorders>
              <w:top w:val="nil"/>
              <w:left w:val="nil"/>
              <w:bottom w:val="single" w:sz="8" w:space="0" w:color="auto"/>
              <w:right w:val="single" w:sz="8" w:space="0" w:color="auto"/>
            </w:tcBorders>
            <w:tcMar>
              <w:top w:w="0" w:type="dxa"/>
              <w:left w:w="108" w:type="dxa"/>
              <w:bottom w:w="0" w:type="dxa"/>
              <w:right w:w="108" w:type="dxa"/>
            </w:tcMar>
          </w:tcPr>
          <w:p w14:paraId="2B8770D7" w14:textId="77777777" w:rsidR="003D6B49" w:rsidRPr="00B542D4" w:rsidRDefault="003D6B49" w:rsidP="003E4BD7">
            <w:pPr>
              <w:spacing w:before="30" w:after="30" w:line="240" w:lineRule="auto"/>
              <w:jc w:val="center"/>
              <w:rPr>
                <w:ins w:id="2916" w:author="MSD-DE-RA-MvB" w:date="2025-10-27T12:21:00Z" w16du:dateUtc="2025-10-27T11:21:00Z"/>
                <w:sz w:val="20"/>
                <w:lang w:val="en-GB" w:eastAsia="nl-NL"/>
              </w:rPr>
            </w:pPr>
            <w:ins w:id="2917" w:author="MSD-DE-RA-MvB" w:date="2025-10-27T12:21:00Z" w16du:dateUtc="2025-10-27T11:21:00Z">
              <w:r w:rsidRPr="00B542D4">
                <w:rPr>
                  <w:rFonts w:cs="Arial"/>
                  <w:sz w:val="20"/>
                  <w:lang w:val="en-GB" w:eastAsia="nl-NL"/>
                </w:rPr>
                <w:t>2 220 (26</w:t>
              </w:r>
              <w:r>
                <w:rPr>
                  <w:rFonts w:cs="Arial"/>
                  <w:sz w:val="20"/>
                  <w:lang w:val="en-GB" w:eastAsia="nl-NL"/>
                </w:rPr>
                <w:t>,</w:t>
              </w:r>
              <w:r w:rsidRPr="00B542D4">
                <w:rPr>
                  <w:rFonts w:cs="Arial"/>
                  <w:sz w:val="20"/>
                  <w:lang w:val="en-GB" w:eastAsia="nl-NL"/>
                </w:rPr>
                <w:t>5)</w:t>
              </w:r>
            </w:ins>
          </w:p>
        </w:tc>
        <w:tc>
          <w:tcPr>
            <w:tcW w:w="939" w:type="dxa"/>
            <w:tcBorders>
              <w:top w:val="nil"/>
              <w:left w:val="nil"/>
              <w:bottom w:val="single" w:sz="8" w:space="0" w:color="auto"/>
              <w:right w:val="single" w:sz="8" w:space="0" w:color="auto"/>
            </w:tcBorders>
            <w:tcMar>
              <w:top w:w="0" w:type="dxa"/>
              <w:left w:w="108" w:type="dxa"/>
              <w:bottom w:w="0" w:type="dxa"/>
              <w:right w:w="108" w:type="dxa"/>
            </w:tcMar>
          </w:tcPr>
          <w:p w14:paraId="0600C492" w14:textId="77777777" w:rsidR="003D6B49" w:rsidRPr="00B542D4" w:rsidRDefault="003D6B49" w:rsidP="003E4BD7">
            <w:pPr>
              <w:spacing w:before="30" w:after="30" w:line="240" w:lineRule="auto"/>
              <w:jc w:val="center"/>
              <w:rPr>
                <w:ins w:id="2918" w:author="MSD-DE-RA-MvB" w:date="2025-10-27T12:21:00Z" w16du:dateUtc="2025-10-27T11:21:00Z"/>
                <w:sz w:val="20"/>
                <w:lang w:val="en-GB" w:eastAsia="nl-NL"/>
              </w:rPr>
            </w:pPr>
            <w:ins w:id="2919" w:author="MSD-DE-RA-MvB" w:date="2025-10-27T12:21:00Z" w16du:dateUtc="2025-10-27T11:21:00Z">
              <w:r w:rsidRPr="00B542D4">
                <w:rPr>
                  <w:rFonts w:cs="Arial"/>
                  <w:sz w:val="20"/>
                  <w:lang w:val="en-GB" w:eastAsia="nl-NL"/>
                </w:rPr>
                <w:t>1 370 (41</w:t>
              </w:r>
              <w:r>
                <w:rPr>
                  <w:rFonts w:cs="Arial"/>
                  <w:sz w:val="20"/>
                  <w:lang w:val="en-GB" w:eastAsia="nl-NL"/>
                </w:rPr>
                <w:t>,</w:t>
              </w:r>
              <w:r w:rsidRPr="00B542D4">
                <w:rPr>
                  <w:rFonts w:cs="Arial"/>
                  <w:sz w:val="20"/>
                  <w:lang w:val="en-GB" w:eastAsia="nl-NL"/>
                </w:rPr>
                <w:t>8)</w:t>
              </w:r>
            </w:ins>
          </w:p>
        </w:tc>
        <w:tc>
          <w:tcPr>
            <w:tcW w:w="800" w:type="dxa"/>
            <w:tcBorders>
              <w:top w:val="nil"/>
              <w:left w:val="nil"/>
              <w:bottom w:val="single" w:sz="8" w:space="0" w:color="auto"/>
              <w:right w:val="single" w:sz="8" w:space="0" w:color="auto"/>
            </w:tcBorders>
            <w:tcMar>
              <w:top w:w="0" w:type="dxa"/>
              <w:left w:w="108" w:type="dxa"/>
              <w:bottom w:w="0" w:type="dxa"/>
              <w:right w:w="108" w:type="dxa"/>
            </w:tcMar>
          </w:tcPr>
          <w:p w14:paraId="6681CE0F" w14:textId="77777777" w:rsidR="003D6B49" w:rsidRPr="00B542D4" w:rsidRDefault="003D6B49" w:rsidP="003E4BD7">
            <w:pPr>
              <w:spacing w:before="30" w:after="30" w:line="240" w:lineRule="auto"/>
              <w:jc w:val="center"/>
              <w:rPr>
                <w:ins w:id="2920" w:author="MSD-DE-RA-MvB" w:date="2025-10-27T12:21:00Z" w16du:dateUtc="2025-10-27T11:21:00Z"/>
                <w:sz w:val="20"/>
                <w:lang w:val="en-GB" w:eastAsia="nl-NL"/>
              </w:rPr>
            </w:pPr>
            <w:ins w:id="2921" w:author="MSD-DE-RA-MvB" w:date="2025-10-27T12:21:00Z" w16du:dateUtc="2025-10-27T11:21:00Z">
              <w:r w:rsidRPr="00B542D4">
                <w:rPr>
                  <w:rFonts w:cs="Arial"/>
                  <w:sz w:val="20"/>
                  <w:lang w:val="en-GB" w:eastAsia="nl-NL"/>
                </w:rPr>
                <w:t xml:space="preserve">7.00 </w:t>
              </w:r>
              <w:r w:rsidRPr="00B542D4">
                <w:rPr>
                  <w:rFonts w:cs="Arial"/>
                  <w:sz w:val="20"/>
                  <w:lang w:val="en-GB" w:eastAsia="nl-NL"/>
                </w:rPr>
                <w:br/>
                <w:t>(6</w:t>
              </w:r>
              <w:r>
                <w:rPr>
                  <w:rFonts w:cs="Arial"/>
                  <w:sz w:val="20"/>
                  <w:lang w:val="en-GB" w:eastAsia="nl-NL"/>
                </w:rPr>
                <w:t>,</w:t>
              </w:r>
              <w:r w:rsidRPr="00B542D4">
                <w:rPr>
                  <w:rFonts w:cs="Arial"/>
                  <w:sz w:val="20"/>
                  <w:lang w:val="en-GB" w:eastAsia="nl-NL"/>
                </w:rPr>
                <w:t>40-7</w:t>
              </w:r>
              <w:r>
                <w:rPr>
                  <w:rFonts w:cs="Arial"/>
                  <w:sz w:val="20"/>
                  <w:lang w:val="en-GB" w:eastAsia="nl-NL"/>
                </w:rPr>
                <w:t>,</w:t>
              </w:r>
              <w:r w:rsidRPr="00B542D4">
                <w:rPr>
                  <w:rFonts w:cs="Arial"/>
                  <w:sz w:val="20"/>
                  <w:lang w:val="en-GB" w:eastAsia="nl-NL"/>
                </w:rPr>
                <w:t>20)</w:t>
              </w:r>
            </w:ins>
          </w:p>
        </w:tc>
        <w:tc>
          <w:tcPr>
            <w:tcW w:w="841" w:type="dxa"/>
            <w:tcBorders>
              <w:top w:val="nil"/>
              <w:left w:val="nil"/>
              <w:bottom w:val="single" w:sz="8" w:space="0" w:color="auto"/>
              <w:right w:val="single" w:sz="8" w:space="0" w:color="auto"/>
            </w:tcBorders>
            <w:tcMar>
              <w:top w:w="0" w:type="dxa"/>
              <w:left w:w="108" w:type="dxa"/>
              <w:bottom w:w="0" w:type="dxa"/>
              <w:right w:w="108" w:type="dxa"/>
            </w:tcMar>
          </w:tcPr>
          <w:p w14:paraId="1CCAF80F" w14:textId="77777777" w:rsidR="003D6B49" w:rsidRPr="00B542D4" w:rsidRDefault="003D6B49" w:rsidP="003E4BD7">
            <w:pPr>
              <w:spacing w:before="30" w:after="30" w:line="240" w:lineRule="auto"/>
              <w:jc w:val="center"/>
              <w:rPr>
                <w:ins w:id="2922" w:author="MSD-DE-RA-MvB" w:date="2025-10-27T12:21:00Z" w16du:dateUtc="2025-10-27T11:21:00Z"/>
                <w:sz w:val="20"/>
                <w:lang w:val="en-GB" w:eastAsia="nl-NL"/>
              </w:rPr>
            </w:pPr>
            <w:ins w:id="2923" w:author="MSD-DE-RA-MvB" w:date="2025-10-27T12:21:00Z" w16du:dateUtc="2025-10-27T11:21:00Z">
              <w:r w:rsidRPr="00B542D4">
                <w:rPr>
                  <w:rFonts w:cs="Arial"/>
                  <w:sz w:val="20"/>
                  <w:lang w:val="en-GB" w:eastAsia="nl-NL"/>
                </w:rPr>
                <w:t>3</w:t>
              </w:r>
              <w:r>
                <w:rPr>
                  <w:rFonts w:cs="Arial"/>
                  <w:sz w:val="20"/>
                  <w:lang w:val="en-GB" w:eastAsia="nl-NL"/>
                </w:rPr>
                <w:t>,</w:t>
              </w:r>
              <w:r w:rsidRPr="00B542D4">
                <w:rPr>
                  <w:rFonts w:cs="Arial"/>
                  <w:sz w:val="20"/>
                  <w:lang w:val="en-GB" w:eastAsia="nl-NL"/>
                </w:rPr>
                <w:t>25 (34</w:t>
              </w:r>
              <w:r>
                <w:rPr>
                  <w:rFonts w:cs="Arial"/>
                  <w:sz w:val="20"/>
                  <w:lang w:val="en-GB" w:eastAsia="nl-NL"/>
                </w:rPr>
                <w:t>,</w:t>
              </w:r>
              <w:r w:rsidRPr="00B542D4">
                <w:rPr>
                  <w:rFonts w:cs="Arial"/>
                  <w:sz w:val="20"/>
                  <w:lang w:val="en-GB" w:eastAsia="nl-NL"/>
                </w:rPr>
                <w:t>6)</w:t>
              </w:r>
            </w:ins>
          </w:p>
        </w:tc>
      </w:tr>
      <w:tr w:rsidR="003D6B49" w:rsidRPr="00B542D4" w14:paraId="5854B12A" w14:textId="77777777" w:rsidTr="003E4BD7">
        <w:trPr>
          <w:trHeight w:val="163"/>
          <w:ins w:id="2924" w:author="MSD-DE-RA-MvB" w:date="2025-10-27T12:21:00Z"/>
        </w:trPr>
        <w:tc>
          <w:tcPr>
            <w:tcW w:w="15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38752F" w14:textId="77777777" w:rsidR="003D6B49" w:rsidRPr="00B542D4" w:rsidRDefault="003D6B49" w:rsidP="003E4BD7">
            <w:pPr>
              <w:spacing w:before="30" w:after="30" w:line="240" w:lineRule="auto"/>
              <w:rPr>
                <w:ins w:id="2925" w:author="MSD-DE-RA-MvB" w:date="2025-10-27T12:21:00Z" w16du:dateUtc="2025-10-27T11:21:00Z"/>
                <w:sz w:val="20"/>
                <w:lang w:val="en-GB" w:eastAsia="nl-NL"/>
              </w:rPr>
            </w:pPr>
            <w:ins w:id="2926" w:author="MSD-DE-RA-MvB" w:date="2025-10-27T12:21:00Z" w16du:dateUtc="2025-10-27T11:21:00Z">
              <w:r w:rsidRPr="00B542D4">
                <w:rPr>
                  <w:rFonts w:cs="Arial"/>
                  <w:sz w:val="20"/>
                  <w:lang w:val="en-GB" w:eastAsia="nl-NL"/>
                </w:rPr>
                <w:t xml:space="preserve">12 </w:t>
              </w:r>
              <w:r>
                <w:rPr>
                  <w:rFonts w:cs="Arial"/>
                  <w:sz w:val="20"/>
                  <w:lang w:val="en-GB" w:eastAsia="nl-NL"/>
                </w:rPr>
                <w:t>bis</w:t>
              </w:r>
              <w:r w:rsidRPr="00B542D4">
                <w:rPr>
                  <w:rFonts w:cs="Arial"/>
                  <w:sz w:val="20"/>
                  <w:lang w:val="en-GB" w:eastAsia="nl-NL"/>
                </w:rPr>
                <w:t xml:space="preserve"> &lt; 18 </w:t>
              </w:r>
              <w:r>
                <w:rPr>
                  <w:rFonts w:cs="Arial"/>
                  <w:sz w:val="20"/>
                  <w:lang w:val="en-GB" w:eastAsia="nl-NL"/>
                </w:rPr>
                <w:t>Jahre</w:t>
              </w:r>
              <w:r w:rsidRPr="00B542D4">
                <w:rPr>
                  <w:lang w:val="en-GB" w:eastAsia="nl-NL"/>
                </w:rPr>
                <w:t xml:space="preserve"> </w:t>
              </w:r>
              <w:r>
                <w:rPr>
                  <w:lang w:val="en-GB" w:eastAsia="nl-NL"/>
                </w:rPr>
                <w:t>und</w:t>
              </w:r>
              <w:r w:rsidRPr="00B542D4">
                <w:rPr>
                  <w:rFonts w:cs="Arial"/>
                  <w:sz w:val="20"/>
                  <w:lang w:val="en-GB" w:eastAsia="nl-NL"/>
                </w:rPr>
                <w:t xml:space="preserve"> &gt; 40</w:t>
              </w:r>
              <w:r>
                <w:rPr>
                  <w:rFonts w:cs="Arial"/>
                  <w:sz w:val="20"/>
                  <w:lang w:val="en-GB" w:eastAsia="nl-NL"/>
                </w:rPr>
                <w:t> </w:t>
              </w:r>
              <w:r w:rsidRPr="00B542D4">
                <w:rPr>
                  <w:rFonts w:cs="Arial"/>
                  <w:sz w:val="20"/>
                  <w:lang w:val="en-GB" w:eastAsia="nl-NL"/>
                </w:rPr>
                <w:t>kg</w:t>
              </w:r>
            </w:ins>
          </w:p>
        </w:tc>
        <w:tc>
          <w:tcPr>
            <w:tcW w:w="1612"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4F45FC5" w14:textId="77777777" w:rsidR="003D6B49" w:rsidRPr="00B542D4" w:rsidRDefault="003D6B49" w:rsidP="003E4BD7">
            <w:pPr>
              <w:spacing w:before="30" w:after="30" w:line="240" w:lineRule="auto"/>
              <w:jc w:val="center"/>
              <w:rPr>
                <w:ins w:id="2927" w:author="MSD-DE-RA-MvB" w:date="2025-10-27T12:21:00Z" w16du:dateUtc="2025-10-27T11:21:00Z"/>
                <w:sz w:val="20"/>
                <w:lang w:val="en-GB" w:eastAsia="nl-NL"/>
              </w:rPr>
            </w:pPr>
            <w:ins w:id="2928" w:author="MSD-DE-RA-MvB" w:date="2025-10-27T12:21:00Z" w16du:dateUtc="2025-10-27T11:21:00Z">
              <w:r w:rsidRPr="00B542D4">
                <w:rPr>
                  <w:rFonts w:cs="Arial"/>
                  <w:sz w:val="20"/>
                  <w:lang w:val="en-GB" w:eastAsia="nl-NL"/>
                </w:rPr>
                <w:t xml:space="preserve">IV </w:t>
              </w:r>
            </w:ins>
          </w:p>
        </w:tc>
        <w:tc>
          <w:tcPr>
            <w:tcW w:w="488" w:type="dxa"/>
            <w:tcBorders>
              <w:top w:val="nil"/>
              <w:left w:val="nil"/>
              <w:bottom w:val="single" w:sz="8" w:space="0" w:color="auto"/>
              <w:right w:val="single" w:sz="8" w:space="0" w:color="auto"/>
            </w:tcBorders>
            <w:tcMar>
              <w:top w:w="0" w:type="dxa"/>
              <w:left w:w="108" w:type="dxa"/>
              <w:bottom w:w="0" w:type="dxa"/>
              <w:right w:w="108" w:type="dxa"/>
            </w:tcMar>
          </w:tcPr>
          <w:p w14:paraId="4E0ADE49" w14:textId="77777777" w:rsidR="003D6B49" w:rsidRPr="00B542D4" w:rsidRDefault="003D6B49" w:rsidP="003E4BD7">
            <w:pPr>
              <w:spacing w:before="30" w:after="30" w:line="240" w:lineRule="auto"/>
              <w:jc w:val="center"/>
              <w:rPr>
                <w:ins w:id="2929" w:author="MSD-DE-RA-MvB" w:date="2025-10-27T12:21:00Z" w16du:dateUtc="2025-10-27T11:21:00Z"/>
                <w:sz w:val="20"/>
                <w:lang w:val="en-GB" w:eastAsia="nl-NL"/>
              </w:rPr>
            </w:pPr>
            <w:ins w:id="2930" w:author="MSD-DE-RA-MvB" w:date="2025-10-27T12:21:00Z" w16du:dateUtc="2025-10-27T11:21:00Z">
              <w:r w:rsidRPr="00B542D4">
                <w:rPr>
                  <w:rFonts w:cs="Arial"/>
                  <w:sz w:val="20"/>
                  <w:lang w:val="en-GB" w:eastAsia="nl-NL"/>
                </w:rPr>
                <w:t>13</w:t>
              </w:r>
            </w:ins>
          </w:p>
        </w:tc>
        <w:tc>
          <w:tcPr>
            <w:tcW w:w="1145" w:type="dxa"/>
            <w:tcBorders>
              <w:top w:val="nil"/>
              <w:left w:val="nil"/>
              <w:bottom w:val="single" w:sz="8" w:space="0" w:color="auto"/>
              <w:right w:val="single" w:sz="8" w:space="0" w:color="auto"/>
            </w:tcBorders>
            <w:tcMar>
              <w:top w:w="0" w:type="dxa"/>
              <w:left w:w="108" w:type="dxa"/>
              <w:bottom w:w="0" w:type="dxa"/>
              <w:right w:w="108" w:type="dxa"/>
            </w:tcMar>
          </w:tcPr>
          <w:p w14:paraId="11FE6892" w14:textId="77777777" w:rsidR="003D6B49" w:rsidRPr="00B542D4" w:rsidRDefault="003D6B49" w:rsidP="003E4BD7">
            <w:pPr>
              <w:spacing w:before="30" w:after="30" w:line="240" w:lineRule="auto"/>
              <w:jc w:val="center"/>
              <w:rPr>
                <w:ins w:id="2931" w:author="MSD-DE-RA-MvB" w:date="2025-10-27T12:21:00Z" w16du:dateUtc="2025-10-27T11:21:00Z"/>
                <w:sz w:val="20"/>
                <w:lang w:val="en-GB" w:eastAsia="nl-NL"/>
              </w:rPr>
            </w:pPr>
            <w:ins w:id="2932" w:author="MSD-DE-RA-MvB" w:date="2025-10-27T12:21:00Z" w16du:dateUtc="2025-10-27T11:21:00Z">
              <w:r w:rsidRPr="00B542D4">
                <w:rPr>
                  <w:rFonts w:cs="Arial"/>
                  <w:sz w:val="20"/>
                  <w:lang w:val="en-GB" w:eastAsia="nl-NL"/>
                </w:rPr>
                <w:t>60 800 (35</w:t>
              </w:r>
              <w:r>
                <w:rPr>
                  <w:rFonts w:cs="Arial"/>
                  <w:sz w:val="20"/>
                  <w:lang w:val="en-GB" w:eastAsia="nl-NL"/>
                </w:rPr>
                <w:t>,</w:t>
              </w:r>
              <w:r w:rsidRPr="00B542D4">
                <w:rPr>
                  <w:rFonts w:cs="Arial"/>
                  <w:sz w:val="20"/>
                  <w:lang w:val="en-GB" w:eastAsia="nl-NL"/>
                </w:rPr>
                <w:t>6)</w:t>
              </w:r>
            </w:ins>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67FE588B" w14:textId="77777777" w:rsidR="003D6B49" w:rsidRPr="00B542D4" w:rsidRDefault="003D6B49" w:rsidP="003E4BD7">
            <w:pPr>
              <w:spacing w:before="30" w:after="30" w:line="240" w:lineRule="auto"/>
              <w:jc w:val="center"/>
              <w:rPr>
                <w:ins w:id="2933" w:author="MSD-DE-RA-MvB" w:date="2025-10-27T12:21:00Z" w16du:dateUtc="2025-10-27T11:21:00Z"/>
                <w:sz w:val="20"/>
                <w:lang w:val="en-GB" w:eastAsia="nl-NL"/>
              </w:rPr>
            </w:pPr>
            <w:ins w:id="2934" w:author="MSD-DE-RA-MvB" w:date="2025-10-27T12:21:00Z" w16du:dateUtc="2025-10-27T11:21:00Z">
              <w:r w:rsidRPr="00B542D4">
                <w:rPr>
                  <w:rFonts w:cs="Arial"/>
                  <w:sz w:val="20"/>
                  <w:lang w:val="en-GB" w:eastAsia="nl-NL"/>
                </w:rPr>
                <w:t>2 530 (35</w:t>
              </w:r>
              <w:r>
                <w:rPr>
                  <w:rFonts w:cs="Arial"/>
                  <w:sz w:val="20"/>
                  <w:lang w:val="en-GB" w:eastAsia="nl-NL"/>
                </w:rPr>
                <w:t>,</w:t>
              </w:r>
              <w:r w:rsidRPr="00B542D4">
                <w:rPr>
                  <w:rFonts w:cs="Arial"/>
                  <w:sz w:val="20"/>
                  <w:lang w:val="en-GB" w:eastAsia="nl-NL"/>
                </w:rPr>
                <w:t>6)</w:t>
              </w:r>
            </w:ins>
          </w:p>
        </w:tc>
        <w:tc>
          <w:tcPr>
            <w:tcW w:w="942" w:type="dxa"/>
            <w:tcBorders>
              <w:top w:val="nil"/>
              <w:left w:val="nil"/>
              <w:bottom w:val="single" w:sz="8" w:space="0" w:color="auto"/>
              <w:right w:val="single" w:sz="8" w:space="0" w:color="auto"/>
            </w:tcBorders>
            <w:tcMar>
              <w:top w:w="0" w:type="dxa"/>
              <w:left w:w="108" w:type="dxa"/>
              <w:bottom w:w="0" w:type="dxa"/>
              <w:right w:w="108" w:type="dxa"/>
            </w:tcMar>
          </w:tcPr>
          <w:p w14:paraId="2397AC7B" w14:textId="77777777" w:rsidR="003D6B49" w:rsidRPr="00B542D4" w:rsidRDefault="003D6B49" w:rsidP="003E4BD7">
            <w:pPr>
              <w:spacing w:before="30" w:after="30" w:line="240" w:lineRule="auto"/>
              <w:jc w:val="center"/>
              <w:rPr>
                <w:ins w:id="2935" w:author="MSD-DE-RA-MvB" w:date="2025-10-27T12:21:00Z" w16du:dateUtc="2025-10-27T11:21:00Z"/>
                <w:sz w:val="20"/>
                <w:lang w:val="en-GB" w:eastAsia="nl-NL"/>
              </w:rPr>
            </w:pPr>
            <w:ins w:id="2936" w:author="MSD-DE-RA-MvB" w:date="2025-10-27T12:21:00Z" w16du:dateUtc="2025-10-27T11:21:00Z">
              <w:r w:rsidRPr="00B542D4">
                <w:rPr>
                  <w:rFonts w:cs="Arial"/>
                  <w:sz w:val="20"/>
                  <w:lang w:val="en-GB" w:eastAsia="nl-NL"/>
                </w:rPr>
                <w:t>3 510 (26</w:t>
              </w:r>
              <w:r>
                <w:rPr>
                  <w:rFonts w:cs="Arial"/>
                  <w:sz w:val="20"/>
                  <w:lang w:val="en-GB" w:eastAsia="nl-NL"/>
                </w:rPr>
                <w:t>,</w:t>
              </w:r>
              <w:r w:rsidRPr="00B542D4">
                <w:rPr>
                  <w:rFonts w:cs="Arial"/>
                  <w:sz w:val="20"/>
                  <w:lang w:val="en-GB" w:eastAsia="nl-NL"/>
                </w:rPr>
                <w:t>8)</w:t>
              </w:r>
            </w:ins>
          </w:p>
        </w:tc>
        <w:tc>
          <w:tcPr>
            <w:tcW w:w="939" w:type="dxa"/>
            <w:tcBorders>
              <w:top w:val="nil"/>
              <w:left w:val="nil"/>
              <w:bottom w:val="single" w:sz="8" w:space="0" w:color="auto"/>
              <w:right w:val="single" w:sz="8" w:space="0" w:color="auto"/>
            </w:tcBorders>
            <w:tcMar>
              <w:top w:w="0" w:type="dxa"/>
              <w:left w:w="108" w:type="dxa"/>
              <w:bottom w:w="0" w:type="dxa"/>
              <w:right w:w="108" w:type="dxa"/>
            </w:tcMar>
          </w:tcPr>
          <w:p w14:paraId="0CC0B850" w14:textId="77777777" w:rsidR="003D6B49" w:rsidRPr="00B542D4" w:rsidRDefault="003D6B49" w:rsidP="003E4BD7">
            <w:pPr>
              <w:spacing w:before="30" w:after="30" w:line="240" w:lineRule="auto"/>
              <w:jc w:val="center"/>
              <w:rPr>
                <w:ins w:id="2937" w:author="MSD-DE-RA-MvB" w:date="2025-10-27T12:21:00Z" w16du:dateUtc="2025-10-27T11:21:00Z"/>
                <w:sz w:val="20"/>
                <w:lang w:val="en-GB" w:eastAsia="nl-NL"/>
              </w:rPr>
            </w:pPr>
            <w:ins w:id="2938" w:author="MSD-DE-RA-MvB" w:date="2025-10-27T12:21:00Z" w16du:dateUtc="2025-10-27T11:21:00Z">
              <w:r w:rsidRPr="00B542D4">
                <w:rPr>
                  <w:rFonts w:cs="Arial"/>
                  <w:sz w:val="20"/>
                  <w:lang w:val="en-GB" w:eastAsia="nl-NL"/>
                </w:rPr>
                <w:t>1 740 (48</w:t>
              </w:r>
              <w:r>
                <w:rPr>
                  <w:rFonts w:cs="Arial"/>
                  <w:sz w:val="20"/>
                  <w:lang w:val="en-GB" w:eastAsia="nl-NL"/>
                </w:rPr>
                <w:t>,</w:t>
              </w:r>
              <w:r w:rsidRPr="00B542D4">
                <w:rPr>
                  <w:rFonts w:cs="Arial"/>
                  <w:sz w:val="20"/>
                  <w:lang w:val="en-GB" w:eastAsia="nl-NL"/>
                </w:rPr>
                <w:t>5)</w:t>
              </w:r>
            </w:ins>
          </w:p>
        </w:tc>
        <w:tc>
          <w:tcPr>
            <w:tcW w:w="800" w:type="dxa"/>
            <w:tcBorders>
              <w:top w:val="nil"/>
              <w:left w:val="nil"/>
              <w:bottom w:val="single" w:sz="8" w:space="0" w:color="auto"/>
              <w:right w:val="single" w:sz="8" w:space="0" w:color="auto"/>
            </w:tcBorders>
            <w:tcMar>
              <w:top w:w="0" w:type="dxa"/>
              <w:left w:w="108" w:type="dxa"/>
              <w:bottom w:w="0" w:type="dxa"/>
              <w:right w:w="108" w:type="dxa"/>
            </w:tcMar>
          </w:tcPr>
          <w:p w14:paraId="586B8F6E" w14:textId="77777777" w:rsidR="003D6B49" w:rsidRPr="00B542D4" w:rsidRDefault="003D6B49" w:rsidP="003E4BD7">
            <w:pPr>
              <w:spacing w:before="30" w:after="30" w:line="240" w:lineRule="auto"/>
              <w:jc w:val="center"/>
              <w:rPr>
                <w:ins w:id="2939" w:author="MSD-DE-RA-MvB" w:date="2025-10-27T12:21:00Z" w16du:dateUtc="2025-10-27T11:21:00Z"/>
                <w:sz w:val="20"/>
                <w:lang w:val="en-GB" w:eastAsia="nl-NL"/>
              </w:rPr>
            </w:pPr>
            <w:ins w:id="2940" w:author="MSD-DE-RA-MvB" w:date="2025-10-27T12:21:00Z" w16du:dateUtc="2025-10-27T11:21:00Z">
              <w:r w:rsidRPr="00B542D4">
                <w:rPr>
                  <w:rFonts w:cs="Arial"/>
                  <w:sz w:val="20"/>
                  <w:lang w:val="en-GB" w:eastAsia="nl-NL"/>
                </w:rPr>
                <w:t>1</w:t>
              </w:r>
              <w:r>
                <w:rPr>
                  <w:rFonts w:cs="Arial"/>
                  <w:sz w:val="20"/>
                  <w:lang w:val="en-GB" w:eastAsia="nl-NL"/>
                </w:rPr>
                <w:t>,</w:t>
              </w:r>
              <w:r w:rsidRPr="00B542D4">
                <w:rPr>
                  <w:rFonts w:cs="Arial"/>
                  <w:sz w:val="20"/>
                  <w:lang w:val="en-GB" w:eastAsia="nl-NL"/>
                </w:rPr>
                <w:t xml:space="preserve">50 </w:t>
              </w:r>
              <w:r w:rsidRPr="00B542D4">
                <w:rPr>
                  <w:rFonts w:cs="Arial"/>
                  <w:sz w:val="20"/>
                  <w:lang w:val="en-GB" w:eastAsia="nl-NL"/>
                </w:rPr>
                <w:br/>
                <w:t>(1</w:t>
              </w:r>
              <w:r>
                <w:rPr>
                  <w:rFonts w:cs="Arial"/>
                  <w:sz w:val="20"/>
                  <w:lang w:val="en-GB" w:eastAsia="nl-NL"/>
                </w:rPr>
                <w:t>,</w:t>
              </w:r>
              <w:r w:rsidRPr="00B542D4">
                <w:rPr>
                  <w:rFonts w:cs="Arial"/>
                  <w:sz w:val="20"/>
                  <w:lang w:val="en-GB" w:eastAsia="nl-NL"/>
                </w:rPr>
                <w:t>30-1</w:t>
              </w:r>
              <w:r>
                <w:rPr>
                  <w:rFonts w:cs="Arial"/>
                  <w:sz w:val="20"/>
                  <w:lang w:val="en-GB" w:eastAsia="nl-NL"/>
                </w:rPr>
                <w:t>,</w:t>
              </w:r>
              <w:r w:rsidRPr="00B542D4">
                <w:rPr>
                  <w:rFonts w:cs="Arial"/>
                  <w:sz w:val="20"/>
                  <w:lang w:val="en-GB" w:eastAsia="nl-NL"/>
                </w:rPr>
                <w:t>63)</w:t>
              </w:r>
            </w:ins>
          </w:p>
        </w:tc>
        <w:tc>
          <w:tcPr>
            <w:tcW w:w="841" w:type="dxa"/>
            <w:tcBorders>
              <w:top w:val="nil"/>
              <w:left w:val="nil"/>
              <w:bottom w:val="single" w:sz="8" w:space="0" w:color="auto"/>
              <w:right w:val="single" w:sz="8" w:space="0" w:color="auto"/>
            </w:tcBorders>
            <w:tcMar>
              <w:top w:w="0" w:type="dxa"/>
              <w:left w:w="108" w:type="dxa"/>
              <w:bottom w:w="0" w:type="dxa"/>
              <w:right w:w="108" w:type="dxa"/>
            </w:tcMar>
          </w:tcPr>
          <w:p w14:paraId="316A5BE8" w14:textId="77777777" w:rsidR="003D6B49" w:rsidRPr="00B542D4" w:rsidRDefault="003D6B49" w:rsidP="003E4BD7">
            <w:pPr>
              <w:spacing w:before="30" w:after="30" w:line="240" w:lineRule="auto"/>
              <w:jc w:val="center"/>
              <w:rPr>
                <w:ins w:id="2941" w:author="MSD-DE-RA-MvB" w:date="2025-10-27T12:21:00Z" w16du:dateUtc="2025-10-27T11:21:00Z"/>
                <w:sz w:val="20"/>
                <w:lang w:val="en-GB" w:eastAsia="nl-NL"/>
              </w:rPr>
            </w:pPr>
            <w:ins w:id="2942" w:author="MSD-DE-RA-MvB" w:date="2025-10-27T12:21:00Z" w16du:dateUtc="2025-10-27T11:21:00Z">
              <w:r w:rsidRPr="00B542D4">
                <w:rPr>
                  <w:rFonts w:cs="Arial"/>
                  <w:sz w:val="20"/>
                  <w:lang w:val="en-GB" w:eastAsia="nl-NL"/>
                </w:rPr>
                <w:t>4</w:t>
              </w:r>
              <w:r>
                <w:rPr>
                  <w:rFonts w:cs="Arial"/>
                  <w:sz w:val="20"/>
                  <w:lang w:val="en-GB" w:eastAsia="nl-NL"/>
                </w:rPr>
                <w:t>,</w:t>
              </w:r>
              <w:r w:rsidRPr="00B542D4">
                <w:rPr>
                  <w:rFonts w:cs="Arial"/>
                  <w:sz w:val="20"/>
                  <w:lang w:val="en-GB" w:eastAsia="nl-NL"/>
                </w:rPr>
                <w:t>41 (41</w:t>
              </w:r>
              <w:r>
                <w:rPr>
                  <w:rFonts w:cs="Arial"/>
                  <w:sz w:val="20"/>
                  <w:lang w:val="en-GB" w:eastAsia="nl-NL"/>
                </w:rPr>
                <w:t>,</w:t>
              </w:r>
              <w:r w:rsidRPr="00B542D4">
                <w:rPr>
                  <w:rFonts w:cs="Arial"/>
                  <w:sz w:val="20"/>
                  <w:lang w:val="en-GB" w:eastAsia="nl-NL"/>
                </w:rPr>
                <w:t>8)</w:t>
              </w:r>
            </w:ins>
          </w:p>
        </w:tc>
      </w:tr>
      <w:tr w:rsidR="003D6B49" w:rsidRPr="00B542D4" w14:paraId="1422B98E" w14:textId="77777777" w:rsidTr="003E4BD7">
        <w:trPr>
          <w:trHeight w:val="163"/>
          <w:ins w:id="2943" w:author="MSD-DE-RA-MvB" w:date="2025-10-27T12:21:00Z"/>
        </w:trPr>
        <w:tc>
          <w:tcPr>
            <w:tcW w:w="1500" w:type="dxa"/>
            <w:vMerge/>
            <w:tcBorders>
              <w:top w:val="single" w:sz="4" w:space="0" w:color="auto"/>
              <w:left w:val="single" w:sz="4" w:space="0" w:color="auto"/>
              <w:bottom w:val="single" w:sz="4" w:space="0" w:color="auto"/>
              <w:right w:val="single" w:sz="4" w:space="0" w:color="auto"/>
            </w:tcBorders>
            <w:vAlign w:val="center"/>
          </w:tcPr>
          <w:p w14:paraId="441D88F3" w14:textId="77777777" w:rsidR="003D6B49" w:rsidRPr="00B542D4" w:rsidRDefault="003D6B49" w:rsidP="003E4BD7">
            <w:pPr>
              <w:spacing w:line="240" w:lineRule="auto"/>
              <w:rPr>
                <w:ins w:id="2944" w:author="MSD-DE-RA-MvB" w:date="2025-10-27T12:21:00Z" w16du:dateUtc="2025-10-27T11:21:00Z"/>
                <w:sz w:val="20"/>
                <w:lang w:val="en-GB" w:eastAsia="nl-NL"/>
              </w:rPr>
            </w:pPr>
          </w:p>
        </w:tc>
        <w:tc>
          <w:tcPr>
            <w:tcW w:w="1612"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C1BB34F" w14:textId="77777777" w:rsidR="003D6B49" w:rsidRPr="00474D97" w:rsidRDefault="003D6B49" w:rsidP="003E4BD7">
            <w:pPr>
              <w:spacing w:before="30" w:after="30" w:line="240" w:lineRule="auto"/>
              <w:jc w:val="center"/>
              <w:rPr>
                <w:ins w:id="2945" w:author="MSD-DE-RA-MvB" w:date="2025-10-27T12:21:00Z" w16du:dateUtc="2025-10-27T11:21:00Z"/>
                <w:rFonts w:cs="Arial"/>
                <w:sz w:val="20"/>
                <w:lang w:val="en-GB" w:eastAsia="nl-NL"/>
              </w:rPr>
            </w:pPr>
            <w:proofErr w:type="spellStart"/>
            <w:ins w:id="2946" w:author="MSD-DE-RA-MvB" w:date="2025-10-27T12:21:00Z" w16du:dateUtc="2025-10-27T11:21:00Z">
              <w:r w:rsidRPr="00B542D4">
                <w:rPr>
                  <w:rFonts w:cs="Arial"/>
                  <w:sz w:val="20"/>
                  <w:lang w:val="en-GB" w:eastAsia="nl-NL"/>
                </w:rPr>
                <w:t>Tabl</w:t>
              </w:r>
              <w:r>
                <w:rPr>
                  <w:rFonts w:cs="Arial"/>
                  <w:sz w:val="20"/>
                  <w:lang w:val="en-GB" w:eastAsia="nl-NL"/>
                </w:rPr>
                <w:t>ette</w:t>
              </w:r>
              <w:proofErr w:type="spellEnd"/>
            </w:ins>
          </w:p>
        </w:tc>
        <w:tc>
          <w:tcPr>
            <w:tcW w:w="488" w:type="dxa"/>
            <w:tcBorders>
              <w:top w:val="nil"/>
              <w:left w:val="nil"/>
              <w:bottom w:val="single" w:sz="8" w:space="0" w:color="auto"/>
              <w:right w:val="single" w:sz="8" w:space="0" w:color="auto"/>
            </w:tcBorders>
            <w:tcMar>
              <w:top w:w="0" w:type="dxa"/>
              <w:left w:w="108" w:type="dxa"/>
              <w:bottom w:w="0" w:type="dxa"/>
              <w:right w:w="108" w:type="dxa"/>
            </w:tcMar>
          </w:tcPr>
          <w:p w14:paraId="0DBAC029" w14:textId="77777777" w:rsidR="003D6B49" w:rsidRPr="00B542D4" w:rsidRDefault="003D6B49" w:rsidP="003E4BD7">
            <w:pPr>
              <w:spacing w:before="30" w:after="30" w:line="240" w:lineRule="auto"/>
              <w:jc w:val="center"/>
              <w:rPr>
                <w:ins w:id="2947" w:author="MSD-DE-RA-MvB" w:date="2025-10-27T12:21:00Z" w16du:dateUtc="2025-10-27T11:21:00Z"/>
                <w:sz w:val="20"/>
                <w:lang w:val="en-GB" w:eastAsia="nl-NL"/>
              </w:rPr>
            </w:pPr>
            <w:ins w:id="2948" w:author="MSD-DE-RA-MvB" w:date="2025-10-27T12:21:00Z" w16du:dateUtc="2025-10-27T11:21:00Z">
              <w:r w:rsidRPr="00B542D4">
                <w:rPr>
                  <w:rFonts w:cs="Arial"/>
                  <w:sz w:val="20"/>
                  <w:lang w:val="en-GB" w:eastAsia="nl-NL"/>
                </w:rPr>
                <w:t>10</w:t>
              </w:r>
            </w:ins>
          </w:p>
        </w:tc>
        <w:tc>
          <w:tcPr>
            <w:tcW w:w="1145" w:type="dxa"/>
            <w:tcBorders>
              <w:top w:val="nil"/>
              <w:left w:val="nil"/>
              <w:bottom w:val="single" w:sz="8" w:space="0" w:color="auto"/>
              <w:right w:val="single" w:sz="8" w:space="0" w:color="auto"/>
            </w:tcBorders>
            <w:tcMar>
              <w:top w:w="0" w:type="dxa"/>
              <w:left w:w="108" w:type="dxa"/>
              <w:bottom w:w="0" w:type="dxa"/>
              <w:right w:w="108" w:type="dxa"/>
            </w:tcMar>
          </w:tcPr>
          <w:p w14:paraId="506A8BEE" w14:textId="77777777" w:rsidR="003D6B49" w:rsidRPr="00B542D4" w:rsidRDefault="003D6B49" w:rsidP="003E4BD7">
            <w:pPr>
              <w:spacing w:before="30" w:after="30" w:line="240" w:lineRule="auto"/>
              <w:jc w:val="center"/>
              <w:rPr>
                <w:ins w:id="2949" w:author="MSD-DE-RA-MvB" w:date="2025-10-27T12:21:00Z" w16du:dateUtc="2025-10-27T11:21:00Z"/>
                <w:sz w:val="20"/>
                <w:lang w:val="en-GB" w:eastAsia="nl-NL"/>
              </w:rPr>
            </w:pPr>
            <w:ins w:id="2950" w:author="MSD-DE-RA-MvB" w:date="2025-10-27T12:21:00Z" w16du:dateUtc="2025-10-27T11:21:00Z">
              <w:r w:rsidRPr="00B542D4">
                <w:rPr>
                  <w:rFonts w:cs="Arial"/>
                  <w:sz w:val="20"/>
                  <w:lang w:val="en-GB" w:eastAsia="nl-NL"/>
                </w:rPr>
                <w:t>47 800 (52</w:t>
              </w:r>
              <w:r>
                <w:rPr>
                  <w:rFonts w:cs="Arial"/>
                  <w:sz w:val="20"/>
                  <w:lang w:val="en-GB" w:eastAsia="nl-NL"/>
                </w:rPr>
                <w:t>,</w:t>
              </w:r>
              <w:r w:rsidRPr="00B542D4">
                <w:rPr>
                  <w:rFonts w:cs="Arial"/>
                  <w:sz w:val="20"/>
                  <w:lang w:val="en-GB" w:eastAsia="nl-NL"/>
                </w:rPr>
                <w:t>7)</w:t>
              </w:r>
            </w:ins>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22871BA7" w14:textId="77777777" w:rsidR="003D6B49" w:rsidRPr="00B542D4" w:rsidRDefault="003D6B49" w:rsidP="003E4BD7">
            <w:pPr>
              <w:spacing w:before="30" w:after="30" w:line="240" w:lineRule="auto"/>
              <w:jc w:val="center"/>
              <w:rPr>
                <w:ins w:id="2951" w:author="MSD-DE-RA-MvB" w:date="2025-10-27T12:21:00Z" w16du:dateUtc="2025-10-27T11:21:00Z"/>
                <w:sz w:val="20"/>
                <w:lang w:val="en-GB" w:eastAsia="nl-NL"/>
              </w:rPr>
            </w:pPr>
            <w:ins w:id="2952" w:author="MSD-DE-RA-MvB" w:date="2025-10-27T12:21:00Z" w16du:dateUtc="2025-10-27T11:21:00Z">
              <w:r w:rsidRPr="00B542D4">
                <w:rPr>
                  <w:rFonts w:cs="Arial"/>
                  <w:sz w:val="20"/>
                  <w:lang w:val="en-GB" w:eastAsia="nl-NL"/>
                </w:rPr>
                <w:t>1 990 (52</w:t>
              </w:r>
              <w:r>
                <w:rPr>
                  <w:rFonts w:cs="Arial"/>
                  <w:sz w:val="20"/>
                  <w:lang w:val="en-GB" w:eastAsia="nl-NL"/>
                </w:rPr>
                <w:t>,</w:t>
              </w:r>
              <w:r w:rsidRPr="00B542D4">
                <w:rPr>
                  <w:rFonts w:cs="Arial"/>
                  <w:sz w:val="20"/>
                  <w:lang w:val="en-GB" w:eastAsia="nl-NL"/>
                </w:rPr>
                <w:t>7)</w:t>
              </w:r>
            </w:ins>
          </w:p>
        </w:tc>
        <w:tc>
          <w:tcPr>
            <w:tcW w:w="942" w:type="dxa"/>
            <w:tcBorders>
              <w:top w:val="nil"/>
              <w:left w:val="nil"/>
              <w:bottom w:val="single" w:sz="8" w:space="0" w:color="auto"/>
              <w:right w:val="single" w:sz="8" w:space="0" w:color="auto"/>
            </w:tcBorders>
            <w:tcMar>
              <w:top w:w="0" w:type="dxa"/>
              <w:left w:w="108" w:type="dxa"/>
              <w:bottom w:w="0" w:type="dxa"/>
              <w:right w:w="108" w:type="dxa"/>
            </w:tcMar>
          </w:tcPr>
          <w:p w14:paraId="343CA89D" w14:textId="77777777" w:rsidR="003D6B49" w:rsidRPr="00B542D4" w:rsidRDefault="003D6B49" w:rsidP="003E4BD7">
            <w:pPr>
              <w:spacing w:before="30" w:after="30" w:line="240" w:lineRule="auto"/>
              <w:jc w:val="center"/>
              <w:rPr>
                <w:ins w:id="2953" w:author="MSD-DE-RA-MvB" w:date="2025-10-27T12:21:00Z" w16du:dateUtc="2025-10-27T11:21:00Z"/>
                <w:sz w:val="20"/>
                <w:lang w:val="en-GB" w:eastAsia="nl-NL"/>
              </w:rPr>
            </w:pPr>
            <w:ins w:id="2954" w:author="MSD-DE-RA-MvB" w:date="2025-10-27T12:21:00Z" w16du:dateUtc="2025-10-27T11:21:00Z">
              <w:r w:rsidRPr="00B542D4">
                <w:rPr>
                  <w:rFonts w:cs="Arial"/>
                  <w:sz w:val="20"/>
                  <w:lang w:val="en-GB" w:eastAsia="nl-NL"/>
                </w:rPr>
                <w:t>2 250 (48</w:t>
              </w:r>
              <w:r>
                <w:rPr>
                  <w:rFonts w:cs="Arial"/>
                  <w:sz w:val="20"/>
                  <w:lang w:val="en-GB" w:eastAsia="nl-NL"/>
                </w:rPr>
                <w:t>,</w:t>
              </w:r>
              <w:r w:rsidRPr="00B542D4">
                <w:rPr>
                  <w:rFonts w:cs="Arial"/>
                  <w:sz w:val="20"/>
                  <w:lang w:val="en-GB" w:eastAsia="nl-NL"/>
                </w:rPr>
                <w:t>3)</w:t>
              </w:r>
            </w:ins>
          </w:p>
        </w:tc>
        <w:tc>
          <w:tcPr>
            <w:tcW w:w="939" w:type="dxa"/>
            <w:tcBorders>
              <w:top w:val="nil"/>
              <w:left w:val="nil"/>
              <w:bottom w:val="single" w:sz="8" w:space="0" w:color="auto"/>
              <w:right w:val="single" w:sz="8" w:space="0" w:color="auto"/>
            </w:tcBorders>
            <w:tcMar>
              <w:top w:w="0" w:type="dxa"/>
              <w:left w:w="108" w:type="dxa"/>
              <w:bottom w:w="0" w:type="dxa"/>
              <w:right w:w="108" w:type="dxa"/>
            </w:tcMar>
          </w:tcPr>
          <w:p w14:paraId="161D6BCD" w14:textId="77777777" w:rsidR="003D6B49" w:rsidRPr="00B542D4" w:rsidRDefault="003D6B49" w:rsidP="003E4BD7">
            <w:pPr>
              <w:spacing w:before="30" w:after="30" w:line="240" w:lineRule="auto"/>
              <w:jc w:val="center"/>
              <w:rPr>
                <w:ins w:id="2955" w:author="MSD-DE-RA-MvB" w:date="2025-10-27T12:21:00Z" w16du:dateUtc="2025-10-27T11:21:00Z"/>
                <w:sz w:val="20"/>
                <w:lang w:val="en-GB" w:eastAsia="nl-NL"/>
              </w:rPr>
            </w:pPr>
            <w:ins w:id="2956" w:author="MSD-DE-RA-MvB" w:date="2025-10-27T12:21:00Z" w16du:dateUtc="2025-10-27T11:21:00Z">
              <w:r w:rsidRPr="00B542D4">
                <w:rPr>
                  <w:rFonts w:cs="Arial"/>
                  <w:sz w:val="20"/>
                  <w:lang w:val="en-GB" w:eastAsia="nl-NL"/>
                </w:rPr>
                <w:t>1 580 (62</w:t>
              </w:r>
              <w:r>
                <w:rPr>
                  <w:rFonts w:cs="Arial"/>
                  <w:sz w:val="20"/>
                  <w:lang w:val="en-GB" w:eastAsia="nl-NL"/>
                </w:rPr>
                <w:t>,</w:t>
              </w:r>
              <w:r w:rsidRPr="00B542D4">
                <w:rPr>
                  <w:rFonts w:cs="Arial"/>
                  <w:sz w:val="20"/>
                  <w:lang w:val="en-GB" w:eastAsia="nl-NL"/>
                </w:rPr>
                <w:t>6)</w:t>
              </w:r>
            </w:ins>
          </w:p>
        </w:tc>
        <w:tc>
          <w:tcPr>
            <w:tcW w:w="800" w:type="dxa"/>
            <w:tcBorders>
              <w:top w:val="nil"/>
              <w:left w:val="nil"/>
              <w:bottom w:val="single" w:sz="8" w:space="0" w:color="auto"/>
              <w:right w:val="single" w:sz="8" w:space="0" w:color="auto"/>
            </w:tcBorders>
            <w:tcMar>
              <w:top w:w="0" w:type="dxa"/>
              <w:left w:w="108" w:type="dxa"/>
              <w:bottom w:w="0" w:type="dxa"/>
              <w:right w:w="108" w:type="dxa"/>
            </w:tcMar>
          </w:tcPr>
          <w:p w14:paraId="01BD4602" w14:textId="77777777" w:rsidR="003D6B49" w:rsidRPr="00B542D4" w:rsidRDefault="003D6B49" w:rsidP="003E4BD7">
            <w:pPr>
              <w:spacing w:before="30" w:after="30" w:line="240" w:lineRule="auto"/>
              <w:jc w:val="center"/>
              <w:rPr>
                <w:ins w:id="2957" w:author="MSD-DE-RA-MvB" w:date="2025-10-27T12:21:00Z" w16du:dateUtc="2025-10-27T11:21:00Z"/>
                <w:sz w:val="20"/>
                <w:lang w:val="en-GB" w:eastAsia="nl-NL"/>
              </w:rPr>
            </w:pPr>
            <w:ins w:id="2958" w:author="MSD-DE-RA-MvB" w:date="2025-10-27T12:21:00Z" w16du:dateUtc="2025-10-27T11:21:00Z">
              <w:r w:rsidRPr="00B542D4">
                <w:rPr>
                  <w:rFonts w:cs="Arial"/>
                  <w:sz w:val="20"/>
                  <w:lang w:val="en-GB" w:eastAsia="nl-NL"/>
                </w:rPr>
                <w:t>7</w:t>
              </w:r>
              <w:r>
                <w:rPr>
                  <w:rFonts w:cs="Arial"/>
                  <w:sz w:val="20"/>
                  <w:lang w:val="en-GB" w:eastAsia="nl-NL"/>
                </w:rPr>
                <w:t>,</w:t>
              </w:r>
              <w:r w:rsidRPr="00B542D4">
                <w:rPr>
                  <w:rFonts w:cs="Arial"/>
                  <w:sz w:val="20"/>
                  <w:lang w:val="en-GB" w:eastAsia="nl-NL"/>
                </w:rPr>
                <w:t xml:space="preserve">15 </w:t>
              </w:r>
              <w:r w:rsidRPr="00B542D4">
                <w:rPr>
                  <w:rFonts w:cs="Arial"/>
                  <w:sz w:val="20"/>
                  <w:lang w:val="en-GB" w:eastAsia="nl-NL"/>
                </w:rPr>
                <w:br/>
                <w:t>(6</w:t>
              </w:r>
              <w:r>
                <w:rPr>
                  <w:rFonts w:cs="Arial"/>
                  <w:sz w:val="20"/>
                  <w:lang w:val="en-GB" w:eastAsia="nl-NL"/>
                </w:rPr>
                <w:t>,</w:t>
              </w:r>
              <w:r w:rsidRPr="00B542D4">
                <w:rPr>
                  <w:rFonts w:cs="Arial"/>
                  <w:sz w:val="20"/>
                  <w:lang w:val="en-GB" w:eastAsia="nl-NL"/>
                </w:rPr>
                <w:t>70-7</w:t>
              </w:r>
              <w:r>
                <w:rPr>
                  <w:rFonts w:cs="Arial"/>
                  <w:sz w:val="20"/>
                  <w:lang w:val="en-GB" w:eastAsia="nl-NL"/>
                </w:rPr>
                <w:t>,</w:t>
              </w:r>
              <w:r w:rsidRPr="00B542D4">
                <w:rPr>
                  <w:rFonts w:cs="Arial"/>
                  <w:sz w:val="20"/>
                  <w:lang w:val="en-GB" w:eastAsia="nl-NL"/>
                </w:rPr>
                <w:t>30)</w:t>
              </w:r>
            </w:ins>
          </w:p>
        </w:tc>
        <w:tc>
          <w:tcPr>
            <w:tcW w:w="841" w:type="dxa"/>
            <w:tcBorders>
              <w:top w:val="nil"/>
              <w:left w:val="nil"/>
              <w:bottom w:val="single" w:sz="8" w:space="0" w:color="auto"/>
              <w:right w:val="single" w:sz="8" w:space="0" w:color="auto"/>
            </w:tcBorders>
            <w:tcMar>
              <w:top w:w="0" w:type="dxa"/>
              <w:left w:w="108" w:type="dxa"/>
              <w:bottom w:w="0" w:type="dxa"/>
              <w:right w:w="108" w:type="dxa"/>
            </w:tcMar>
          </w:tcPr>
          <w:p w14:paraId="5533667C" w14:textId="77777777" w:rsidR="003D6B49" w:rsidRPr="00B542D4" w:rsidRDefault="003D6B49" w:rsidP="003E4BD7">
            <w:pPr>
              <w:spacing w:before="30" w:after="30" w:line="240" w:lineRule="auto"/>
              <w:jc w:val="center"/>
              <w:rPr>
                <w:ins w:id="2959" w:author="MSD-DE-RA-MvB" w:date="2025-10-27T12:21:00Z" w16du:dateUtc="2025-10-27T11:21:00Z"/>
                <w:sz w:val="20"/>
                <w:lang w:val="en-GB" w:eastAsia="nl-NL"/>
              </w:rPr>
            </w:pPr>
            <w:ins w:id="2960" w:author="MSD-DE-RA-MvB" w:date="2025-10-27T12:21:00Z" w16du:dateUtc="2025-10-27T11:21:00Z">
              <w:r w:rsidRPr="00B542D4">
                <w:rPr>
                  <w:rFonts w:cs="Arial"/>
                  <w:sz w:val="20"/>
                  <w:lang w:val="en-GB" w:eastAsia="nl-NL"/>
                </w:rPr>
                <w:t>6</w:t>
              </w:r>
              <w:r>
                <w:rPr>
                  <w:rFonts w:cs="Arial"/>
                  <w:sz w:val="20"/>
                  <w:lang w:val="en-GB" w:eastAsia="nl-NL"/>
                </w:rPr>
                <w:t>,</w:t>
              </w:r>
              <w:r w:rsidRPr="00B542D4">
                <w:rPr>
                  <w:rFonts w:cs="Arial"/>
                  <w:sz w:val="20"/>
                  <w:lang w:val="en-GB" w:eastAsia="nl-NL"/>
                </w:rPr>
                <w:t>27 (52</w:t>
              </w:r>
              <w:r>
                <w:rPr>
                  <w:rFonts w:cs="Arial"/>
                  <w:sz w:val="20"/>
                  <w:lang w:val="en-GB" w:eastAsia="nl-NL"/>
                </w:rPr>
                <w:t>,</w:t>
              </w:r>
              <w:r w:rsidRPr="00B542D4">
                <w:rPr>
                  <w:rFonts w:cs="Arial"/>
                  <w:sz w:val="20"/>
                  <w:lang w:val="en-GB" w:eastAsia="nl-NL"/>
                </w:rPr>
                <w:t>7)</w:t>
              </w:r>
            </w:ins>
          </w:p>
        </w:tc>
      </w:tr>
      <w:tr w:rsidR="003D6B49" w:rsidRPr="00907FA0" w14:paraId="437DECF2" w14:textId="77777777" w:rsidTr="003E4BD7">
        <w:trPr>
          <w:trHeight w:val="163"/>
          <w:ins w:id="2961" w:author="MSD-DE-RA-MvB" w:date="2025-10-27T12:21:00Z"/>
        </w:trPr>
        <w:tc>
          <w:tcPr>
            <w:tcW w:w="9211"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9F3F8" w14:textId="2F5082E5" w:rsidR="003D6B49" w:rsidRPr="003E4BD7" w:rsidRDefault="003D6B49" w:rsidP="003E4BD7">
            <w:pPr>
              <w:keepNext/>
              <w:spacing w:line="240" w:lineRule="auto"/>
              <w:rPr>
                <w:ins w:id="2962" w:author="MSD-DE-RA-MvB" w:date="2025-10-27T12:21:00Z" w16du:dateUtc="2025-10-27T11:21:00Z"/>
                <w:sz w:val="18"/>
                <w:szCs w:val="18"/>
                <w:lang w:eastAsia="nl-NL"/>
              </w:rPr>
            </w:pPr>
            <w:ins w:id="2963" w:author="MSD-DE-RA-MvB" w:date="2025-10-27T12:21:00Z" w16du:dateUtc="2025-10-27T11:21:00Z">
              <w:r w:rsidRPr="003E4BD7">
                <w:rPr>
                  <w:sz w:val="18"/>
                  <w:szCs w:val="18"/>
                  <w:lang w:eastAsia="nl-NL"/>
                </w:rPr>
                <w:t xml:space="preserve">IV = </w:t>
              </w:r>
              <w:proofErr w:type="spellStart"/>
              <w:r w:rsidRPr="003E4BD7">
                <w:rPr>
                  <w:sz w:val="18"/>
                  <w:szCs w:val="18"/>
                  <w:lang w:eastAsia="nl-NL"/>
                </w:rPr>
                <w:t>Posaconazol</w:t>
              </w:r>
              <w:proofErr w:type="spellEnd"/>
              <w:r w:rsidRPr="003E4BD7">
                <w:rPr>
                  <w:sz w:val="18"/>
                  <w:szCs w:val="18"/>
                  <w:lang w:eastAsia="nl-NL"/>
                </w:rPr>
                <w:t xml:space="preserve">-Konzentrat zur Herstellung einer Infusionslösung; PFS= magensaftresistentes </w:t>
              </w:r>
              <w:proofErr w:type="spellStart"/>
              <w:r w:rsidRPr="003E4BD7">
                <w:rPr>
                  <w:sz w:val="18"/>
                  <w:szCs w:val="18"/>
                  <w:lang w:eastAsia="nl-NL"/>
                </w:rPr>
                <w:t>Posaconazol</w:t>
              </w:r>
              <w:proofErr w:type="spellEnd"/>
              <w:r w:rsidRPr="003E4BD7">
                <w:rPr>
                  <w:sz w:val="18"/>
                  <w:szCs w:val="18"/>
                  <w:lang w:eastAsia="nl-NL"/>
                </w:rPr>
                <w:t xml:space="preserve">-Pulver und Lösungsmittel zur Herstellung einer Suspension zum Einnehmen; </w:t>
              </w:r>
              <w:r>
                <w:rPr>
                  <w:sz w:val="18"/>
                  <w:szCs w:val="18"/>
                  <w:lang w:eastAsia="nl-NL"/>
                </w:rPr>
                <w:t xml:space="preserve">Tablette = </w:t>
              </w:r>
              <w:proofErr w:type="spellStart"/>
              <w:r>
                <w:rPr>
                  <w:sz w:val="18"/>
                  <w:szCs w:val="18"/>
                  <w:lang w:eastAsia="nl-NL"/>
                </w:rPr>
                <w:t>Posaconazol</w:t>
              </w:r>
              <w:proofErr w:type="spellEnd"/>
              <w:r>
                <w:rPr>
                  <w:sz w:val="18"/>
                  <w:szCs w:val="18"/>
                  <w:lang w:eastAsia="nl-NL"/>
                </w:rPr>
                <w:t xml:space="preserve"> magensaftresistente Tabletten; </w:t>
              </w:r>
              <w:r w:rsidRPr="003E4BD7">
                <w:rPr>
                  <w:sz w:val="18"/>
                  <w:szCs w:val="18"/>
                  <w:lang w:eastAsia="nl-NL"/>
                </w:rPr>
                <w:t>AUC</w:t>
              </w:r>
              <w:r>
                <w:rPr>
                  <w:sz w:val="18"/>
                  <w:szCs w:val="18"/>
                  <w:vertAlign w:val="subscript"/>
                  <w:lang w:eastAsia="nl-NL"/>
                </w:rPr>
                <w:t>0-</w:t>
              </w:r>
              <w:r w:rsidRPr="003E4BD7">
                <w:rPr>
                  <w:sz w:val="18"/>
                  <w:szCs w:val="18"/>
                  <w:vertAlign w:val="subscript"/>
                  <w:lang w:eastAsia="nl-NL"/>
                </w:rPr>
                <w:t>24</w:t>
              </w:r>
              <w:r>
                <w:rPr>
                  <w:sz w:val="18"/>
                  <w:szCs w:val="18"/>
                  <w:vertAlign w:val="subscript"/>
                  <w:lang w:eastAsia="nl-NL"/>
                </w:rPr>
                <w:t> </w:t>
              </w:r>
              <w:r w:rsidRPr="003E4BD7">
                <w:rPr>
                  <w:sz w:val="18"/>
                  <w:szCs w:val="18"/>
                  <w:vertAlign w:val="subscript"/>
                  <w:lang w:eastAsia="nl-NL"/>
                </w:rPr>
                <w:t xml:space="preserve">Stunden </w:t>
              </w:r>
              <w:r w:rsidRPr="003E4BD7">
                <w:rPr>
                  <w:sz w:val="18"/>
                  <w:szCs w:val="18"/>
                  <w:lang w:eastAsia="nl-NL"/>
                </w:rPr>
                <w:t>= Bereich unterhalb der Plasmakonzentration-Zeitkurve vom Zeitpunkt 0 bis 24</w:t>
              </w:r>
              <w:r>
                <w:rPr>
                  <w:sz w:val="18"/>
                  <w:szCs w:val="18"/>
                  <w:lang w:eastAsia="nl-NL"/>
                </w:rPr>
                <w:t> </w:t>
              </w:r>
              <w:r w:rsidRPr="003E4BD7">
                <w:rPr>
                  <w:sz w:val="18"/>
                  <w:szCs w:val="18"/>
                  <w:lang w:eastAsia="nl-NL"/>
                </w:rPr>
                <w:t xml:space="preserve">Std.; </w:t>
              </w:r>
              <w:proofErr w:type="spellStart"/>
              <w:r w:rsidRPr="00CF71C3">
                <w:rPr>
                  <w:sz w:val="18"/>
                  <w:szCs w:val="18"/>
                  <w:lang w:eastAsia="nl-NL"/>
                </w:rPr>
                <w:t>C</w:t>
              </w:r>
              <w:r>
                <w:rPr>
                  <w:sz w:val="18"/>
                  <w:szCs w:val="18"/>
                  <w:vertAlign w:val="subscript"/>
                  <w:lang w:eastAsia="nl-NL"/>
                </w:rPr>
                <w:t>avg</w:t>
              </w:r>
              <w:proofErr w:type="spellEnd"/>
              <w:r w:rsidRPr="00CF71C3">
                <w:rPr>
                  <w:sz w:val="18"/>
                  <w:szCs w:val="18"/>
                  <w:lang w:eastAsia="nl-NL"/>
                </w:rPr>
                <w:t xml:space="preserve"> =</w:t>
              </w:r>
              <w:r>
                <w:rPr>
                  <w:sz w:val="18"/>
                  <w:szCs w:val="18"/>
                  <w:lang w:eastAsia="nl-NL"/>
                </w:rPr>
                <w:t xml:space="preserve"> zeitlich gemittelte Konzentrationen (</w:t>
              </w:r>
            </w:ins>
            <w:ins w:id="2964" w:author="MSD-DE-RA-MvB" w:date="2025-10-29T15:22:00Z" w16du:dateUtc="2025-10-29T14:22:00Z">
              <w:r w:rsidR="006115C7">
                <w:rPr>
                  <w:sz w:val="18"/>
                  <w:szCs w:val="18"/>
                  <w:lang w:eastAsia="nl-NL"/>
                </w:rPr>
                <w:t>d.h</w:t>
              </w:r>
            </w:ins>
            <w:ins w:id="2965" w:author="MSD-DE-RA-MvB" w:date="2025-10-27T12:21:00Z" w16du:dateUtc="2025-10-27T11:21:00Z">
              <w:r>
                <w:rPr>
                  <w:sz w:val="18"/>
                  <w:szCs w:val="18"/>
                  <w:lang w:eastAsia="nl-NL"/>
                </w:rPr>
                <w:t xml:space="preserve">. </w:t>
              </w:r>
              <w:r w:rsidRPr="00CF71C3">
                <w:rPr>
                  <w:sz w:val="18"/>
                  <w:szCs w:val="18"/>
                  <w:lang w:eastAsia="nl-NL"/>
                </w:rPr>
                <w:t>AUC</w:t>
              </w:r>
              <w:r>
                <w:rPr>
                  <w:sz w:val="18"/>
                  <w:szCs w:val="18"/>
                  <w:vertAlign w:val="subscript"/>
                  <w:lang w:eastAsia="nl-NL"/>
                </w:rPr>
                <w:t>0-</w:t>
              </w:r>
              <w:r w:rsidRPr="00CF71C3">
                <w:rPr>
                  <w:sz w:val="18"/>
                  <w:szCs w:val="18"/>
                  <w:vertAlign w:val="subscript"/>
                  <w:lang w:eastAsia="nl-NL"/>
                </w:rPr>
                <w:t>24</w:t>
              </w:r>
              <w:r>
                <w:rPr>
                  <w:sz w:val="18"/>
                  <w:szCs w:val="18"/>
                  <w:vertAlign w:val="subscript"/>
                  <w:lang w:eastAsia="nl-NL"/>
                </w:rPr>
                <w:t> </w:t>
              </w:r>
              <w:r w:rsidRPr="00CF71C3">
                <w:rPr>
                  <w:sz w:val="18"/>
                  <w:szCs w:val="18"/>
                  <w:vertAlign w:val="subscript"/>
                  <w:lang w:eastAsia="nl-NL"/>
                </w:rPr>
                <w:t>Stunden</w:t>
              </w:r>
              <w:r>
                <w:rPr>
                  <w:sz w:val="18"/>
                  <w:szCs w:val="18"/>
                  <w:lang w:eastAsia="nl-NL"/>
                </w:rPr>
                <w:t>/24 </w:t>
              </w:r>
            </w:ins>
            <w:ins w:id="2966" w:author="MSD-DE-RA-MvB" w:date="2025-11-03T14:37:00Z" w16du:dateUtc="2025-11-03T13:37:00Z">
              <w:r w:rsidR="00C703EB">
                <w:rPr>
                  <w:sz w:val="18"/>
                  <w:szCs w:val="18"/>
                  <w:lang w:eastAsia="nl-NL"/>
                </w:rPr>
                <w:t>h</w:t>
              </w:r>
            </w:ins>
            <w:ins w:id="2967" w:author="MSD-DE-RA-MvB" w:date="2025-10-29T15:23:00Z" w16du:dateUtc="2025-10-29T14:23:00Z">
              <w:r w:rsidR="00500D49">
                <w:rPr>
                  <w:sz w:val="18"/>
                  <w:szCs w:val="18"/>
                  <w:lang w:eastAsia="nl-NL"/>
                </w:rPr>
                <w:t>)</w:t>
              </w:r>
            </w:ins>
            <w:ins w:id="2968" w:author="MSD-DE-RA-MvB" w:date="2025-10-27T12:21:00Z" w16du:dateUtc="2025-10-27T11:21:00Z">
              <w:r>
                <w:rPr>
                  <w:sz w:val="18"/>
                  <w:szCs w:val="18"/>
                  <w:lang w:eastAsia="nl-NL"/>
                </w:rPr>
                <w:t xml:space="preserve">; </w:t>
              </w:r>
              <w:proofErr w:type="spellStart"/>
              <w:r w:rsidRPr="003E4BD7">
                <w:rPr>
                  <w:sz w:val="18"/>
                  <w:szCs w:val="18"/>
                  <w:lang w:eastAsia="nl-NL"/>
                </w:rPr>
                <w:t>C</w:t>
              </w:r>
              <w:r w:rsidRPr="003E4BD7">
                <w:rPr>
                  <w:sz w:val="18"/>
                  <w:szCs w:val="18"/>
                  <w:vertAlign w:val="subscript"/>
                  <w:lang w:eastAsia="nl-NL"/>
                </w:rPr>
                <w:t>ma</w:t>
              </w:r>
              <w:r>
                <w:rPr>
                  <w:sz w:val="18"/>
                  <w:szCs w:val="18"/>
                  <w:vertAlign w:val="subscript"/>
                  <w:lang w:eastAsia="nl-NL"/>
                </w:rPr>
                <w:t>x</w:t>
              </w:r>
              <w:proofErr w:type="spellEnd"/>
              <w:r w:rsidRPr="003E4BD7">
                <w:rPr>
                  <w:sz w:val="18"/>
                  <w:szCs w:val="18"/>
                  <w:lang w:eastAsia="nl-NL"/>
                </w:rPr>
                <w:t xml:space="preserve"> = maximale beobachtete Konzentration; </w:t>
              </w:r>
              <w:proofErr w:type="spellStart"/>
              <w:r w:rsidRPr="003E4BD7">
                <w:rPr>
                  <w:sz w:val="18"/>
                  <w:szCs w:val="18"/>
                  <w:lang w:eastAsia="nl-NL"/>
                </w:rPr>
                <w:t>C</w:t>
              </w:r>
              <w:r w:rsidRPr="003E4BD7">
                <w:rPr>
                  <w:sz w:val="18"/>
                  <w:szCs w:val="18"/>
                  <w:vertAlign w:val="subscript"/>
                  <w:lang w:eastAsia="nl-NL"/>
                </w:rPr>
                <w:t>min</w:t>
              </w:r>
              <w:proofErr w:type="spellEnd"/>
              <w:r w:rsidRPr="003E4BD7">
                <w:rPr>
                  <w:sz w:val="18"/>
                  <w:szCs w:val="18"/>
                  <w:lang w:eastAsia="nl-NL"/>
                </w:rPr>
                <w:t xml:space="preserve"> = minimale beobachtete Plasmakonzentration; </w:t>
              </w:r>
              <w:proofErr w:type="spellStart"/>
              <w:r w:rsidRPr="003E4BD7">
                <w:rPr>
                  <w:sz w:val="18"/>
                  <w:szCs w:val="18"/>
                  <w:lang w:eastAsia="nl-NL"/>
                </w:rPr>
                <w:t>T</w:t>
              </w:r>
              <w:r w:rsidRPr="003E4BD7">
                <w:rPr>
                  <w:sz w:val="18"/>
                  <w:szCs w:val="18"/>
                  <w:vertAlign w:val="subscript"/>
                  <w:lang w:eastAsia="nl-NL"/>
                </w:rPr>
                <w:t>max</w:t>
              </w:r>
              <w:proofErr w:type="spellEnd"/>
              <w:r w:rsidRPr="003E4BD7">
                <w:rPr>
                  <w:sz w:val="18"/>
                  <w:szCs w:val="18"/>
                  <w:lang w:eastAsia="nl-NL"/>
                </w:rPr>
                <w:t xml:space="preserve"> = Zeitpunkt der maximalen beobachteten Konzentration; CL/F = scheinbare Clearance im ganzen Körper</w:t>
              </w:r>
            </w:ins>
          </w:p>
          <w:p w14:paraId="22E13608" w14:textId="77777777" w:rsidR="003D6B49" w:rsidRPr="003E4BD7" w:rsidRDefault="003D6B49" w:rsidP="003E4BD7">
            <w:pPr>
              <w:keepNext/>
              <w:spacing w:line="240" w:lineRule="auto"/>
              <w:rPr>
                <w:ins w:id="2969" w:author="MSD-DE-RA-MvB" w:date="2025-10-27T12:21:00Z" w16du:dateUtc="2025-10-27T11:21:00Z"/>
                <w:sz w:val="18"/>
                <w:szCs w:val="18"/>
                <w:lang w:eastAsia="nl-NL"/>
              </w:rPr>
            </w:pPr>
            <w:ins w:id="2970" w:author="MSD-DE-RA-MvB" w:date="2025-10-27T12:21:00Z" w16du:dateUtc="2025-10-27T11:21:00Z">
              <w:r w:rsidRPr="003E4BD7">
                <w:rPr>
                  <w:sz w:val="18"/>
                  <w:szCs w:val="18"/>
                  <w:lang w:eastAsia="nl-NL"/>
                </w:rPr>
                <w:t xml:space="preserve">*Geschätzte Parameter werden nur für N &gt; 2 berichtet (schließt einen </w:t>
              </w:r>
              <w:r>
                <w:rPr>
                  <w:sz w:val="18"/>
                  <w:szCs w:val="18"/>
                  <w:lang w:eastAsia="nl-NL"/>
                </w:rPr>
                <w:t>Patienten</w:t>
              </w:r>
              <w:r w:rsidRPr="003E4BD7">
                <w:rPr>
                  <w:sz w:val="18"/>
                  <w:szCs w:val="18"/>
                  <w:lang w:eastAsia="nl-NL"/>
                </w:rPr>
                <w:t xml:space="preserve"> ≥ 2</w:t>
              </w:r>
              <w:r w:rsidRPr="003E4BD7">
                <w:rPr>
                  <w:iCs/>
                  <w:sz w:val="18"/>
                  <w:szCs w:val="18"/>
                  <w:lang w:eastAsia="nl-NL"/>
                </w:rPr>
                <w:t> </w:t>
              </w:r>
              <w:r>
                <w:rPr>
                  <w:sz w:val="18"/>
                  <w:szCs w:val="18"/>
                  <w:lang w:eastAsia="nl-NL"/>
                </w:rPr>
                <w:t>bis</w:t>
              </w:r>
              <w:r w:rsidRPr="003E4BD7">
                <w:rPr>
                  <w:iCs/>
                  <w:sz w:val="18"/>
                  <w:szCs w:val="18"/>
                  <w:lang w:eastAsia="nl-NL"/>
                </w:rPr>
                <w:t> </w:t>
              </w:r>
              <w:r w:rsidRPr="003E4BD7">
                <w:rPr>
                  <w:sz w:val="18"/>
                  <w:szCs w:val="18"/>
                  <w:lang w:eastAsia="nl-NL"/>
                </w:rPr>
                <w:t>&lt; 12</w:t>
              </w:r>
              <w:r>
                <w:rPr>
                  <w:sz w:val="18"/>
                  <w:szCs w:val="18"/>
                  <w:lang w:eastAsia="nl-NL"/>
                </w:rPr>
                <w:t xml:space="preserve">, der Tabletten erhielt und </w:t>
              </w:r>
              <w:r w:rsidRPr="003E4BD7">
                <w:rPr>
                  <w:sz w:val="18"/>
                  <w:szCs w:val="18"/>
                  <w:lang w:eastAsia="nl-NL"/>
                </w:rPr>
                <w:t>2</w:t>
              </w:r>
              <w:r w:rsidRPr="003E4BD7">
                <w:rPr>
                  <w:iCs/>
                  <w:sz w:val="18"/>
                  <w:szCs w:val="18"/>
                  <w:lang w:eastAsia="nl-NL"/>
                </w:rPr>
                <w:t> </w:t>
              </w:r>
              <w:r>
                <w:rPr>
                  <w:iCs/>
                  <w:sz w:val="18"/>
                  <w:szCs w:val="18"/>
                  <w:lang w:eastAsia="nl-NL"/>
                </w:rPr>
                <w:t>Patienten</w:t>
              </w:r>
              <w:r w:rsidRPr="003E4BD7">
                <w:rPr>
                  <w:sz w:val="18"/>
                  <w:szCs w:val="18"/>
                  <w:lang w:eastAsia="nl-NL"/>
                </w:rPr>
                <w:t xml:space="preserve"> ≥ 12</w:t>
              </w:r>
              <w:r w:rsidRPr="003E4BD7">
                <w:rPr>
                  <w:iCs/>
                  <w:sz w:val="18"/>
                  <w:szCs w:val="18"/>
                  <w:lang w:eastAsia="nl-NL"/>
                </w:rPr>
                <w:t> </w:t>
              </w:r>
              <w:r>
                <w:rPr>
                  <w:sz w:val="18"/>
                  <w:szCs w:val="18"/>
                  <w:lang w:eastAsia="nl-NL"/>
                </w:rPr>
                <w:t>bis</w:t>
              </w:r>
              <w:r w:rsidRPr="003E4BD7">
                <w:rPr>
                  <w:iCs/>
                  <w:sz w:val="18"/>
                  <w:szCs w:val="18"/>
                  <w:lang w:eastAsia="nl-NL"/>
                </w:rPr>
                <w:t> </w:t>
              </w:r>
              <w:r w:rsidRPr="003E4BD7">
                <w:rPr>
                  <w:sz w:val="18"/>
                  <w:szCs w:val="18"/>
                  <w:lang w:eastAsia="nl-NL"/>
                </w:rPr>
                <w:t>&lt; 18 </w:t>
              </w:r>
              <w:r>
                <w:rPr>
                  <w:sz w:val="18"/>
                  <w:szCs w:val="18"/>
                  <w:lang w:eastAsia="nl-NL"/>
                </w:rPr>
                <w:t xml:space="preserve">Jahre, die </w:t>
              </w:r>
              <w:r w:rsidRPr="003E4BD7">
                <w:rPr>
                  <w:sz w:val="18"/>
                  <w:szCs w:val="18"/>
                  <w:lang w:eastAsia="nl-NL"/>
                </w:rPr>
                <w:t>PFS</w:t>
              </w:r>
              <w:r>
                <w:rPr>
                  <w:sz w:val="18"/>
                  <w:szCs w:val="18"/>
                  <w:lang w:eastAsia="nl-NL"/>
                </w:rPr>
                <w:t xml:space="preserve"> erhielten, aus</w:t>
              </w:r>
              <w:r w:rsidRPr="003E4BD7">
                <w:rPr>
                  <w:sz w:val="18"/>
                  <w:szCs w:val="18"/>
                  <w:lang w:eastAsia="nl-NL"/>
                </w:rPr>
                <w:t xml:space="preserve">) </w:t>
              </w:r>
            </w:ins>
          </w:p>
          <w:p w14:paraId="34E28894" w14:textId="77777777" w:rsidR="003D6B49" w:rsidRPr="003E4BD7" w:rsidRDefault="003D6B49" w:rsidP="003E4BD7">
            <w:pPr>
              <w:keepNext/>
              <w:spacing w:line="240" w:lineRule="auto"/>
              <w:rPr>
                <w:ins w:id="2971" w:author="MSD-DE-RA-MvB" w:date="2025-10-27T12:21:00Z" w16du:dateUtc="2025-10-27T11:21:00Z"/>
                <w:sz w:val="18"/>
                <w:szCs w:val="18"/>
                <w:lang w:eastAsia="nl-NL"/>
              </w:rPr>
            </w:pPr>
            <w:ins w:id="2972" w:author="MSD-DE-RA-MvB" w:date="2025-10-27T12:21:00Z" w16du:dateUtc="2025-10-27T11:21:00Z">
              <w:r w:rsidRPr="003E4BD7">
                <w:rPr>
                  <w:sz w:val="18"/>
                  <w:szCs w:val="18"/>
                  <w:vertAlign w:val="superscript"/>
                  <w:lang w:eastAsia="nl-NL"/>
                </w:rPr>
                <w:t>†</w:t>
              </w:r>
              <w:r w:rsidRPr="003E4BD7">
                <w:rPr>
                  <w:sz w:val="18"/>
                  <w:szCs w:val="18"/>
                  <w:lang w:eastAsia="nl-NL"/>
                </w:rPr>
                <w:t xml:space="preserve"> Einige Patienten hatten 2</w:t>
              </w:r>
              <w:r w:rsidRPr="003E4BD7">
                <w:rPr>
                  <w:iCs/>
                  <w:sz w:val="18"/>
                  <w:szCs w:val="18"/>
                  <w:lang w:eastAsia="nl-NL"/>
                </w:rPr>
                <w:t> </w:t>
              </w:r>
              <w:r w:rsidRPr="003E4BD7">
                <w:rPr>
                  <w:sz w:val="18"/>
                  <w:szCs w:val="18"/>
                  <w:lang w:eastAsia="nl-NL"/>
                </w:rPr>
                <w:t xml:space="preserve">Werte (1 für </w:t>
              </w:r>
              <w:proofErr w:type="gramStart"/>
              <w:r w:rsidRPr="003E4BD7">
                <w:rPr>
                  <w:sz w:val="18"/>
                  <w:szCs w:val="18"/>
                  <w:lang w:eastAsia="nl-NL"/>
                </w:rPr>
                <w:t xml:space="preserve">IV </w:t>
              </w:r>
              <w:r>
                <w:rPr>
                  <w:sz w:val="18"/>
                  <w:szCs w:val="18"/>
                  <w:lang w:eastAsia="nl-NL"/>
                </w:rPr>
                <w:t>Darreichungsform</w:t>
              </w:r>
              <w:proofErr w:type="gramEnd"/>
              <w:r>
                <w:rPr>
                  <w:sz w:val="18"/>
                  <w:szCs w:val="18"/>
                  <w:lang w:eastAsia="nl-NL"/>
                </w:rPr>
                <w:t xml:space="preserve"> u</w:t>
              </w:r>
              <w:r w:rsidRPr="003E4BD7">
                <w:rPr>
                  <w:sz w:val="18"/>
                  <w:szCs w:val="18"/>
                  <w:lang w:eastAsia="nl-NL"/>
                </w:rPr>
                <w:t xml:space="preserve">nd 1 </w:t>
              </w:r>
              <w:r>
                <w:rPr>
                  <w:sz w:val="18"/>
                  <w:szCs w:val="18"/>
                  <w:lang w:eastAsia="nl-NL"/>
                </w:rPr>
                <w:t>für</w:t>
              </w:r>
              <w:r w:rsidRPr="003E4BD7">
                <w:rPr>
                  <w:sz w:val="18"/>
                  <w:szCs w:val="18"/>
                  <w:lang w:eastAsia="nl-NL"/>
                </w:rPr>
                <w:t xml:space="preserve"> oral</w:t>
              </w:r>
              <w:r>
                <w:rPr>
                  <w:sz w:val="18"/>
                  <w:szCs w:val="18"/>
                  <w:lang w:eastAsia="nl-NL"/>
                </w:rPr>
                <w:t>e Darreichungsform)</w:t>
              </w:r>
            </w:ins>
          </w:p>
          <w:p w14:paraId="719E6E07" w14:textId="77777777" w:rsidR="003D6B49" w:rsidRPr="003E4BD7" w:rsidRDefault="003D6B49" w:rsidP="003E4BD7">
            <w:pPr>
              <w:keepNext/>
              <w:spacing w:line="240" w:lineRule="auto"/>
              <w:rPr>
                <w:ins w:id="2973" w:author="MSD-DE-RA-MvB" w:date="2025-10-27T12:21:00Z" w16du:dateUtc="2025-10-27T11:21:00Z"/>
                <w:sz w:val="18"/>
                <w:szCs w:val="18"/>
                <w:lang w:eastAsia="nl-NL"/>
              </w:rPr>
            </w:pPr>
            <w:ins w:id="2974" w:author="MSD-DE-RA-MvB" w:date="2025-10-27T12:21:00Z" w16du:dateUtc="2025-10-27T11:21:00Z">
              <w:r w:rsidRPr="003E4BD7">
                <w:rPr>
                  <w:sz w:val="18"/>
                  <w:szCs w:val="18"/>
                  <w:vertAlign w:val="superscript"/>
                  <w:lang w:eastAsia="nl-NL"/>
                </w:rPr>
                <w:t xml:space="preserve">§ </w:t>
              </w:r>
              <w:r w:rsidRPr="003E4BD7">
                <w:rPr>
                  <w:color w:val="000000"/>
                  <w:sz w:val="18"/>
                  <w:szCs w:val="18"/>
                  <w:lang w:eastAsia="nl-NL"/>
                </w:rPr>
                <w:t>Median (Minimum-Maximum)</w:t>
              </w:r>
            </w:ins>
          </w:p>
          <w:p w14:paraId="65F001B2" w14:textId="77777777" w:rsidR="003D6B49" w:rsidRPr="003E4BD7" w:rsidRDefault="003D6B49" w:rsidP="003E4BD7">
            <w:pPr>
              <w:spacing w:line="240" w:lineRule="auto"/>
              <w:rPr>
                <w:ins w:id="2975" w:author="MSD-DE-RA-MvB" w:date="2025-10-27T12:21:00Z" w16du:dateUtc="2025-10-27T11:21:00Z"/>
                <w:sz w:val="18"/>
                <w:szCs w:val="18"/>
                <w:lang w:eastAsia="nl-NL"/>
              </w:rPr>
            </w:pPr>
            <w:ins w:id="2976" w:author="MSD-DE-RA-MvB" w:date="2025-10-27T12:21:00Z" w16du:dateUtc="2025-10-27T11:21:00Z">
              <w:r w:rsidRPr="003E4BD7">
                <w:rPr>
                  <w:sz w:val="18"/>
                  <w:szCs w:val="18"/>
                  <w:vertAlign w:val="superscript"/>
                  <w:lang w:eastAsia="nl-NL"/>
                </w:rPr>
                <w:t>¶</w:t>
              </w:r>
              <w:r w:rsidRPr="003E4BD7">
                <w:rPr>
                  <w:sz w:val="18"/>
                  <w:szCs w:val="18"/>
                  <w:lang w:eastAsia="nl-NL"/>
                </w:rPr>
                <w:t>Clearance (CL für IV und CL/F für PFS oder Tablette)</w:t>
              </w:r>
            </w:ins>
          </w:p>
        </w:tc>
      </w:tr>
    </w:tbl>
    <w:p w14:paraId="4EEE82F8" w14:textId="77777777" w:rsidR="00B70071" w:rsidRPr="004C1061" w:rsidRDefault="00B70071" w:rsidP="00EF4D51">
      <w:pPr>
        <w:spacing w:line="240" w:lineRule="auto"/>
        <w:jc w:val="both"/>
      </w:pPr>
    </w:p>
    <w:p w14:paraId="1340F1E7" w14:textId="77777777" w:rsidR="00071540" w:rsidRPr="004C1061" w:rsidRDefault="00071540" w:rsidP="00EF4D51">
      <w:pPr>
        <w:keepNext/>
        <w:spacing w:line="240" w:lineRule="auto"/>
        <w:jc w:val="both"/>
      </w:pPr>
      <w:r w:rsidRPr="004C1061">
        <w:rPr>
          <w:b/>
        </w:rPr>
        <w:t>5.3</w:t>
      </w:r>
      <w:r w:rsidRPr="004C1061">
        <w:rPr>
          <w:b/>
        </w:rPr>
        <w:tab/>
        <w:t>Präklinische Daten zur Sicherheit</w:t>
      </w:r>
    </w:p>
    <w:p w14:paraId="3D8CD913" w14:textId="77777777" w:rsidR="00071540" w:rsidRPr="004C1061" w:rsidRDefault="00071540" w:rsidP="00EF4D51">
      <w:pPr>
        <w:keepNext/>
        <w:spacing w:line="240" w:lineRule="auto"/>
      </w:pPr>
    </w:p>
    <w:p w14:paraId="5F70838B" w14:textId="77777777" w:rsidR="00071540" w:rsidRPr="004C1061" w:rsidRDefault="00071540" w:rsidP="00EF4D51">
      <w:r w:rsidRPr="004C1061">
        <w:t xml:space="preserve">Wie bei anderen Antimykotika vom </w:t>
      </w:r>
      <w:proofErr w:type="spellStart"/>
      <w:r w:rsidRPr="004C1061">
        <w:t>Azoltyp</w:t>
      </w:r>
      <w:proofErr w:type="spellEnd"/>
      <w:r w:rsidRPr="004C1061">
        <w:t xml:space="preserve"> wurden in Toxizitätsstudien nach wiederholter Applikation von </w:t>
      </w:r>
      <w:proofErr w:type="spellStart"/>
      <w:r w:rsidRPr="004C1061">
        <w:t>Posaconazol</w:t>
      </w:r>
      <w:proofErr w:type="spellEnd"/>
      <w:r w:rsidRPr="004C1061">
        <w:t xml:space="preserve"> Wirkungen in Zusammenhang mit einer Hemmung der Steroidhormonsynthese beobachtet. In Toxizitätsstudien mit Ratten und Hunden wurden bei Expositionen, die den Expositionen nach therapeutischen Dosen beim Menschen entsprachen oder darüber lagen, suppressive Wirkungen auf die Nebenniere beobachtet.</w:t>
      </w:r>
    </w:p>
    <w:p w14:paraId="7A735CEF" w14:textId="77777777" w:rsidR="00071540" w:rsidRPr="004C1061" w:rsidRDefault="00071540" w:rsidP="00EF4D51"/>
    <w:p w14:paraId="36C13D2D" w14:textId="77777777" w:rsidR="00071540" w:rsidRPr="004C1061" w:rsidRDefault="00071540" w:rsidP="00EF4D51">
      <w:r w:rsidRPr="004C1061">
        <w:t xml:space="preserve">Bei Hunden, die über einen Zeitraum von ≥ 3 Monaten behandelt wurden und bei denen die systemische Exposition niedriger war als die Exposition nach Gabe von therapeutischen Dosen beim Menschen, kam es zu einer neuronalen </w:t>
      </w:r>
      <w:proofErr w:type="spellStart"/>
      <w:r w:rsidRPr="004C1061">
        <w:t>Phospholipidose</w:t>
      </w:r>
      <w:proofErr w:type="spellEnd"/>
      <w:r w:rsidRPr="004C1061">
        <w:t>. Dieser Befund wurde nicht bei Affen festgestellt, die über ein Jahr behandelt wurden. In Studien über 12 Monate zur Bestimmung der Neurotoxizität bei Hunden und Affen wurden bei einer systemischen Exposition, die höher war als die mit therapeutischen Dosen erzielte Exposition, keine Wirkungen auf die Funktion des zentralen oder des peripheren Nervensystems beschrieben.</w:t>
      </w:r>
    </w:p>
    <w:p w14:paraId="2E54C708" w14:textId="77777777" w:rsidR="00071540" w:rsidRPr="004C1061" w:rsidRDefault="00071540" w:rsidP="00EF4D51"/>
    <w:p w14:paraId="05645607" w14:textId="77777777" w:rsidR="00071540" w:rsidRPr="004C1061" w:rsidRDefault="00071540" w:rsidP="00EF4D51">
      <w:pPr>
        <w:autoSpaceDE w:val="0"/>
        <w:autoSpaceDN w:val="0"/>
        <w:adjustRightInd w:val="0"/>
        <w:spacing w:line="240" w:lineRule="auto"/>
      </w:pPr>
      <w:r w:rsidRPr="004C1061">
        <w:lastRenderedPageBreak/>
        <w:t xml:space="preserve">In der 2-jährigen Studie mit Ratten kam es zu einer pulmonalen </w:t>
      </w:r>
      <w:proofErr w:type="spellStart"/>
      <w:r w:rsidRPr="004C1061">
        <w:t>Phospholipidose</w:t>
      </w:r>
      <w:proofErr w:type="spellEnd"/>
      <w:r w:rsidRPr="004C1061">
        <w:t>, die zu einer Dilatation und Obstruktion der Alveolen führte. Diese Ergebnisse sind nicht unbedingt ein Hinweis auf mögliche funktionelle Veränderungen beim Menschen.</w:t>
      </w:r>
    </w:p>
    <w:p w14:paraId="7544EF08" w14:textId="77777777" w:rsidR="00071540" w:rsidRPr="004C1061" w:rsidRDefault="00071540" w:rsidP="00EF4D51">
      <w:pPr>
        <w:spacing w:line="240" w:lineRule="auto"/>
      </w:pPr>
    </w:p>
    <w:p w14:paraId="7092F15A" w14:textId="77777777" w:rsidR="00071540" w:rsidRPr="004C1061" w:rsidRDefault="00071540" w:rsidP="00EF4D51">
      <w:pPr>
        <w:spacing w:line="240" w:lineRule="auto"/>
      </w:pPr>
      <w:r w:rsidRPr="004C1061">
        <w:t xml:space="preserve">In einer pharmakologischen Sicherheitsstudie an Affen, in der die Toxizität bei wiederholter Gabe untersucht wurde, sah man keine Auswirkungen auf das Elektrokardiogramm, einschließlich QT- und </w:t>
      </w:r>
      <w:proofErr w:type="spellStart"/>
      <w:r w:rsidRPr="004C1061">
        <w:t>QTc</w:t>
      </w:r>
      <w:proofErr w:type="spellEnd"/>
      <w:r w:rsidRPr="004C1061">
        <w:t>-Intervall, bei maximalen Plasmakonzentrationen, die 8,9-fach höher lagen als die Konzentrationen, die man bei therapeutischen Dosen beim Menschen bei Gabe von 300 mg intravenöser Infusion erhält. In einer pharmakologischen Sicherheitsstudie an Ratten, in der die Toxizität bei wiederholter Gabe untersucht wurde, ergaben Echokardiogramme keinen Hinweis auf eine kardiale Dekompensation, bei einer systemischen Exposition, die 2,2-fach höher lag als jene, die therapeutisch erreicht wird. Erhöhte systolische und arterielle Blutdruckwerte (bis zu 29 </w:t>
      </w:r>
      <w:proofErr w:type="spellStart"/>
      <w:r w:rsidRPr="004C1061">
        <w:t>mmHg</w:t>
      </w:r>
      <w:proofErr w:type="spellEnd"/>
      <w:r w:rsidRPr="004C1061">
        <w:t>) wurden bei Ratten und Affen bei systemischer Exposition, die 2,2-fach bzw. 8,9-fach höher lag als jene, die man mit therapeutischen Dosen beim Menschen erreicht, beobachtet.</w:t>
      </w:r>
    </w:p>
    <w:p w14:paraId="5041F5D1" w14:textId="77777777" w:rsidR="00071540" w:rsidRPr="004C1061" w:rsidRDefault="00071540" w:rsidP="00EF4D51">
      <w:pPr>
        <w:spacing w:line="240" w:lineRule="auto"/>
      </w:pPr>
    </w:p>
    <w:p w14:paraId="0D8030F7" w14:textId="77777777" w:rsidR="00071540" w:rsidRPr="004C1061" w:rsidRDefault="00071540" w:rsidP="00EF4D51">
      <w:pPr>
        <w:spacing w:line="240" w:lineRule="auto"/>
      </w:pPr>
      <w:r w:rsidRPr="004C1061">
        <w:t>Eine dosisunabhängige Inzidenz an Thromben/Embolien in der Lunge wurde in der einmonatigen Mehrfachdosis-Studie an Affen beobachtet. Die klinische Bedeutung dieser Erkenntnisse ist nicht bekannt.</w:t>
      </w:r>
    </w:p>
    <w:p w14:paraId="09E325A3" w14:textId="77777777" w:rsidR="00071540" w:rsidRPr="004C1061" w:rsidRDefault="00071540" w:rsidP="00EF4D51">
      <w:pPr>
        <w:spacing w:line="240" w:lineRule="auto"/>
      </w:pPr>
    </w:p>
    <w:p w14:paraId="6A2790A4" w14:textId="77777777" w:rsidR="00071540" w:rsidRPr="004C1061" w:rsidRDefault="00071540" w:rsidP="00EF4D51">
      <w:pPr>
        <w:spacing w:line="240" w:lineRule="auto"/>
      </w:pPr>
      <w:r w:rsidRPr="004C1061">
        <w:t xml:space="preserve">Bei Ratten wurden Studien zur Reproduktion sowie zur perinatalen und postnatalen Entwicklung durchgeführt. Bei einer Exposition, die geringer war als die unter therapeutischen Dosen beim Menschen erzielte Exposition, führte die Behandlung mit </w:t>
      </w:r>
      <w:proofErr w:type="spellStart"/>
      <w:r w:rsidRPr="004C1061">
        <w:t>Posaconazol</w:t>
      </w:r>
      <w:proofErr w:type="spellEnd"/>
      <w:r w:rsidRPr="004C1061">
        <w:t xml:space="preserve"> zu Skelettveränderungen und Missbildungen, Dystokie, Verlängerung der Gestationszeit, einer verminderten mittleren Größe der Nachkommen und reduzierter postnataler Lebensfähigkeit. Bei Kaninchen zeigte </w:t>
      </w:r>
      <w:proofErr w:type="spellStart"/>
      <w:r w:rsidRPr="004C1061">
        <w:t>Posaconazol</w:t>
      </w:r>
      <w:proofErr w:type="spellEnd"/>
      <w:r w:rsidRPr="004C1061">
        <w:t xml:space="preserve"> bei einer Exposition, die größer war als die unter therapeutischen Dosen erzielte Exposition, eine embryotoxische Wirkung. Wie auch bei anderen Antimykotika vom </w:t>
      </w:r>
      <w:proofErr w:type="spellStart"/>
      <w:r w:rsidRPr="004C1061">
        <w:t>Azoltyp</w:t>
      </w:r>
      <w:proofErr w:type="spellEnd"/>
      <w:r w:rsidRPr="004C1061">
        <w:t xml:space="preserve"> wurden diese Wirkungen auf die Reproduktionsfähigkeit der therapiebedingten Wirkung auf die Steroidgenese zugeschrieben.</w:t>
      </w:r>
    </w:p>
    <w:p w14:paraId="0AE4C6C9" w14:textId="77777777" w:rsidR="00071540" w:rsidRPr="004C1061" w:rsidRDefault="00071540" w:rsidP="00EF4D51">
      <w:pPr>
        <w:spacing w:line="240" w:lineRule="auto"/>
      </w:pPr>
    </w:p>
    <w:p w14:paraId="05AAD362" w14:textId="77777777" w:rsidR="00071540" w:rsidRPr="004C1061" w:rsidRDefault="00071540" w:rsidP="00EF4D51">
      <w:r w:rsidRPr="004C1061">
        <w:t xml:space="preserve">In </w:t>
      </w:r>
      <w:r w:rsidRPr="004C1061">
        <w:rPr>
          <w:i/>
        </w:rPr>
        <w:t>in-vitro-</w:t>
      </w:r>
      <w:r w:rsidRPr="004C1061">
        <w:t xml:space="preserve"> und </w:t>
      </w:r>
      <w:r w:rsidRPr="004C1061">
        <w:rPr>
          <w:i/>
        </w:rPr>
        <w:t>in-vivo-</w:t>
      </w:r>
      <w:r w:rsidRPr="004C1061">
        <w:t xml:space="preserve">Studien zeigte </w:t>
      </w:r>
      <w:proofErr w:type="spellStart"/>
      <w:r w:rsidRPr="004C1061">
        <w:t>Posaconazol</w:t>
      </w:r>
      <w:proofErr w:type="spellEnd"/>
      <w:r w:rsidRPr="004C1061">
        <w:t xml:space="preserve"> keine </w:t>
      </w:r>
      <w:proofErr w:type="spellStart"/>
      <w:r w:rsidRPr="004C1061">
        <w:t>Genotoxizität</w:t>
      </w:r>
      <w:proofErr w:type="spellEnd"/>
      <w:r w:rsidRPr="004C1061">
        <w:t>. Studien zur Kanzerogenität ließen keine besonderen Gefahren für den Menschen erkennen.</w:t>
      </w:r>
    </w:p>
    <w:p w14:paraId="057BF939" w14:textId="77777777" w:rsidR="00071540" w:rsidRPr="004C1061" w:rsidRDefault="00071540" w:rsidP="00EF4D51">
      <w:pPr>
        <w:spacing w:line="240" w:lineRule="auto"/>
      </w:pPr>
    </w:p>
    <w:p w14:paraId="0014B00A" w14:textId="0D9E272E" w:rsidR="00071540" w:rsidRPr="004C1061" w:rsidRDefault="00071540" w:rsidP="00EF4D51">
      <w:pPr>
        <w:spacing w:line="240" w:lineRule="auto"/>
      </w:pPr>
      <w:r w:rsidRPr="004C1061">
        <w:t xml:space="preserve">In einer nicht-klinischen Studie, in der sehr jungen Hunden </w:t>
      </w:r>
      <w:proofErr w:type="spellStart"/>
      <w:r w:rsidRPr="004C1061">
        <w:t>Posaconazol</w:t>
      </w:r>
      <w:proofErr w:type="spellEnd"/>
      <w:r w:rsidRPr="004C1061">
        <w:t xml:space="preserve"> intravenös verabreicht wurde (verabreicht im Alter von 2-8 Wochen), wurde eine Zunahme des Auftretens von </w:t>
      </w:r>
      <w:proofErr w:type="spellStart"/>
      <w:r w:rsidRPr="004C1061">
        <w:t>Hirnventrikelvergrößerungen</w:t>
      </w:r>
      <w:proofErr w:type="spellEnd"/>
      <w:r w:rsidRPr="004C1061">
        <w:t xml:space="preserve"> bei den behandelten Hunden im Vergleich zur Kontrollgruppe b</w:t>
      </w:r>
      <w:r w:rsidR="003442BF">
        <w:t>e</w:t>
      </w:r>
      <w:r w:rsidRPr="004C1061">
        <w:t xml:space="preserve">obachtet. In der anschließenden 5-monatigen, behandlungsfreien Zeit wurden keine Unterschiede in der Häufigkeit von </w:t>
      </w:r>
      <w:proofErr w:type="spellStart"/>
      <w:r w:rsidRPr="004C1061">
        <w:t>Hirnventrikelvergrößerungen</w:t>
      </w:r>
      <w:proofErr w:type="spellEnd"/>
      <w:r w:rsidRPr="004C1061">
        <w:t xml:space="preserve"> bei den behandelten Tieren im Vergleich zur Kontrollgruppe b</w:t>
      </w:r>
      <w:r w:rsidR="003442BF">
        <w:t>e</w:t>
      </w:r>
      <w:r w:rsidRPr="004C1061">
        <w:t>obachtet.</w:t>
      </w:r>
    </w:p>
    <w:p w14:paraId="34B2292E" w14:textId="77777777" w:rsidR="00071540" w:rsidRPr="004C1061" w:rsidRDefault="00071540" w:rsidP="00EF4D51">
      <w:pPr>
        <w:spacing w:line="240" w:lineRule="auto"/>
      </w:pPr>
      <w:r w:rsidRPr="004C1061">
        <w:t xml:space="preserve">Es gab keine Auffälligkeiten hinsichtlich Neurologie, Verhalten oder Entwicklung bei den Hunden mit diesen Veränderungen und ähnliche Auffälligkeiten am Hirn </w:t>
      </w:r>
      <w:r w:rsidR="003C0F29" w:rsidRPr="004C1061">
        <w:t xml:space="preserve">wurden </w:t>
      </w:r>
      <w:r w:rsidR="003C0F29">
        <w:t>weder</w:t>
      </w:r>
      <w:r w:rsidR="003C0F29" w:rsidRPr="004C1061">
        <w:t xml:space="preserve"> </w:t>
      </w:r>
      <w:r w:rsidRPr="004C1061">
        <w:t xml:space="preserve">bei jungen Hunden (im Alter von 4 Tagen bis zu 9 Monaten), denen </w:t>
      </w:r>
      <w:proofErr w:type="spellStart"/>
      <w:r w:rsidRPr="004C1061">
        <w:t>Posaconazol</w:t>
      </w:r>
      <w:proofErr w:type="spellEnd"/>
      <w:r w:rsidRPr="004C1061">
        <w:t xml:space="preserve"> </w:t>
      </w:r>
      <w:r w:rsidR="00CC1DDB">
        <w:t>oral verabreicht</w:t>
      </w:r>
      <w:r w:rsidRPr="004C1061">
        <w:t xml:space="preserve"> wurde, </w:t>
      </w:r>
      <w:r w:rsidR="003C0F29">
        <w:t xml:space="preserve">noch bei jungen Hunden (im Alter von 10 bis 23 Wochen), denen </w:t>
      </w:r>
      <w:proofErr w:type="spellStart"/>
      <w:r w:rsidR="003C0F29">
        <w:t>Posaconazol</w:t>
      </w:r>
      <w:proofErr w:type="spellEnd"/>
      <w:r w:rsidR="003C0F29">
        <w:t xml:space="preserve"> intravenös gegeben wurde,</w:t>
      </w:r>
      <w:r w:rsidRPr="004C1061">
        <w:t xml:space="preserve"> beobachtet. Die klinische Bedeutung dieser Beobachtungen ist nicht bekannt.</w:t>
      </w:r>
    </w:p>
    <w:p w14:paraId="31E2905F" w14:textId="77777777" w:rsidR="00071540" w:rsidRPr="004C1061" w:rsidRDefault="00071540" w:rsidP="00EF4D51">
      <w:pPr>
        <w:spacing w:line="240" w:lineRule="auto"/>
      </w:pPr>
    </w:p>
    <w:p w14:paraId="5BC958A3" w14:textId="77777777" w:rsidR="00071540" w:rsidRPr="004C1061" w:rsidRDefault="00071540" w:rsidP="00EF4D51">
      <w:pPr>
        <w:spacing w:line="240" w:lineRule="auto"/>
      </w:pPr>
    </w:p>
    <w:p w14:paraId="565A5408" w14:textId="77777777" w:rsidR="00071540" w:rsidRPr="004C1061" w:rsidRDefault="00071540" w:rsidP="00EF4D51">
      <w:pPr>
        <w:keepNext/>
        <w:spacing w:line="240" w:lineRule="auto"/>
        <w:ind w:left="567" w:hanging="567"/>
        <w:rPr>
          <w:b/>
        </w:rPr>
      </w:pPr>
      <w:r w:rsidRPr="004C1061">
        <w:rPr>
          <w:b/>
        </w:rPr>
        <w:t>6.</w:t>
      </w:r>
      <w:r w:rsidRPr="004C1061">
        <w:rPr>
          <w:b/>
        </w:rPr>
        <w:tab/>
        <w:t>PHARMAZEUTISCHE ANGABEN</w:t>
      </w:r>
    </w:p>
    <w:p w14:paraId="6256A98B" w14:textId="77777777" w:rsidR="00071540" w:rsidRPr="004C1061" w:rsidRDefault="00071540" w:rsidP="00EF4D51">
      <w:pPr>
        <w:keepNext/>
        <w:spacing w:line="240" w:lineRule="auto"/>
      </w:pPr>
    </w:p>
    <w:p w14:paraId="31B33641" w14:textId="77777777" w:rsidR="00071540" w:rsidRPr="004C1061" w:rsidRDefault="00071540" w:rsidP="00EF4D51">
      <w:pPr>
        <w:keepNext/>
        <w:spacing w:line="240" w:lineRule="auto"/>
        <w:ind w:left="567" w:hanging="567"/>
        <w:outlineLvl w:val="0"/>
      </w:pPr>
      <w:r w:rsidRPr="004C1061">
        <w:rPr>
          <w:b/>
        </w:rPr>
        <w:t>6.1</w:t>
      </w:r>
      <w:r w:rsidRPr="004C1061">
        <w:rPr>
          <w:b/>
        </w:rPr>
        <w:tab/>
        <w:t>Liste der sonstigen Bestandteile</w:t>
      </w:r>
    </w:p>
    <w:p w14:paraId="43351FA6" w14:textId="77777777" w:rsidR="00071540" w:rsidRPr="004C1061" w:rsidRDefault="00071540" w:rsidP="00EF4D51">
      <w:pPr>
        <w:keepNext/>
        <w:spacing w:line="240" w:lineRule="auto"/>
        <w:rPr>
          <w:i/>
        </w:rPr>
      </w:pPr>
    </w:p>
    <w:p w14:paraId="680BFA72" w14:textId="77777777" w:rsidR="00071540" w:rsidRPr="004C1061" w:rsidRDefault="00071540" w:rsidP="00EF4D51">
      <w:pPr>
        <w:spacing w:line="240" w:lineRule="auto"/>
      </w:pPr>
      <w:r w:rsidRPr="004C1061">
        <w:t xml:space="preserve">Hexakis- und </w:t>
      </w:r>
      <w:proofErr w:type="spellStart"/>
      <w:r w:rsidRPr="004C1061">
        <w:t>Heptakis</w:t>
      </w:r>
      <w:proofErr w:type="spellEnd"/>
      <w:r w:rsidRPr="004C1061">
        <w:t>-O-(4-</w:t>
      </w:r>
      <w:proofErr w:type="gramStart"/>
      <w:r w:rsidRPr="004C1061">
        <w:t>sulfobutyl)</w:t>
      </w:r>
      <w:proofErr w:type="spellStart"/>
      <w:r w:rsidRPr="004C1061">
        <w:t>cyclomaltoheptaose</w:t>
      </w:r>
      <w:proofErr w:type="spellEnd"/>
      <w:proofErr w:type="gramEnd"/>
      <w:r w:rsidRPr="004C1061">
        <w:t>-Natrium</w:t>
      </w:r>
      <w:r w:rsidR="00B2115C" w:rsidRPr="004C1061">
        <w:t xml:space="preserve">salz (1:6,2-6,9) </w:t>
      </w:r>
      <w:r w:rsidRPr="004C1061">
        <w:t>(SBECD)</w:t>
      </w:r>
    </w:p>
    <w:p w14:paraId="2E93CAC5" w14:textId="77777777" w:rsidR="00071540" w:rsidRPr="004C1061" w:rsidRDefault="00071540" w:rsidP="00EF4D51">
      <w:pPr>
        <w:spacing w:line="240" w:lineRule="auto"/>
      </w:pPr>
      <w:proofErr w:type="spellStart"/>
      <w:r w:rsidRPr="004C1061">
        <w:t>Natriumedetat</w:t>
      </w:r>
      <w:proofErr w:type="spellEnd"/>
      <w:r w:rsidRPr="004C1061">
        <w:t xml:space="preserve"> (</w:t>
      </w:r>
      <w:proofErr w:type="spellStart"/>
      <w:r w:rsidRPr="004C1061">
        <w:t>Ph.Eur</w:t>
      </w:r>
      <w:proofErr w:type="spellEnd"/>
      <w:r w:rsidRPr="004C1061">
        <w:t>.)</w:t>
      </w:r>
    </w:p>
    <w:p w14:paraId="76D6BBDC" w14:textId="77777777" w:rsidR="00071540" w:rsidRPr="004C1061" w:rsidRDefault="00071540" w:rsidP="00EF4D51">
      <w:pPr>
        <w:spacing w:line="240" w:lineRule="auto"/>
      </w:pPr>
      <w:r w:rsidRPr="004C1061">
        <w:t>Salzsäure</w:t>
      </w:r>
      <w:r w:rsidR="00B2115C" w:rsidRPr="004C1061">
        <w:t> 36 %</w:t>
      </w:r>
      <w:r w:rsidRPr="004C1061">
        <w:t xml:space="preserve"> [zur pH-Anpassung] </w:t>
      </w:r>
    </w:p>
    <w:p w14:paraId="26F1CE06" w14:textId="77777777" w:rsidR="00071540" w:rsidRPr="004C1061" w:rsidRDefault="00071540" w:rsidP="00EF4D51">
      <w:pPr>
        <w:spacing w:line="240" w:lineRule="auto"/>
      </w:pPr>
      <w:r w:rsidRPr="004C1061">
        <w:t xml:space="preserve">Natriumhydroxid [zur pH-Anpassung] </w:t>
      </w:r>
    </w:p>
    <w:p w14:paraId="2579939F" w14:textId="77777777" w:rsidR="00071540" w:rsidRPr="004C1061" w:rsidRDefault="00071540" w:rsidP="00EF4D51">
      <w:pPr>
        <w:spacing w:line="240" w:lineRule="auto"/>
      </w:pPr>
      <w:r w:rsidRPr="004C1061">
        <w:t>Wasser für Injektionszwecke</w:t>
      </w:r>
    </w:p>
    <w:p w14:paraId="442113A0" w14:textId="77777777" w:rsidR="00071540" w:rsidRPr="004C1061" w:rsidRDefault="00071540" w:rsidP="00EF4D51">
      <w:pPr>
        <w:spacing w:line="240" w:lineRule="auto"/>
      </w:pPr>
    </w:p>
    <w:p w14:paraId="43FACB4C" w14:textId="77777777" w:rsidR="00071540" w:rsidRPr="004C1061" w:rsidRDefault="00071540" w:rsidP="00EF4D51">
      <w:pPr>
        <w:keepNext/>
        <w:spacing w:line="240" w:lineRule="auto"/>
        <w:ind w:left="567" w:hanging="567"/>
        <w:outlineLvl w:val="0"/>
      </w:pPr>
      <w:r w:rsidRPr="004C1061">
        <w:rPr>
          <w:b/>
        </w:rPr>
        <w:t>6.2</w:t>
      </w:r>
      <w:r w:rsidRPr="004C1061">
        <w:rPr>
          <w:b/>
        </w:rPr>
        <w:tab/>
        <w:t>Inkompatibilitäten</w:t>
      </w:r>
    </w:p>
    <w:p w14:paraId="07560B37" w14:textId="77777777" w:rsidR="00071540" w:rsidRPr="004C1061" w:rsidRDefault="00071540" w:rsidP="00EF4D51">
      <w:pPr>
        <w:keepNext/>
        <w:spacing w:line="240" w:lineRule="auto"/>
      </w:pPr>
    </w:p>
    <w:p w14:paraId="0AF8DFFA" w14:textId="77777777" w:rsidR="00F55200" w:rsidRPr="004C1061" w:rsidRDefault="00F55200" w:rsidP="00EF4D51">
      <w:pPr>
        <w:spacing w:line="240" w:lineRule="auto"/>
      </w:pPr>
      <w:proofErr w:type="spellStart"/>
      <w:r w:rsidRPr="004C1061">
        <w:t>Noxafil</w:t>
      </w:r>
      <w:proofErr w:type="spellEnd"/>
      <w:r w:rsidRPr="004C1061">
        <w:t xml:space="preserve"> darf nicht mit folgenden Lösungen verdünnt werden: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tblGrid>
      <w:tr w:rsidR="00F55200" w:rsidRPr="004C1061" w14:paraId="2897B9CB" w14:textId="77777777" w:rsidTr="00E6456A">
        <w:tc>
          <w:tcPr>
            <w:tcW w:w="5245" w:type="dxa"/>
          </w:tcPr>
          <w:p w14:paraId="08B526A2" w14:textId="77777777" w:rsidR="00F55200" w:rsidRPr="004C1061" w:rsidRDefault="00F55200" w:rsidP="00EF4D51">
            <w:pPr>
              <w:pStyle w:val="Textkrper"/>
              <w:rPr>
                <w:b w:val="0"/>
                <w:i w:val="0"/>
                <w:highlight w:val="yellow"/>
              </w:rPr>
            </w:pPr>
            <w:r w:rsidRPr="004C1061">
              <w:rPr>
                <w:b w:val="0"/>
                <w:i w:val="0"/>
              </w:rPr>
              <w:lastRenderedPageBreak/>
              <w:t>Ringer-Laktatlösung</w:t>
            </w:r>
          </w:p>
        </w:tc>
      </w:tr>
      <w:tr w:rsidR="00F55200" w:rsidRPr="004C1061" w14:paraId="4D369C0A" w14:textId="77777777" w:rsidTr="00E6456A">
        <w:tc>
          <w:tcPr>
            <w:tcW w:w="5245" w:type="dxa"/>
          </w:tcPr>
          <w:p w14:paraId="5FBF6946" w14:textId="77777777" w:rsidR="00F55200" w:rsidRPr="004C1061" w:rsidRDefault="00F55200" w:rsidP="00EF4D51">
            <w:pPr>
              <w:spacing w:line="240" w:lineRule="auto"/>
            </w:pPr>
            <w:r w:rsidRPr="004C1061">
              <w:t xml:space="preserve">Glucose </w:t>
            </w:r>
            <w:r w:rsidR="00B2115C" w:rsidRPr="004C1061">
              <w:t xml:space="preserve">5 % Infusionslösung </w:t>
            </w:r>
            <w:r w:rsidRPr="004C1061">
              <w:t>mit Ringer-Laktatlösung</w:t>
            </w:r>
          </w:p>
        </w:tc>
      </w:tr>
      <w:tr w:rsidR="00F55200" w:rsidRPr="004C1061" w14:paraId="647571B0" w14:textId="77777777" w:rsidTr="00E6456A">
        <w:tc>
          <w:tcPr>
            <w:tcW w:w="5245" w:type="dxa"/>
          </w:tcPr>
          <w:p w14:paraId="430CFDE7" w14:textId="77777777" w:rsidR="00F55200" w:rsidRPr="004C1061" w:rsidRDefault="00F55200" w:rsidP="00EF4D51">
            <w:pPr>
              <w:pStyle w:val="Textkrper"/>
              <w:rPr>
                <w:b w:val="0"/>
                <w:i w:val="0"/>
              </w:rPr>
            </w:pPr>
            <w:r w:rsidRPr="004C1061">
              <w:rPr>
                <w:b w:val="0"/>
                <w:i w:val="0"/>
              </w:rPr>
              <w:t>Natriumhydrogencarbonat</w:t>
            </w:r>
            <w:r w:rsidR="0031349D" w:rsidRPr="004C1061">
              <w:rPr>
                <w:b w:val="0"/>
                <w:i w:val="0"/>
              </w:rPr>
              <w:t xml:space="preserve"> </w:t>
            </w:r>
            <w:r w:rsidR="00B2115C" w:rsidRPr="004C1061">
              <w:rPr>
                <w:b w:val="0"/>
                <w:i w:val="0"/>
              </w:rPr>
              <w:t>4,2 %</w:t>
            </w:r>
            <w:r w:rsidR="0031349D" w:rsidRPr="004C1061">
              <w:rPr>
                <w:b w:val="0"/>
                <w:i w:val="0"/>
              </w:rPr>
              <w:t>-</w:t>
            </w:r>
            <w:r w:rsidRPr="004C1061">
              <w:rPr>
                <w:b w:val="0"/>
                <w:i w:val="0"/>
              </w:rPr>
              <w:t>Infusionslösung</w:t>
            </w:r>
          </w:p>
        </w:tc>
      </w:tr>
    </w:tbl>
    <w:p w14:paraId="089766ED" w14:textId="77777777" w:rsidR="00F55200" w:rsidRPr="004C1061" w:rsidRDefault="00F55200" w:rsidP="00EF4D51">
      <w:pPr>
        <w:spacing w:line="240" w:lineRule="auto"/>
      </w:pPr>
    </w:p>
    <w:p w14:paraId="33543A7C" w14:textId="77777777" w:rsidR="00071540" w:rsidRPr="004C1061" w:rsidRDefault="00071540" w:rsidP="00EF4D51">
      <w:pPr>
        <w:spacing w:line="240" w:lineRule="auto"/>
      </w:pPr>
      <w:r w:rsidRPr="004C1061">
        <w:t>Das Arzneimittel darf, außer mit den unter Abschnitt 6.6 aufgeführten, nicht mit anderen Arzneimitteln gemischt werden.</w:t>
      </w:r>
    </w:p>
    <w:p w14:paraId="41547D37" w14:textId="77777777" w:rsidR="00071540" w:rsidRPr="004C1061" w:rsidRDefault="00071540" w:rsidP="00EF4D51">
      <w:pPr>
        <w:spacing w:line="240" w:lineRule="auto"/>
      </w:pPr>
    </w:p>
    <w:p w14:paraId="61547C79" w14:textId="77777777" w:rsidR="00071540" w:rsidRPr="004C1061" w:rsidRDefault="00071540" w:rsidP="00EF4D51">
      <w:pPr>
        <w:keepNext/>
        <w:spacing w:line="240" w:lineRule="auto"/>
        <w:ind w:left="567" w:hanging="567"/>
        <w:outlineLvl w:val="0"/>
      </w:pPr>
      <w:r w:rsidRPr="004C1061">
        <w:rPr>
          <w:b/>
        </w:rPr>
        <w:t>6.3</w:t>
      </w:r>
      <w:r w:rsidRPr="004C1061">
        <w:rPr>
          <w:b/>
        </w:rPr>
        <w:tab/>
        <w:t>Dauer der Haltbarkeit</w:t>
      </w:r>
    </w:p>
    <w:p w14:paraId="01381177" w14:textId="77777777" w:rsidR="00071540" w:rsidRPr="004C1061" w:rsidRDefault="00071540" w:rsidP="00EF4D51">
      <w:pPr>
        <w:keepNext/>
        <w:spacing w:line="240" w:lineRule="auto"/>
      </w:pPr>
    </w:p>
    <w:p w14:paraId="5F02BE19" w14:textId="77777777" w:rsidR="00071540" w:rsidRPr="004C1061" w:rsidRDefault="00071540" w:rsidP="00EF4D51">
      <w:pPr>
        <w:spacing w:line="240" w:lineRule="auto"/>
      </w:pPr>
      <w:r w:rsidRPr="004C1061">
        <w:t>3 Jahre</w:t>
      </w:r>
    </w:p>
    <w:p w14:paraId="0743A3F2" w14:textId="77777777" w:rsidR="00071540" w:rsidRPr="004C1061" w:rsidRDefault="00071540" w:rsidP="00EF4D51">
      <w:pPr>
        <w:spacing w:line="240" w:lineRule="auto"/>
      </w:pPr>
    </w:p>
    <w:p w14:paraId="48F53835" w14:textId="77777777" w:rsidR="00071540" w:rsidRPr="004C1061" w:rsidRDefault="00071540" w:rsidP="00EF4D51">
      <w:pPr>
        <w:spacing w:line="240" w:lineRule="auto"/>
      </w:pPr>
      <w:r w:rsidRPr="004C1061">
        <w:t xml:space="preserve">Sobald das Arzneimittel gemischt ist, ist es aus mikrobiologischer Sicht sofort zu verwenden. Wird es nicht sofort verwendet, kann die Lösung bis zu 24 Stunden </w:t>
      </w:r>
      <w:r w:rsidR="00FC5F8D" w:rsidRPr="004C1061">
        <w:t xml:space="preserve">im Kühlschrank </w:t>
      </w:r>
      <w:r w:rsidRPr="004C1061">
        <w:t>bei 2 °C – 8 °C gelagert werden. Dieses Arzneimittel ist nur zur Einmalanwendung bestimmt.</w:t>
      </w:r>
    </w:p>
    <w:p w14:paraId="027A1310" w14:textId="77777777" w:rsidR="00071540" w:rsidRPr="004C1061" w:rsidRDefault="00071540" w:rsidP="00EF4D51">
      <w:pPr>
        <w:spacing w:line="240" w:lineRule="auto"/>
      </w:pPr>
    </w:p>
    <w:p w14:paraId="2039FD12" w14:textId="77777777" w:rsidR="00071540" w:rsidRPr="004C1061" w:rsidRDefault="00071540" w:rsidP="00EF4D51">
      <w:pPr>
        <w:keepNext/>
        <w:spacing w:line="240" w:lineRule="auto"/>
        <w:ind w:left="567" w:hanging="567"/>
        <w:outlineLvl w:val="0"/>
        <w:rPr>
          <w:b/>
        </w:rPr>
      </w:pPr>
      <w:r w:rsidRPr="004C1061">
        <w:rPr>
          <w:b/>
        </w:rPr>
        <w:t>6.4</w:t>
      </w:r>
      <w:r w:rsidRPr="004C1061">
        <w:rPr>
          <w:b/>
        </w:rPr>
        <w:tab/>
        <w:t>Besondere Vorsichtsmaßnahmen für die Aufbewahrung</w:t>
      </w:r>
    </w:p>
    <w:p w14:paraId="6BAE4E1E" w14:textId="77777777" w:rsidR="00071540" w:rsidRPr="004C1061" w:rsidRDefault="00071540" w:rsidP="00EF4D51">
      <w:pPr>
        <w:keepNext/>
        <w:spacing w:line="240" w:lineRule="auto"/>
        <w:ind w:left="567" w:hanging="567"/>
        <w:outlineLvl w:val="0"/>
      </w:pPr>
    </w:p>
    <w:p w14:paraId="18F7B6AF" w14:textId="77777777" w:rsidR="00071540" w:rsidRPr="004C1061" w:rsidRDefault="00071540" w:rsidP="00EF4D51">
      <w:pPr>
        <w:spacing w:line="240" w:lineRule="auto"/>
      </w:pPr>
      <w:r w:rsidRPr="004C1061">
        <w:t xml:space="preserve">Im Kühlschrank </w:t>
      </w:r>
      <w:r w:rsidR="00FC5F8D" w:rsidRPr="004C1061">
        <w:t>lagern (</w:t>
      </w:r>
      <w:r w:rsidRPr="004C1061">
        <w:t>2 °C – 8 °C</w:t>
      </w:r>
      <w:r w:rsidR="00FC5F8D" w:rsidRPr="004C1061">
        <w:t>)</w:t>
      </w:r>
      <w:r w:rsidRPr="004C1061">
        <w:t>.</w:t>
      </w:r>
    </w:p>
    <w:p w14:paraId="72280CB2" w14:textId="77777777" w:rsidR="00071540" w:rsidRPr="004C1061" w:rsidRDefault="00071540" w:rsidP="00EF4D51">
      <w:pPr>
        <w:spacing w:line="240" w:lineRule="auto"/>
      </w:pPr>
    </w:p>
    <w:p w14:paraId="057C008E" w14:textId="77777777" w:rsidR="00071540" w:rsidRPr="004C1061" w:rsidRDefault="00071540" w:rsidP="00EF4D51">
      <w:pPr>
        <w:spacing w:line="240" w:lineRule="auto"/>
        <w:rPr>
          <w:i/>
        </w:rPr>
      </w:pPr>
      <w:r w:rsidRPr="004C1061">
        <w:t>Aufbewahrungsbedingungen nach Verdünnung des Arzneimittels, siehe Abschnitt 6.3.</w:t>
      </w:r>
    </w:p>
    <w:p w14:paraId="012DECAE" w14:textId="77777777" w:rsidR="00071540" w:rsidRPr="004C1061" w:rsidRDefault="00071540" w:rsidP="00EF4D51">
      <w:pPr>
        <w:spacing w:line="240" w:lineRule="auto"/>
      </w:pPr>
    </w:p>
    <w:p w14:paraId="59DD7F50" w14:textId="77777777" w:rsidR="00071540" w:rsidRPr="004C1061" w:rsidRDefault="00071540" w:rsidP="00EF4D51">
      <w:pPr>
        <w:keepNext/>
        <w:tabs>
          <w:tab w:val="clear" w:pos="567"/>
        </w:tabs>
        <w:ind w:left="567" w:hanging="567"/>
        <w:rPr>
          <w:b/>
        </w:rPr>
      </w:pPr>
      <w:r w:rsidRPr="004C1061">
        <w:rPr>
          <w:b/>
        </w:rPr>
        <w:t>6.5</w:t>
      </w:r>
      <w:r w:rsidRPr="004C1061">
        <w:rPr>
          <w:b/>
        </w:rPr>
        <w:tab/>
        <w:t xml:space="preserve">Art und Inhalt des Behältnisses </w:t>
      </w:r>
    </w:p>
    <w:p w14:paraId="216A116F" w14:textId="77777777" w:rsidR="00071540" w:rsidRPr="004C1061" w:rsidRDefault="00071540" w:rsidP="00EF4D51">
      <w:pPr>
        <w:keepNext/>
        <w:snapToGrid w:val="0"/>
        <w:spacing w:line="240" w:lineRule="auto"/>
        <w:outlineLvl w:val="0"/>
        <w:rPr>
          <w:b/>
        </w:rPr>
      </w:pPr>
    </w:p>
    <w:p w14:paraId="7D2B8771" w14:textId="77777777" w:rsidR="00071540" w:rsidRPr="004C1061" w:rsidRDefault="00071540" w:rsidP="00EF4D51">
      <w:pPr>
        <w:spacing w:line="240" w:lineRule="auto"/>
      </w:pPr>
      <w:r w:rsidRPr="004C1061">
        <w:t>Typ-I-Glas-Durchstechflaschen mit 16,7 ml Lösung mit Brombutyl-Gummistopfen und Aluminium-</w:t>
      </w:r>
      <w:proofErr w:type="spellStart"/>
      <w:r w:rsidRPr="004C1061">
        <w:t>Bördelkappe</w:t>
      </w:r>
      <w:proofErr w:type="spellEnd"/>
      <w:r w:rsidRPr="004C1061">
        <w:t xml:space="preserve"> als Verschluss.</w:t>
      </w:r>
    </w:p>
    <w:p w14:paraId="09F7FC21" w14:textId="77777777" w:rsidR="00071540" w:rsidRPr="004C1061" w:rsidRDefault="00071540" w:rsidP="00EF4D51">
      <w:pPr>
        <w:spacing w:line="240" w:lineRule="auto"/>
      </w:pPr>
      <w:r w:rsidRPr="004C1061">
        <w:t>Packungsgröße: 1 Durchstechflasche</w:t>
      </w:r>
    </w:p>
    <w:p w14:paraId="09903E0E" w14:textId="77777777" w:rsidR="00071540" w:rsidRPr="004C1061" w:rsidRDefault="00071540" w:rsidP="00EF4D51">
      <w:pPr>
        <w:spacing w:line="240" w:lineRule="auto"/>
      </w:pPr>
    </w:p>
    <w:p w14:paraId="7DA95E2C" w14:textId="77777777" w:rsidR="00071540" w:rsidRPr="004C1061" w:rsidRDefault="00071540" w:rsidP="00EF4D51">
      <w:pPr>
        <w:keepNext/>
        <w:tabs>
          <w:tab w:val="clear" w:pos="567"/>
        </w:tabs>
        <w:spacing w:line="240" w:lineRule="auto"/>
        <w:ind w:left="570" w:hanging="570"/>
        <w:outlineLvl w:val="0"/>
        <w:rPr>
          <w:b/>
        </w:rPr>
      </w:pPr>
      <w:r w:rsidRPr="004C1061">
        <w:rPr>
          <w:b/>
        </w:rPr>
        <w:t>6.6</w:t>
      </w:r>
      <w:r w:rsidRPr="004C1061">
        <w:rPr>
          <w:b/>
        </w:rPr>
        <w:tab/>
        <w:t>Besondere Vorsichtsmaßnahmen für die Beseitigung und sonstige Hinweise zur Handhabung</w:t>
      </w:r>
    </w:p>
    <w:p w14:paraId="658EBBF0" w14:textId="77777777" w:rsidR="00071540" w:rsidRPr="004C1061" w:rsidRDefault="00071540" w:rsidP="00EF4D51">
      <w:pPr>
        <w:keepNext/>
        <w:spacing w:line="240" w:lineRule="auto"/>
        <w:outlineLvl w:val="0"/>
      </w:pPr>
    </w:p>
    <w:p w14:paraId="2FCCCD11" w14:textId="77777777" w:rsidR="00071540" w:rsidRPr="004C1061" w:rsidRDefault="00071540" w:rsidP="00B45390">
      <w:pPr>
        <w:keepNext/>
        <w:spacing w:line="240" w:lineRule="auto"/>
      </w:pPr>
      <w:r w:rsidRPr="004C1061">
        <w:t xml:space="preserve">Anwendungshinweise für </w:t>
      </w:r>
      <w:proofErr w:type="spellStart"/>
      <w:r w:rsidRPr="004C1061">
        <w:t>Noxafil</w:t>
      </w:r>
      <w:proofErr w:type="spellEnd"/>
      <w:r w:rsidRPr="004C1061">
        <w:t xml:space="preserve"> Konzentrat zur Herstellung einer Infusionslösung</w:t>
      </w:r>
    </w:p>
    <w:p w14:paraId="5EE3C7B6" w14:textId="77777777" w:rsidR="00071540" w:rsidRPr="004C1061" w:rsidRDefault="00071540" w:rsidP="00B45390">
      <w:pPr>
        <w:keepNext/>
        <w:spacing w:line="240" w:lineRule="auto"/>
      </w:pPr>
    </w:p>
    <w:p w14:paraId="63717658" w14:textId="77777777" w:rsidR="00071540" w:rsidRPr="004C1061" w:rsidRDefault="00071540" w:rsidP="00EF4D51">
      <w:pPr>
        <w:numPr>
          <w:ilvl w:val="0"/>
          <w:numId w:val="79"/>
        </w:numPr>
        <w:spacing w:line="240" w:lineRule="auto"/>
        <w:ind w:hanging="720"/>
      </w:pPr>
      <w:r w:rsidRPr="004C1061">
        <w:t xml:space="preserve">Die gekühlte </w:t>
      </w:r>
      <w:proofErr w:type="spellStart"/>
      <w:r w:rsidRPr="004C1061">
        <w:t>Noxafil</w:t>
      </w:r>
      <w:proofErr w:type="spellEnd"/>
      <w:r w:rsidRPr="004C1061">
        <w:t>-Durchstechflasche auf Raumtemperatur bringen.</w:t>
      </w:r>
    </w:p>
    <w:p w14:paraId="12D5F705" w14:textId="77777777" w:rsidR="00071540" w:rsidRPr="004C1061" w:rsidRDefault="00071540" w:rsidP="00EF4D51">
      <w:pPr>
        <w:numPr>
          <w:ilvl w:val="0"/>
          <w:numId w:val="79"/>
        </w:numPr>
        <w:spacing w:line="240" w:lineRule="auto"/>
        <w:ind w:left="567" w:hanging="567"/>
      </w:pPr>
      <w:r w:rsidRPr="004C1061">
        <w:t xml:space="preserve">16,7 ml </w:t>
      </w:r>
      <w:proofErr w:type="spellStart"/>
      <w:r w:rsidRPr="004C1061">
        <w:t>Posaconazol</w:t>
      </w:r>
      <w:proofErr w:type="spellEnd"/>
      <w:r w:rsidRPr="004C1061">
        <w:t xml:space="preserve"> </w:t>
      </w:r>
      <w:r w:rsidR="00FC5F8D" w:rsidRPr="004C1061">
        <w:t xml:space="preserve">Konzentrat </w:t>
      </w:r>
      <w:r w:rsidRPr="004C1061">
        <w:t xml:space="preserve">aseptisch in einen intravenösen Beutel (oder Flasche) überführen, der </w:t>
      </w:r>
      <w:r w:rsidR="003E5F04" w:rsidRPr="004C1061">
        <w:t xml:space="preserve">eine </w:t>
      </w:r>
      <w:r w:rsidR="008F744B" w:rsidRPr="004C1061">
        <w:t>zum Mischen</w:t>
      </w:r>
      <w:r w:rsidR="003E5F04" w:rsidRPr="004C1061">
        <w:t xml:space="preserve"> geeignete </w:t>
      </w:r>
      <w:r w:rsidR="008F744B" w:rsidRPr="004C1061">
        <w:t>Infusionsl</w:t>
      </w:r>
      <w:r w:rsidR="003E5F04" w:rsidRPr="004C1061">
        <w:t xml:space="preserve">ösung </w:t>
      </w:r>
      <w:r w:rsidR="00685783" w:rsidRPr="004C1061">
        <w:t xml:space="preserve">(siehe </w:t>
      </w:r>
      <w:proofErr w:type="gramStart"/>
      <w:r w:rsidR="00685783" w:rsidRPr="004C1061">
        <w:t>unten stehende</w:t>
      </w:r>
      <w:proofErr w:type="gramEnd"/>
      <w:r w:rsidR="00685783" w:rsidRPr="004C1061">
        <w:t xml:space="preserve"> Liste </w:t>
      </w:r>
      <w:r w:rsidR="004C3FC7" w:rsidRPr="004C1061">
        <w:t>mit</w:t>
      </w:r>
      <w:r w:rsidR="00685783" w:rsidRPr="004C1061">
        <w:t xml:space="preserve"> </w:t>
      </w:r>
      <w:r w:rsidR="008F744B" w:rsidRPr="004C1061">
        <w:t>Arzneimitteln</w:t>
      </w:r>
      <w:r w:rsidR="00685783" w:rsidRPr="004C1061">
        <w:t xml:space="preserve">) </w:t>
      </w:r>
      <w:r w:rsidRPr="004C1061">
        <w:t>enthält</w:t>
      </w:r>
      <w:r w:rsidR="008F744B" w:rsidRPr="004C1061">
        <w:t>;</w:t>
      </w:r>
      <w:r w:rsidR="003E5F04" w:rsidRPr="004C1061">
        <w:t xml:space="preserve"> </w:t>
      </w:r>
      <w:r w:rsidR="00685783" w:rsidRPr="004C1061">
        <w:t xml:space="preserve">abhängig von der gewünschten Endkonzentration (nicht weniger als </w:t>
      </w:r>
      <w:r w:rsidR="00685783" w:rsidRPr="004C1061">
        <w:rPr>
          <w:lang w:eastAsia="ja-JP"/>
        </w:rPr>
        <w:t xml:space="preserve">1 mg/ml und nicht </w:t>
      </w:r>
      <w:r w:rsidR="0072343A" w:rsidRPr="004C1061">
        <w:rPr>
          <w:lang w:eastAsia="ja-JP"/>
        </w:rPr>
        <w:t xml:space="preserve">mehr </w:t>
      </w:r>
      <w:r w:rsidR="00685783" w:rsidRPr="004C1061">
        <w:rPr>
          <w:lang w:eastAsia="ja-JP"/>
        </w:rPr>
        <w:t>als 2 mg/</w:t>
      </w:r>
      <w:proofErr w:type="gramStart"/>
      <w:r w:rsidR="00685783" w:rsidRPr="004C1061">
        <w:rPr>
          <w:lang w:eastAsia="ja-JP"/>
        </w:rPr>
        <w:t>ml</w:t>
      </w:r>
      <w:r w:rsidR="00685783" w:rsidRPr="004C1061">
        <w:t xml:space="preserve"> )</w:t>
      </w:r>
      <w:proofErr w:type="gramEnd"/>
      <w:r w:rsidR="00685783" w:rsidRPr="004C1061">
        <w:t xml:space="preserve"> </w:t>
      </w:r>
      <w:r w:rsidR="008F744B" w:rsidRPr="004C1061">
        <w:t xml:space="preserve">ist </w:t>
      </w:r>
      <w:r w:rsidR="00685783" w:rsidRPr="004C1061">
        <w:t xml:space="preserve">ein Volumen zwischen 150 ml und 283 ml </w:t>
      </w:r>
      <w:r w:rsidR="008F744B" w:rsidRPr="004C1061">
        <w:t xml:space="preserve">der Infusionslösung </w:t>
      </w:r>
      <w:r w:rsidR="00685783" w:rsidRPr="004C1061">
        <w:t>zu verwenden</w:t>
      </w:r>
      <w:r w:rsidRPr="004C1061">
        <w:t>.</w:t>
      </w:r>
    </w:p>
    <w:p w14:paraId="3572479E" w14:textId="77777777" w:rsidR="00071540" w:rsidRPr="004C1061" w:rsidRDefault="00071540" w:rsidP="00EF4D51">
      <w:pPr>
        <w:numPr>
          <w:ilvl w:val="0"/>
          <w:numId w:val="79"/>
        </w:numPr>
        <w:spacing w:line="240" w:lineRule="auto"/>
        <w:ind w:left="567" w:hanging="567"/>
      </w:pPr>
      <w:r w:rsidRPr="004C1061">
        <w:t xml:space="preserve">Über einen zentralen venösen Zugang, etwa einen Zentralvenenkatheter oder peripher gelegten zentralen Katheter (PICC), durch langsame intravenöse Infusion über eine Dauer von ca. 90 Minuten verabreichen. </w:t>
      </w:r>
      <w:proofErr w:type="spellStart"/>
      <w:r w:rsidRPr="004C1061">
        <w:t>Noxafil</w:t>
      </w:r>
      <w:proofErr w:type="spellEnd"/>
      <w:r w:rsidRPr="004C1061">
        <w:t xml:space="preserve"> Konzentrat zur Herstellung einer Infusionslösung ist nicht als Bolus zu verabreichen.</w:t>
      </w:r>
    </w:p>
    <w:p w14:paraId="7C325934" w14:textId="77777777" w:rsidR="00071540" w:rsidRPr="004C1061" w:rsidRDefault="00071540" w:rsidP="00EF4D51">
      <w:pPr>
        <w:numPr>
          <w:ilvl w:val="0"/>
          <w:numId w:val="79"/>
        </w:numPr>
        <w:spacing w:line="240" w:lineRule="auto"/>
        <w:ind w:left="567" w:hanging="567"/>
      </w:pPr>
      <w:r w:rsidRPr="004C1061">
        <w:t>Ist kein Zentralvenenkatheter verfügbar, kann eine Einmalinfusion</w:t>
      </w:r>
      <w:r w:rsidR="00685783" w:rsidRPr="004C1061">
        <w:t xml:space="preserve"> mit einem entsprechenden Volumen, um eine Verdünnung von ca. 2 mg/ml zu erreichen,</w:t>
      </w:r>
      <w:r w:rsidRPr="004C1061">
        <w:t xml:space="preserve"> über einen peripheren Venenkatheter verabreicht werden. Wird ein peripherer Venenkatheter verwendet, so ist die Infusion über eine Dauer von ca. 30 Minuten zu verabreichen.</w:t>
      </w:r>
      <w:r w:rsidRPr="004C1061">
        <w:br/>
      </w:r>
      <w:r w:rsidRPr="004C1061">
        <w:rPr>
          <w:b/>
        </w:rPr>
        <w:t>B</w:t>
      </w:r>
      <w:r w:rsidR="00FC5F8D" w:rsidRPr="004C1061">
        <w:rPr>
          <w:b/>
        </w:rPr>
        <w:t>itte b</w:t>
      </w:r>
      <w:r w:rsidRPr="004C1061">
        <w:rPr>
          <w:b/>
        </w:rPr>
        <w:t>eachte</w:t>
      </w:r>
      <w:r w:rsidR="00FC5F8D" w:rsidRPr="004C1061">
        <w:rPr>
          <w:b/>
        </w:rPr>
        <w:t>n</w:t>
      </w:r>
      <w:r w:rsidRPr="004C1061">
        <w:rPr>
          <w:b/>
        </w:rPr>
        <w:t>: In klinischen Studien führten mehrfache periphere Infusionen über dieselbe Vene zu Reaktionen an der Infusionsstelle (siehe Abschnitt 4.8).</w:t>
      </w:r>
      <w:r w:rsidRPr="004C1061">
        <w:t xml:space="preserve"> </w:t>
      </w:r>
    </w:p>
    <w:p w14:paraId="329513CE" w14:textId="77777777" w:rsidR="00071540" w:rsidRPr="004C1061" w:rsidRDefault="00071540" w:rsidP="00EF4D51">
      <w:pPr>
        <w:numPr>
          <w:ilvl w:val="0"/>
          <w:numId w:val="79"/>
        </w:numPr>
        <w:spacing w:line="240" w:lineRule="auto"/>
        <w:ind w:left="567" w:hanging="567"/>
      </w:pPr>
      <w:proofErr w:type="spellStart"/>
      <w:r w:rsidRPr="004C1061">
        <w:t>Noxafil</w:t>
      </w:r>
      <w:proofErr w:type="spellEnd"/>
      <w:r w:rsidRPr="004C1061">
        <w:t xml:space="preserve"> ist zur Einmalanwendung bestimmt.</w:t>
      </w:r>
    </w:p>
    <w:p w14:paraId="1C259FAD" w14:textId="77777777" w:rsidR="00071540" w:rsidRPr="004C1061" w:rsidRDefault="00071540" w:rsidP="00EF4D51">
      <w:pPr>
        <w:spacing w:line="240" w:lineRule="auto"/>
      </w:pPr>
    </w:p>
    <w:p w14:paraId="6A6B8184" w14:textId="77777777" w:rsidR="00071540" w:rsidRPr="004C1061" w:rsidRDefault="00071540" w:rsidP="00EF4D51">
      <w:pPr>
        <w:spacing w:line="240" w:lineRule="auto"/>
      </w:pPr>
      <w:r w:rsidRPr="004C1061">
        <w:t xml:space="preserve">Die folgenden Arzneimittel können gleichzeitig über denselben intravenösen Zugang (oder dieselbe Kanüle) wie </w:t>
      </w:r>
      <w:proofErr w:type="spellStart"/>
      <w:r w:rsidRPr="004C1061">
        <w:t>Noxafil</w:t>
      </w:r>
      <w:proofErr w:type="spellEnd"/>
      <w:r w:rsidRPr="004C1061">
        <w:t xml:space="preserve"> Konzentrat zur Herstellung einer Infusionslösung verabreicht werden:</w:t>
      </w:r>
    </w:p>
    <w:p w14:paraId="3954A4B5" w14:textId="77777777" w:rsidR="00071540" w:rsidRPr="004C1061" w:rsidRDefault="00071540"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tblGrid>
      <w:tr w:rsidR="00071540" w:rsidRPr="004C1061" w14:paraId="426A45F0" w14:textId="77777777" w:rsidTr="008F713F">
        <w:tc>
          <w:tcPr>
            <w:tcW w:w="2802" w:type="dxa"/>
          </w:tcPr>
          <w:p w14:paraId="7F3F81FA" w14:textId="77777777" w:rsidR="00071540" w:rsidRPr="004C1061" w:rsidRDefault="00071540" w:rsidP="00EF4D51">
            <w:pPr>
              <w:spacing w:line="240" w:lineRule="auto"/>
            </w:pPr>
            <w:proofErr w:type="spellStart"/>
            <w:r w:rsidRPr="004C1061">
              <w:t>Amikacinsulfat</w:t>
            </w:r>
            <w:proofErr w:type="spellEnd"/>
          </w:p>
        </w:tc>
      </w:tr>
      <w:tr w:rsidR="00071540" w:rsidRPr="004C1061" w14:paraId="4E201003" w14:textId="77777777" w:rsidTr="008F713F">
        <w:tc>
          <w:tcPr>
            <w:tcW w:w="2802" w:type="dxa"/>
          </w:tcPr>
          <w:p w14:paraId="0209D43E" w14:textId="77777777" w:rsidR="00071540" w:rsidRPr="004C1061" w:rsidRDefault="00071540" w:rsidP="00EF4D51">
            <w:pPr>
              <w:spacing w:line="240" w:lineRule="auto"/>
            </w:pPr>
            <w:proofErr w:type="spellStart"/>
            <w:r w:rsidRPr="004C1061">
              <w:t>Caspofungin</w:t>
            </w:r>
            <w:proofErr w:type="spellEnd"/>
          </w:p>
        </w:tc>
      </w:tr>
      <w:tr w:rsidR="00071540" w:rsidRPr="004C1061" w14:paraId="59DF8F6E" w14:textId="77777777" w:rsidTr="008F713F">
        <w:tc>
          <w:tcPr>
            <w:tcW w:w="2802" w:type="dxa"/>
          </w:tcPr>
          <w:p w14:paraId="3F13137E" w14:textId="77777777" w:rsidR="00071540" w:rsidRPr="004C1061" w:rsidRDefault="00071540" w:rsidP="00EF4D51">
            <w:pPr>
              <w:spacing w:line="240" w:lineRule="auto"/>
            </w:pPr>
            <w:r w:rsidRPr="004C1061">
              <w:t xml:space="preserve">Ciprofloxacin </w:t>
            </w:r>
          </w:p>
        </w:tc>
      </w:tr>
      <w:tr w:rsidR="00071540" w:rsidRPr="004C1061" w14:paraId="1F323F23" w14:textId="77777777" w:rsidTr="008F713F">
        <w:tc>
          <w:tcPr>
            <w:tcW w:w="2802" w:type="dxa"/>
          </w:tcPr>
          <w:p w14:paraId="708E53D0" w14:textId="77777777" w:rsidR="00071540" w:rsidRPr="004C1061" w:rsidRDefault="00071540" w:rsidP="00EF4D51">
            <w:pPr>
              <w:spacing w:line="240" w:lineRule="auto"/>
            </w:pPr>
            <w:r w:rsidRPr="004C1061">
              <w:lastRenderedPageBreak/>
              <w:t>Daptomycin</w:t>
            </w:r>
          </w:p>
        </w:tc>
      </w:tr>
      <w:tr w:rsidR="00071540" w:rsidRPr="004C1061" w14:paraId="33A0BD48" w14:textId="77777777" w:rsidTr="008F713F">
        <w:tc>
          <w:tcPr>
            <w:tcW w:w="2802" w:type="dxa"/>
          </w:tcPr>
          <w:p w14:paraId="65ACDCD5" w14:textId="77777777" w:rsidR="00071540" w:rsidRPr="004C1061" w:rsidRDefault="00071540" w:rsidP="00EF4D51">
            <w:pPr>
              <w:spacing w:line="240" w:lineRule="auto"/>
            </w:pPr>
            <w:proofErr w:type="spellStart"/>
            <w:r w:rsidRPr="004C1061">
              <w:t>Dobutaminhydrochlorid</w:t>
            </w:r>
            <w:proofErr w:type="spellEnd"/>
          </w:p>
        </w:tc>
      </w:tr>
      <w:tr w:rsidR="00071540" w:rsidRPr="004C1061" w14:paraId="2CE6A23E" w14:textId="77777777" w:rsidTr="008F713F">
        <w:tc>
          <w:tcPr>
            <w:tcW w:w="2802" w:type="dxa"/>
          </w:tcPr>
          <w:p w14:paraId="388A4E32" w14:textId="77777777" w:rsidR="00071540" w:rsidRPr="004C1061" w:rsidRDefault="00071540" w:rsidP="00EF4D51">
            <w:pPr>
              <w:spacing w:line="240" w:lineRule="auto"/>
            </w:pPr>
            <w:r w:rsidRPr="004C1061">
              <w:t>Famotidin</w:t>
            </w:r>
          </w:p>
        </w:tc>
      </w:tr>
      <w:tr w:rsidR="00071540" w:rsidRPr="004C1061" w14:paraId="1BF9F7D4" w14:textId="77777777" w:rsidTr="008F713F">
        <w:tc>
          <w:tcPr>
            <w:tcW w:w="2802" w:type="dxa"/>
          </w:tcPr>
          <w:p w14:paraId="26EAE257" w14:textId="77777777" w:rsidR="00071540" w:rsidRPr="004C1061" w:rsidRDefault="00071540" w:rsidP="00EF4D51">
            <w:pPr>
              <w:spacing w:line="240" w:lineRule="auto"/>
            </w:pPr>
            <w:proofErr w:type="spellStart"/>
            <w:r w:rsidRPr="004C1061">
              <w:t>Filgrastim</w:t>
            </w:r>
            <w:proofErr w:type="spellEnd"/>
          </w:p>
        </w:tc>
      </w:tr>
      <w:tr w:rsidR="00071540" w:rsidRPr="004C1061" w14:paraId="60A6AF95" w14:textId="77777777" w:rsidTr="008F713F">
        <w:tc>
          <w:tcPr>
            <w:tcW w:w="2802" w:type="dxa"/>
          </w:tcPr>
          <w:p w14:paraId="5FA539C9" w14:textId="77777777" w:rsidR="00071540" w:rsidRPr="004C1061" w:rsidRDefault="00071540" w:rsidP="00EF4D51">
            <w:pPr>
              <w:spacing w:line="240" w:lineRule="auto"/>
            </w:pPr>
            <w:proofErr w:type="spellStart"/>
            <w:r w:rsidRPr="004C1061">
              <w:t>Gentamicinsulfat</w:t>
            </w:r>
            <w:proofErr w:type="spellEnd"/>
          </w:p>
        </w:tc>
      </w:tr>
      <w:tr w:rsidR="00071540" w:rsidRPr="004C1061" w14:paraId="3285FE18" w14:textId="77777777" w:rsidTr="008F713F">
        <w:tc>
          <w:tcPr>
            <w:tcW w:w="2802" w:type="dxa"/>
          </w:tcPr>
          <w:p w14:paraId="75AABF9E" w14:textId="77777777" w:rsidR="00071540" w:rsidRPr="004C1061" w:rsidRDefault="00071540" w:rsidP="00EF4D51">
            <w:pPr>
              <w:spacing w:line="240" w:lineRule="auto"/>
            </w:pPr>
            <w:proofErr w:type="spellStart"/>
            <w:r w:rsidRPr="004C1061">
              <w:t>Hydromorphonhydrochlorid</w:t>
            </w:r>
            <w:proofErr w:type="spellEnd"/>
          </w:p>
        </w:tc>
      </w:tr>
      <w:tr w:rsidR="00071540" w:rsidRPr="004C1061" w14:paraId="7A4F1CCA" w14:textId="77777777" w:rsidTr="008F713F">
        <w:tc>
          <w:tcPr>
            <w:tcW w:w="2802" w:type="dxa"/>
          </w:tcPr>
          <w:p w14:paraId="5971B58F" w14:textId="77777777" w:rsidR="00071540" w:rsidRPr="004C1061" w:rsidRDefault="00071540" w:rsidP="00EF4D51">
            <w:pPr>
              <w:spacing w:line="240" w:lineRule="auto"/>
            </w:pPr>
            <w:r w:rsidRPr="004C1061">
              <w:t xml:space="preserve">Levofloxacin </w:t>
            </w:r>
          </w:p>
        </w:tc>
      </w:tr>
      <w:tr w:rsidR="00071540" w:rsidRPr="004C1061" w14:paraId="3B86065C" w14:textId="77777777" w:rsidTr="008F713F">
        <w:tc>
          <w:tcPr>
            <w:tcW w:w="2802" w:type="dxa"/>
          </w:tcPr>
          <w:p w14:paraId="48107C86" w14:textId="77777777" w:rsidR="00071540" w:rsidRPr="004C1061" w:rsidRDefault="00071540" w:rsidP="00EF4D51">
            <w:pPr>
              <w:spacing w:line="240" w:lineRule="auto"/>
            </w:pPr>
            <w:r w:rsidRPr="004C1061">
              <w:t>Lorazepam</w:t>
            </w:r>
          </w:p>
        </w:tc>
      </w:tr>
      <w:tr w:rsidR="00071540" w:rsidRPr="004C1061" w14:paraId="0DAACB07" w14:textId="77777777" w:rsidTr="008F713F">
        <w:tc>
          <w:tcPr>
            <w:tcW w:w="2802" w:type="dxa"/>
          </w:tcPr>
          <w:p w14:paraId="1FAEBD8F" w14:textId="77777777" w:rsidR="00071540" w:rsidRPr="004C1061" w:rsidRDefault="00071540" w:rsidP="00EF4D51">
            <w:pPr>
              <w:spacing w:line="240" w:lineRule="auto"/>
            </w:pPr>
            <w:proofErr w:type="spellStart"/>
            <w:r w:rsidRPr="004C1061">
              <w:t>Meropenem</w:t>
            </w:r>
            <w:proofErr w:type="spellEnd"/>
          </w:p>
        </w:tc>
      </w:tr>
      <w:tr w:rsidR="00071540" w:rsidRPr="004C1061" w14:paraId="42E64495" w14:textId="77777777" w:rsidTr="008F713F">
        <w:tc>
          <w:tcPr>
            <w:tcW w:w="2802" w:type="dxa"/>
          </w:tcPr>
          <w:p w14:paraId="6C3B883C" w14:textId="77777777" w:rsidR="00071540" w:rsidRPr="004C1061" w:rsidRDefault="00071540" w:rsidP="00EF4D51">
            <w:pPr>
              <w:spacing w:line="240" w:lineRule="auto"/>
            </w:pPr>
            <w:proofErr w:type="spellStart"/>
            <w:r w:rsidRPr="004C1061">
              <w:t>Micafungin</w:t>
            </w:r>
            <w:proofErr w:type="spellEnd"/>
          </w:p>
        </w:tc>
      </w:tr>
      <w:tr w:rsidR="00071540" w:rsidRPr="004C1061" w14:paraId="715F0782" w14:textId="77777777" w:rsidTr="008F713F">
        <w:tc>
          <w:tcPr>
            <w:tcW w:w="2802" w:type="dxa"/>
          </w:tcPr>
          <w:p w14:paraId="16E1D96E" w14:textId="77777777" w:rsidR="00071540" w:rsidRPr="004C1061" w:rsidRDefault="00071540" w:rsidP="00EF4D51">
            <w:pPr>
              <w:spacing w:line="240" w:lineRule="auto"/>
            </w:pPr>
            <w:r w:rsidRPr="004C1061">
              <w:t xml:space="preserve">Morphinsulfat </w:t>
            </w:r>
          </w:p>
        </w:tc>
      </w:tr>
      <w:tr w:rsidR="00071540" w:rsidRPr="004C1061" w14:paraId="288CAE68" w14:textId="77777777" w:rsidTr="008F713F">
        <w:tc>
          <w:tcPr>
            <w:tcW w:w="2802" w:type="dxa"/>
          </w:tcPr>
          <w:p w14:paraId="65AFE90E" w14:textId="77777777" w:rsidR="00071540" w:rsidRPr="004C1061" w:rsidRDefault="00071540" w:rsidP="00EF4D51">
            <w:pPr>
              <w:spacing w:line="240" w:lineRule="auto"/>
            </w:pPr>
            <w:proofErr w:type="spellStart"/>
            <w:r w:rsidRPr="004C1061">
              <w:t>Norepinephrinbitartrat</w:t>
            </w:r>
            <w:proofErr w:type="spellEnd"/>
          </w:p>
        </w:tc>
      </w:tr>
      <w:tr w:rsidR="00071540" w:rsidRPr="004C1061" w14:paraId="2DB8E628" w14:textId="77777777" w:rsidTr="008F713F">
        <w:tc>
          <w:tcPr>
            <w:tcW w:w="2802" w:type="dxa"/>
          </w:tcPr>
          <w:p w14:paraId="380B89F9" w14:textId="77777777" w:rsidR="00071540" w:rsidRPr="004C1061" w:rsidRDefault="00071540" w:rsidP="00EF4D51">
            <w:pPr>
              <w:spacing w:line="240" w:lineRule="auto"/>
            </w:pPr>
            <w:r w:rsidRPr="004C1061">
              <w:t>Kaliumchlorid</w:t>
            </w:r>
          </w:p>
        </w:tc>
      </w:tr>
      <w:tr w:rsidR="00071540" w:rsidRPr="004C1061" w14:paraId="3CD914E3" w14:textId="77777777" w:rsidTr="008F713F">
        <w:tc>
          <w:tcPr>
            <w:tcW w:w="2802" w:type="dxa"/>
          </w:tcPr>
          <w:p w14:paraId="29625810" w14:textId="77777777" w:rsidR="00071540" w:rsidRPr="004C1061" w:rsidRDefault="00071540" w:rsidP="00EF4D51">
            <w:pPr>
              <w:spacing w:line="240" w:lineRule="auto"/>
            </w:pPr>
            <w:proofErr w:type="spellStart"/>
            <w:r w:rsidRPr="004C1061">
              <w:t>Vancomycinhydrochlorid</w:t>
            </w:r>
            <w:proofErr w:type="spellEnd"/>
          </w:p>
        </w:tc>
      </w:tr>
    </w:tbl>
    <w:p w14:paraId="6F030F58" w14:textId="77777777" w:rsidR="00071540" w:rsidRPr="004C1061" w:rsidRDefault="00071540" w:rsidP="00EF4D51">
      <w:pPr>
        <w:spacing w:line="240" w:lineRule="auto"/>
        <w:rPr>
          <w:u w:val="single"/>
        </w:rPr>
      </w:pPr>
    </w:p>
    <w:p w14:paraId="63709CBA" w14:textId="77777777" w:rsidR="00071540" w:rsidRPr="004C1061" w:rsidRDefault="00071540" w:rsidP="00EF4D51">
      <w:pPr>
        <w:spacing w:line="240" w:lineRule="auto"/>
      </w:pPr>
      <w:r w:rsidRPr="004C1061">
        <w:t xml:space="preserve">Arzneimittel, die nicht in der </w:t>
      </w:r>
      <w:proofErr w:type="gramStart"/>
      <w:r w:rsidRPr="004C1061">
        <w:t>oben stehenden</w:t>
      </w:r>
      <w:proofErr w:type="gramEnd"/>
      <w:r w:rsidRPr="004C1061">
        <w:t xml:space="preserve"> Tabelle aufgeführt sind, sind nicht gleichzeitig mit </w:t>
      </w:r>
      <w:proofErr w:type="spellStart"/>
      <w:r w:rsidRPr="004C1061">
        <w:t>Noxafil</w:t>
      </w:r>
      <w:proofErr w:type="spellEnd"/>
      <w:r w:rsidRPr="004C1061">
        <w:t xml:space="preserve"> über denselben intravenösen Zugang (oder dieselbe Kanüle) zu verabreichen.</w:t>
      </w:r>
    </w:p>
    <w:p w14:paraId="72396BDA" w14:textId="77777777" w:rsidR="00071540" w:rsidRPr="004C1061" w:rsidRDefault="00071540" w:rsidP="00EF4D51">
      <w:pPr>
        <w:spacing w:line="240" w:lineRule="auto"/>
      </w:pPr>
    </w:p>
    <w:p w14:paraId="1FEB73B2" w14:textId="77777777" w:rsidR="00071540" w:rsidRPr="004C1061" w:rsidRDefault="00071540" w:rsidP="00EF4D51">
      <w:pPr>
        <w:spacing w:line="240" w:lineRule="auto"/>
      </w:pPr>
      <w:proofErr w:type="spellStart"/>
      <w:r w:rsidRPr="004C1061">
        <w:t>Noxafil</w:t>
      </w:r>
      <w:proofErr w:type="spellEnd"/>
      <w:r w:rsidRPr="004C1061">
        <w:t xml:space="preserve"> Konzentrat zur Herstellung einer Infusionslösung ist vor Verabreichung visuell auf nicht gelöste Partikel zu prüfen. Die </w:t>
      </w:r>
      <w:proofErr w:type="spellStart"/>
      <w:r w:rsidRPr="004C1061">
        <w:t>Noxafil</w:t>
      </w:r>
      <w:proofErr w:type="spellEnd"/>
      <w:r w:rsidRPr="004C1061">
        <w:t xml:space="preserve">-Lösung kann farblos bis hellgelb sein. Farbvarianten innerhalb dieses Bereichs haben keine Auswirkungen auf die Produktqualität. </w:t>
      </w:r>
    </w:p>
    <w:p w14:paraId="26C243EA" w14:textId="77777777" w:rsidR="00071540" w:rsidRPr="004C1061" w:rsidRDefault="00071540" w:rsidP="00EF4D51">
      <w:pPr>
        <w:spacing w:line="240" w:lineRule="auto"/>
      </w:pPr>
    </w:p>
    <w:p w14:paraId="05B43018" w14:textId="77777777" w:rsidR="00071540" w:rsidRPr="004C1061" w:rsidRDefault="00071540" w:rsidP="00EF4D51">
      <w:pPr>
        <w:spacing w:line="240" w:lineRule="auto"/>
      </w:pPr>
      <w:r w:rsidRPr="004C1061">
        <w:t>Nicht verwendetes Arzneimittel oder Abfallmaterial ist entsprechend den nationalen Anforderungen zu beseitigen.</w:t>
      </w:r>
    </w:p>
    <w:p w14:paraId="6CA5B227" w14:textId="77777777" w:rsidR="00CB1296" w:rsidRPr="004C1061" w:rsidRDefault="00CB1296" w:rsidP="00EF4D51">
      <w:pPr>
        <w:spacing w:line="240" w:lineRule="auto"/>
      </w:pPr>
    </w:p>
    <w:p w14:paraId="2BB06D2B" w14:textId="77777777" w:rsidR="00071540" w:rsidRPr="004C1061" w:rsidRDefault="00071540" w:rsidP="00EF4D51">
      <w:pPr>
        <w:spacing w:line="240" w:lineRule="auto"/>
      </w:pPr>
      <w:r w:rsidRPr="004C1061">
        <w:t xml:space="preserve">Dieses Arzneimittel darf nicht mit anderen Arzneimitteln, außer den im </w:t>
      </w:r>
      <w:proofErr w:type="gramStart"/>
      <w:r w:rsidRPr="004C1061">
        <w:t>folgenden</w:t>
      </w:r>
      <w:proofErr w:type="gramEnd"/>
      <w:r w:rsidRPr="004C1061">
        <w:t xml:space="preserve"> genannten, gemischt werden:</w:t>
      </w:r>
    </w:p>
    <w:p w14:paraId="2A58CCC9" w14:textId="77777777" w:rsidR="00071540" w:rsidRPr="004C1061" w:rsidRDefault="00071540" w:rsidP="00EF4D51">
      <w:pPr>
        <w:spacing w:line="240" w:lineRule="auto"/>
      </w:pPr>
    </w:p>
    <w:p w14:paraId="2BB4FD68" w14:textId="77777777" w:rsidR="00071540" w:rsidRPr="004C1061" w:rsidRDefault="00071540" w:rsidP="00EF4D51">
      <w:pPr>
        <w:spacing w:line="240" w:lineRule="auto"/>
      </w:pPr>
      <w:r w:rsidRPr="004C1061">
        <w:t xml:space="preserve">Glucose </w:t>
      </w:r>
      <w:r w:rsidR="0031349D" w:rsidRPr="004C1061">
        <w:t>5 % Infusionslösung (</w:t>
      </w:r>
      <w:r w:rsidRPr="004C1061">
        <w:t>in Wasser</w:t>
      </w:r>
      <w:r w:rsidR="0031349D" w:rsidRPr="004C1061">
        <w:t>)</w:t>
      </w:r>
    </w:p>
    <w:p w14:paraId="596A5612" w14:textId="77777777" w:rsidR="00071540" w:rsidRPr="004C1061" w:rsidRDefault="00071540" w:rsidP="00EF4D51">
      <w:pPr>
        <w:spacing w:line="240" w:lineRule="auto"/>
      </w:pPr>
      <w:r w:rsidRPr="004C1061">
        <w:t>Natriumchlorid</w:t>
      </w:r>
      <w:r w:rsidR="0031349D" w:rsidRPr="004C1061">
        <w:t xml:space="preserve"> 0,9 % Infusionslösung</w:t>
      </w:r>
    </w:p>
    <w:p w14:paraId="5F74E1D4" w14:textId="77777777" w:rsidR="00071540" w:rsidRPr="004C1061" w:rsidRDefault="00071540" w:rsidP="00EF4D51">
      <w:pPr>
        <w:spacing w:line="240" w:lineRule="auto"/>
      </w:pPr>
      <w:r w:rsidRPr="004C1061">
        <w:t>Natriumchlorid</w:t>
      </w:r>
      <w:r w:rsidR="0031349D" w:rsidRPr="004C1061">
        <w:t xml:space="preserve"> 0,45 % Infusionslösung</w:t>
      </w:r>
    </w:p>
    <w:p w14:paraId="2208746F" w14:textId="77777777" w:rsidR="00071540" w:rsidRPr="004C1061" w:rsidRDefault="00071540" w:rsidP="00EF4D51">
      <w:pPr>
        <w:spacing w:line="240" w:lineRule="auto"/>
      </w:pPr>
      <w:r w:rsidRPr="004C1061">
        <w:t xml:space="preserve">Glucose </w:t>
      </w:r>
      <w:r w:rsidR="0031349D" w:rsidRPr="004C1061">
        <w:t xml:space="preserve">5 % Infusionslösung </w:t>
      </w:r>
      <w:r w:rsidRPr="004C1061">
        <w:t xml:space="preserve">und Natriumchlorid </w:t>
      </w:r>
      <w:r w:rsidR="0031349D" w:rsidRPr="004C1061">
        <w:t>0,45 % Infusionslösung</w:t>
      </w:r>
    </w:p>
    <w:p w14:paraId="396787D0" w14:textId="77777777" w:rsidR="00071540" w:rsidRPr="004C1061" w:rsidRDefault="00071540" w:rsidP="00EF4D51">
      <w:pPr>
        <w:spacing w:line="240" w:lineRule="auto"/>
      </w:pPr>
      <w:r w:rsidRPr="004C1061">
        <w:t xml:space="preserve">Glucose </w:t>
      </w:r>
      <w:r w:rsidR="0031349D" w:rsidRPr="004C1061">
        <w:t xml:space="preserve">5 % Infusionslösung </w:t>
      </w:r>
      <w:r w:rsidRPr="004C1061">
        <w:t xml:space="preserve">und Natriumchlorid </w:t>
      </w:r>
      <w:r w:rsidR="0031349D" w:rsidRPr="004C1061">
        <w:t>0,9 % Infusionslösung</w:t>
      </w:r>
    </w:p>
    <w:p w14:paraId="53D206F6" w14:textId="77777777" w:rsidR="00071540" w:rsidRPr="004C1061" w:rsidRDefault="00071540" w:rsidP="00EF4D51">
      <w:pPr>
        <w:spacing w:line="240" w:lineRule="auto"/>
      </w:pPr>
      <w:r w:rsidRPr="004C1061">
        <w:t xml:space="preserve">Glucose </w:t>
      </w:r>
      <w:r w:rsidR="0031349D" w:rsidRPr="004C1061">
        <w:t xml:space="preserve">5 % Infusionslösung </w:t>
      </w:r>
      <w:r w:rsidRPr="004C1061">
        <w:t>und 20 </w:t>
      </w:r>
      <w:proofErr w:type="spellStart"/>
      <w:r w:rsidRPr="004C1061">
        <w:t>mEq</w:t>
      </w:r>
      <w:proofErr w:type="spellEnd"/>
      <w:r w:rsidRPr="004C1061">
        <w:t xml:space="preserve"> KCl</w:t>
      </w:r>
    </w:p>
    <w:p w14:paraId="3B61E163" w14:textId="77777777" w:rsidR="00071540" w:rsidRPr="004C1061" w:rsidRDefault="00071540" w:rsidP="00EF4D51">
      <w:pPr>
        <w:spacing w:line="240" w:lineRule="auto"/>
      </w:pPr>
    </w:p>
    <w:p w14:paraId="35105A86" w14:textId="77777777" w:rsidR="00071540" w:rsidRPr="004C1061" w:rsidRDefault="00071540" w:rsidP="00EF4D51">
      <w:pPr>
        <w:spacing w:line="240" w:lineRule="auto"/>
      </w:pPr>
    </w:p>
    <w:p w14:paraId="4F6D8C10" w14:textId="77777777" w:rsidR="00071540" w:rsidRPr="004C1061" w:rsidRDefault="00071540" w:rsidP="00EF4D51">
      <w:pPr>
        <w:keepNext/>
        <w:spacing w:line="240" w:lineRule="auto"/>
      </w:pPr>
      <w:r w:rsidRPr="004C1061">
        <w:rPr>
          <w:b/>
        </w:rPr>
        <w:t>7.</w:t>
      </w:r>
      <w:r w:rsidRPr="004C1061">
        <w:rPr>
          <w:b/>
        </w:rPr>
        <w:tab/>
        <w:t>INHABER DER ZULASSUNG</w:t>
      </w:r>
    </w:p>
    <w:p w14:paraId="38A3234C" w14:textId="77777777" w:rsidR="00071540" w:rsidRPr="004C1061" w:rsidRDefault="00071540" w:rsidP="00EF4D51">
      <w:pPr>
        <w:keepNext/>
        <w:spacing w:line="240" w:lineRule="auto"/>
      </w:pPr>
    </w:p>
    <w:p w14:paraId="658DDA26" w14:textId="77777777" w:rsidR="0012725D" w:rsidRPr="004C1061" w:rsidRDefault="0012725D" w:rsidP="00EF4D51">
      <w:pPr>
        <w:keepNext/>
        <w:keepLines/>
        <w:spacing w:line="240" w:lineRule="auto"/>
      </w:pPr>
      <w:r w:rsidRPr="004C1061">
        <w:t>Merck Sharp &amp; Dohme B.V.</w:t>
      </w:r>
    </w:p>
    <w:p w14:paraId="0DF6BED9" w14:textId="77777777" w:rsidR="0012725D" w:rsidRPr="004C1061" w:rsidRDefault="0012725D" w:rsidP="00EF4D51">
      <w:pPr>
        <w:keepNext/>
        <w:keepLines/>
        <w:spacing w:line="240" w:lineRule="auto"/>
      </w:pPr>
      <w:proofErr w:type="spellStart"/>
      <w:r w:rsidRPr="004C1061">
        <w:t>Waarderweg</w:t>
      </w:r>
      <w:proofErr w:type="spellEnd"/>
      <w:r w:rsidRPr="004C1061">
        <w:t xml:space="preserve"> 39</w:t>
      </w:r>
    </w:p>
    <w:p w14:paraId="4E04328B" w14:textId="77777777" w:rsidR="0012725D" w:rsidRPr="004C1061" w:rsidRDefault="0012725D" w:rsidP="00EF4D51">
      <w:pPr>
        <w:keepNext/>
        <w:keepLines/>
        <w:spacing w:line="240" w:lineRule="auto"/>
      </w:pPr>
      <w:r w:rsidRPr="004C1061">
        <w:t xml:space="preserve">2031 </w:t>
      </w:r>
      <w:proofErr w:type="gramStart"/>
      <w:r w:rsidRPr="004C1061">
        <w:t>BN Haarlem</w:t>
      </w:r>
      <w:proofErr w:type="gramEnd"/>
    </w:p>
    <w:p w14:paraId="1213E2AE" w14:textId="77777777" w:rsidR="0012725D" w:rsidRPr="004C1061" w:rsidRDefault="0012725D" w:rsidP="00EF4D51">
      <w:pPr>
        <w:tabs>
          <w:tab w:val="clear" w:pos="567"/>
        </w:tabs>
        <w:spacing w:line="240" w:lineRule="auto"/>
      </w:pPr>
      <w:r w:rsidRPr="004C1061">
        <w:t>Niederlande</w:t>
      </w:r>
    </w:p>
    <w:p w14:paraId="1FEBDB12" w14:textId="77777777" w:rsidR="00071540" w:rsidRPr="004C1061" w:rsidRDefault="00071540" w:rsidP="00EF4D51">
      <w:pPr>
        <w:spacing w:line="240" w:lineRule="auto"/>
      </w:pPr>
    </w:p>
    <w:p w14:paraId="363FFB4F" w14:textId="77777777" w:rsidR="00071540" w:rsidRPr="004C1061" w:rsidRDefault="00071540" w:rsidP="00EF4D51">
      <w:pPr>
        <w:spacing w:line="240" w:lineRule="auto"/>
      </w:pPr>
    </w:p>
    <w:p w14:paraId="4F98E143" w14:textId="77777777" w:rsidR="00071540" w:rsidRPr="004C1061" w:rsidRDefault="00071540" w:rsidP="00EF4D51">
      <w:pPr>
        <w:keepNext/>
        <w:spacing w:line="240" w:lineRule="auto"/>
        <w:ind w:left="567" w:hanging="567"/>
        <w:rPr>
          <w:b/>
        </w:rPr>
      </w:pPr>
      <w:r w:rsidRPr="004C1061">
        <w:rPr>
          <w:b/>
        </w:rPr>
        <w:t>8.</w:t>
      </w:r>
      <w:r w:rsidRPr="004C1061">
        <w:rPr>
          <w:b/>
        </w:rPr>
        <w:tab/>
        <w:t xml:space="preserve">ZULASSUNGSNUMMER </w:t>
      </w:r>
    </w:p>
    <w:p w14:paraId="37069FD5" w14:textId="77777777" w:rsidR="00071540" w:rsidRPr="004C1061" w:rsidRDefault="00071540" w:rsidP="00EF4D51">
      <w:pPr>
        <w:keepNext/>
        <w:spacing w:line="240" w:lineRule="auto"/>
      </w:pPr>
    </w:p>
    <w:p w14:paraId="142E75B7" w14:textId="053ADEF0" w:rsidR="00071540" w:rsidRPr="004C1061" w:rsidRDefault="00071540" w:rsidP="00EF4D51">
      <w:pPr>
        <w:spacing w:line="240" w:lineRule="auto"/>
      </w:pPr>
      <w:r w:rsidRPr="004C1061">
        <w:t xml:space="preserve">EU/1/05/320/004 </w:t>
      </w:r>
      <w:r w:rsidRPr="004C1061">
        <w:tab/>
      </w:r>
      <w:r w:rsidRPr="004C1061">
        <w:rPr>
          <w:shd w:val="clear" w:color="auto" w:fill="D9D9D9"/>
        </w:rPr>
        <w:t>1</w:t>
      </w:r>
      <w:r w:rsidR="008F2564">
        <w:rPr>
          <w:shd w:val="clear" w:color="auto" w:fill="D9D9D9"/>
        </w:rPr>
        <w:t> </w:t>
      </w:r>
      <w:r w:rsidRPr="004C1061">
        <w:rPr>
          <w:shd w:val="clear" w:color="auto" w:fill="D9D9D9"/>
        </w:rPr>
        <w:t>Durchstechflasche</w:t>
      </w:r>
    </w:p>
    <w:p w14:paraId="55669DF5" w14:textId="77777777" w:rsidR="00071540" w:rsidRPr="004C1061" w:rsidRDefault="00071540" w:rsidP="00EF4D51">
      <w:pPr>
        <w:spacing w:line="240" w:lineRule="auto"/>
      </w:pPr>
    </w:p>
    <w:p w14:paraId="5CC6ADD9" w14:textId="77777777" w:rsidR="00071540" w:rsidRPr="004C1061" w:rsidRDefault="00071540" w:rsidP="00EF4D51">
      <w:pPr>
        <w:spacing w:line="240" w:lineRule="auto"/>
      </w:pPr>
    </w:p>
    <w:p w14:paraId="4D08429C" w14:textId="77777777" w:rsidR="00071540" w:rsidRPr="004C1061" w:rsidRDefault="00071540" w:rsidP="00EF4D51">
      <w:pPr>
        <w:keepNext/>
        <w:spacing w:line="240" w:lineRule="auto"/>
        <w:ind w:left="567" w:hanging="567"/>
      </w:pPr>
      <w:r w:rsidRPr="004C1061">
        <w:rPr>
          <w:b/>
        </w:rPr>
        <w:t>9.</w:t>
      </w:r>
      <w:r w:rsidRPr="004C1061">
        <w:rPr>
          <w:b/>
        </w:rPr>
        <w:tab/>
        <w:t>DATUM DER ERTEILUNG DER ZULASSUNG</w:t>
      </w:r>
      <w:r w:rsidR="00C8756D" w:rsidRPr="004C1061">
        <w:rPr>
          <w:b/>
        </w:rPr>
        <w:t>/</w:t>
      </w:r>
      <w:r w:rsidR="00C8756D" w:rsidRPr="004C1061">
        <w:t xml:space="preserve"> </w:t>
      </w:r>
      <w:r w:rsidR="00C8756D" w:rsidRPr="004C1061">
        <w:rPr>
          <w:b/>
        </w:rPr>
        <w:t>VERLÄNGERUNG DER ZULASSUNG</w:t>
      </w:r>
    </w:p>
    <w:p w14:paraId="50F04046" w14:textId="77777777" w:rsidR="00071540" w:rsidRPr="004C1061" w:rsidRDefault="00071540" w:rsidP="00EF4D51">
      <w:pPr>
        <w:keepNext/>
        <w:spacing w:line="240" w:lineRule="auto"/>
        <w:rPr>
          <w:i/>
        </w:rPr>
      </w:pPr>
    </w:p>
    <w:p w14:paraId="2BDEA2F6" w14:textId="77777777" w:rsidR="00071540" w:rsidRPr="004C1061" w:rsidRDefault="00071540" w:rsidP="00EF4D51">
      <w:pPr>
        <w:spacing w:line="240" w:lineRule="auto"/>
      </w:pPr>
      <w:r w:rsidRPr="004C1061">
        <w:t>Datum der Erteilung der Zulassung: 25. Oktober 2005</w:t>
      </w:r>
    </w:p>
    <w:p w14:paraId="171E6F91" w14:textId="18AC25A8" w:rsidR="00071540" w:rsidRPr="004C1061" w:rsidRDefault="007520BF" w:rsidP="00EF4D51">
      <w:pPr>
        <w:spacing w:line="240" w:lineRule="auto"/>
      </w:pPr>
      <w:r w:rsidRPr="004C1061">
        <w:t xml:space="preserve">Datum der letzten Verlängerung der Zulassung: </w:t>
      </w:r>
      <w:del w:id="2977" w:author="MSD-DE-RA-MvB" w:date="2025-10-27T12:27:00Z" w16du:dateUtc="2025-10-27T11:27:00Z">
        <w:r w:rsidRPr="004C1061" w:rsidDel="0072548D">
          <w:delText>25. Oktober</w:delText>
        </w:r>
      </w:del>
      <w:ins w:id="2978" w:author="MSD-DE-RA-MvB" w:date="2025-10-27T12:27:00Z" w16du:dateUtc="2025-10-27T11:27:00Z">
        <w:r w:rsidR="0072548D">
          <w:t>30. September</w:t>
        </w:r>
      </w:ins>
      <w:r w:rsidRPr="004C1061">
        <w:t xml:space="preserve"> 2010</w:t>
      </w:r>
    </w:p>
    <w:p w14:paraId="05AAC9FF" w14:textId="77777777" w:rsidR="00071540" w:rsidRPr="004C1061" w:rsidRDefault="00071540" w:rsidP="00EF4D51">
      <w:pPr>
        <w:spacing w:line="240" w:lineRule="auto"/>
      </w:pPr>
    </w:p>
    <w:p w14:paraId="0413F795" w14:textId="77777777" w:rsidR="007520BF" w:rsidRPr="004C1061" w:rsidRDefault="007520BF" w:rsidP="00EF4D51">
      <w:pPr>
        <w:spacing w:line="240" w:lineRule="auto"/>
      </w:pPr>
    </w:p>
    <w:p w14:paraId="0D0DCE99" w14:textId="77777777" w:rsidR="00071540" w:rsidRPr="004C1061" w:rsidRDefault="00071540" w:rsidP="00EF4D51">
      <w:pPr>
        <w:keepNext/>
        <w:spacing w:line="240" w:lineRule="auto"/>
        <w:ind w:left="567" w:hanging="567"/>
        <w:rPr>
          <w:b/>
        </w:rPr>
      </w:pPr>
      <w:r w:rsidRPr="004C1061">
        <w:rPr>
          <w:b/>
        </w:rPr>
        <w:lastRenderedPageBreak/>
        <w:t>10.</w:t>
      </w:r>
      <w:r w:rsidRPr="004C1061">
        <w:rPr>
          <w:b/>
        </w:rPr>
        <w:tab/>
        <w:t>STAND DER INFORMATION</w:t>
      </w:r>
    </w:p>
    <w:p w14:paraId="65BB7149" w14:textId="77777777" w:rsidR="00071540" w:rsidRPr="005A749D" w:rsidRDefault="00071540" w:rsidP="00EF4D51">
      <w:pPr>
        <w:keepNext/>
        <w:spacing w:line="240" w:lineRule="auto"/>
        <w:rPr>
          <w:rFonts w:eastAsia="MS Mincho"/>
          <w:bCs/>
        </w:rPr>
      </w:pPr>
    </w:p>
    <w:p w14:paraId="62F5F614" w14:textId="77777777" w:rsidR="00071540" w:rsidRPr="005A749D" w:rsidRDefault="00071540" w:rsidP="00EF4D51">
      <w:pPr>
        <w:spacing w:line="240" w:lineRule="auto"/>
        <w:rPr>
          <w:bCs/>
        </w:rPr>
      </w:pPr>
      <w:r w:rsidRPr="005A749D">
        <w:rPr>
          <w:rFonts w:eastAsia="MS Mincho"/>
          <w:bCs/>
        </w:rPr>
        <w:t>{</w:t>
      </w:r>
      <w:r w:rsidRPr="005A749D">
        <w:rPr>
          <w:bCs/>
        </w:rPr>
        <w:t>Monat JJJJ}</w:t>
      </w:r>
    </w:p>
    <w:p w14:paraId="10EE4113" w14:textId="77777777" w:rsidR="00071540" w:rsidRPr="004C1061" w:rsidRDefault="00071540" w:rsidP="00EF4D51">
      <w:pPr>
        <w:spacing w:line="240" w:lineRule="auto"/>
      </w:pPr>
    </w:p>
    <w:p w14:paraId="1F432748" w14:textId="6808FD1C" w:rsidR="00071540" w:rsidRPr="004C1061" w:rsidRDefault="00071540" w:rsidP="00EF4D51">
      <w:pPr>
        <w:spacing w:line="240" w:lineRule="auto"/>
      </w:pPr>
      <w:r w:rsidRPr="004C1061">
        <w:t xml:space="preserve">Ausführliche Informationen zu diesem Arzneimittel sind auf den Internetseiten der Europäischen Arzneimittel-Agentur </w:t>
      </w:r>
      <w:hyperlink r:id="rId18" w:history="1">
        <w:r w:rsidR="008F2564" w:rsidRPr="00117092">
          <w:rPr>
            <w:rStyle w:val="Hyperlink"/>
          </w:rPr>
          <w:t>https://www.ema.europa.eu</w:t>
        </w:r>
      </w:hyperlink>
      <w:r w:rsidRPr="004C1061">
        <w:t xml:space="preserve"> verfügbar.</w:t>
      </w:r>
    </w:p>
    <w:p w14:paraId="6E46C387" w14:textId="77777777" w:rsidR="003C0F29" w:rsidRPr="0089218F" w:rsidRDefault="00071540" w:rsidP="003C0F29">
      <w:pPr>
        <w:keepNext/>
        <w:spacing w:line="240" w:lineRule="auto"/>
      </w:pPr>
      <w:r w:rsidRPr="004C1061">
        <w:br w:type="page"/>
      </w:r>
      <w:r w:rsidR="003C0F29" w:rsidRPr="0089218F">
        <w:rPr>
          <w:b/>
        </w:rPr>
        <w:lastRenderedPageBreak/>
        <w:t>1.</w:t>
      </w:r>
      <w:r w:rsidR="003C0F29" w:rsidRPr="0089218F">
        <w:rPr>
          <w:b/>
        </w:rPr>
        <w:tab/>
        <w:t>BEZEICHNUNG DES ARZNEIMITTELS</w:t>
      </w:r>
    </w:p>
    <w:p w14:paraId="2BC81219" w14:textId="77777777" w:rsidR="003C0F29" w:rsidRPr="0089218F" w:rsidRDefault="003C0F29" w:rsidP="003C0F29">
      <w:pPr>
        <w:keepNext/>
        <w:spacing w:line="240" w:lineRule="auto"/>
        <w:rPr>
          <w:i/>
        </w:rPr>
      </w:pPr>
    </w:p>
    <w:p w14:paraId="356B0CE5" w14:textId="77777777" w:rsidR="003C0F29" w:rsidRPr="004A4991" w:rsidRDefault="003C0F29" w:rsidP="003C0F29">
      <w:pPr>
        <w:spacing w:line="240" w:lineRule="auto"/>
      </w:pPr>
      <w:proofErr w:type="spellStart"/>
      <w:r w:rsidRPr="0089218F">
        <w:t>Noxafil</w:t>
      </w:r>
      <w:proofErr w:type="spellEnd"/>
      <w:r w:rsidRPr="0089218F">
        <w:t xml:space="preserve"> 300 mg magensaftresistentes Pulver und Lösungsmittel zur Herstellung einer Suspension zum Einnehmen</w:t>
      </w:r>
    </w:p>
    <w:p w14:paraId="66DA6F6D" w14:textId="77777777" w:rsidR="003C0F29" w:rsidRPr="0089218F" w:rsidRDefault="003C0F29" w:rsidP="003C0F29">
      <w:pPr>
        <w:spacing w:line="240" w:lineRule="auto"/>
        <w:rPr>
          <w:i/>
        </w:rPr>
      </w:pPr>
    </w:p>
    <w:p w14:paraId="16562DEC" w14:textId="77777777" w:rsidR="003C0F29" w:rsidRPr="0089218F" w:rsidRDefault="003C0F29" w:rsidP="003C0F29">
      <w:pPr>
        <w:spacing w:line="240" w:lineRule="auto"/>
        <w:rPr>
          <w:i/>
        </w:rPr>
      </w:pPr>
    </w:p>
    <w:p w14:paraId="64F19850" w14:textId="77777777" w:rsidR="003C0F29" w:rsidRPr="0089218F" w:rsidRDefault="003C0F29" w:rsidP="003C0F29">
      <w:pPr>
        <w:keepNext/>
        <w:spacing w:line="240" w:lineRule="auto"/>
      </w:pPr>
      <w:r w:rsidRPr="0089218F">
        <w:rPr>
          <w:b/>
        </w:rPr>
        <w:t>2.</w:t>
      </w:r>
      <w:r w:rsidRPr="0089218F">
        <w:rPr>
          <w:b/>
        </w:rPr>
        <w:tab/>
        <w:t>QUALITATIVE UND QUANTITATIVE ZUSAMMENSETZUNG</w:t>
      </w:r>
    </w:p>
    <w:p w14:paraId="236D2E99" w14:textId="77777777" w:rsidR="003C0F29" w:rsidRPr="0089218F" w:rsidRDefault="003C0F29" w:rsidP="003C0F29">
      <w:pPr>
        <w:keepNext/>
        <w:spacing w:line="240" w:lineRule="auto"/>
      </w:pPr>
    </w:p>
    <w:p w14:paraId="2EA16EE3" w14:textId="77777777" w:rsidR="003C0F29" w:rsidRPr="0089218F" w:rsidRDefault="003C0F29" w:rsidP="003C0F29">
      <w:pPr>
        <w:spacing w:line="240" w:lineRule="auto"/>
      </w:pPr>
      <w:r w:rsidRPr="0089218F">
        <w:t>Jede</w:t>
      </w:r>
      <w:r w:rsidR="00CC1DDB">
        <w:t>r</w:t>
      </w:r>
      <w:r w:rsidRPr="0089218F">
        <w:t xml:space="preserve"> </w:t>
      </w:r>
      <w:r w:rsidR="00CC1DDB">
        <w:t>Beutel</w:t>
      </w:r>
      <w:r w:rsidRPr="0089218F">
        <w:t xml:space="preserve"> enthält 300 mg </w:t>
      </w:r>
      <w:proofErr w:type="spellStart"/>
      <w:r w:rsidRPr="0089218F">
        <w:t>Posaconazol</w:t>
      </w:r>
      <w:proofErr w:type="spellEnd"/>
      <w:r w:rsidRPr="0089218F">
        <w:t>. Nach Rekonstitution hat die magensaftresistente Suspension zum Einnehmen eine Konzentration von etwa 30 mg pro ml.</w:t>
      </w:r>
    </w:p>
    <w:p w14:paraId="0227C300" w14:textId="77777777" w:rsidR="003C0F29" w:rsidRPr="0089218F" w:rsidRDefault="003C0F29" w:rsidP="003C0F29">
      <w:pPr>
        <w:pStyle w:val="EMEAEnBodyText"/>
        <w:autoSpaceDE w:val="0"/>
        <w:autoSpaceDN w:val="0"/>
        <w:adjustRightInd w:val="0"/>
        <w:spacing w:before="0" w:after="0"/>
        <w:rPr>
          <w:b/>
          <w:szCs w:val="22"/>
          <w:lang w:val="de-DE"/>
        </w:rPr>
      </w:pPr>
    </w:p>
    <w:p w14:paraId="4A7083E2" w14:textId="77777777" w:rsidR="003C0F29" w:rsidRPr="00495597" w:rsidRDefault="003C0F29" w:rsidP="003C0F29">
      <w:pPr>
        <w:pStyle w:val="EMEAEnBodyText"/>
        <w:autoSpaceDE w:val="0"/>
        <w:autoSpaceDN w:val="0"/>
        <w:adjustRightInd w:val="0"/>
        <w:spacing w:before="0" w:after="0"/>
        <w:rPr>
          <w:u w:val="single"/>
          <w:lang w:val="de-DE"/>
        </w:rPr>
      </w:pPr>
      <w:r w:rsidRPr="00495597">
        <w:rPr>
          <w:u w:val="single"/>
          <w:lang w:val="de-DE"/>
        </w:rPr>
        <w:t>Sonstige Bestandteile mit bekannter Wirkung</w:t>
      </w:r>
    </w:p>
    <w:p w14:paraId="59804760" w14:textId="77777777" w:rsidR="003C0F29" w:rsidRPr="0089218F" w:rsidRDefault="003C0F29" w:rsidP="003C0F29">
      <w:pPr>
        <w:pStyle w:val="EMEAEnBodyText"/>
        <w:autoSpaceDE w:val="0"/>
        <w:autoSpaceDN w:val="0"/>
        <w:adjustRightInd w:val="0"/>
        <w:spacing w:before="0" w:after="0"/>
        <w:rPr>
          <w:bCs/>
          <w:szCs w:val="22"/>
          <w:lang w:val="de-DE"/>
        </w:rPr>
      </w:pPr>
      <w:r w:rsidRPr="0089218F">
        <w:rPr>
          <w:bCs/>
          <w:szCs w:val="22"/>
          <w:lang w:val="de-DE"/>
        </w:rPr>
        <w:t>Dieses Arzneimittel enthält 0,28 mg/ml Methyl-</w:t>
      </w:r>
      <w:r w:rsidR="00CC1DDB">
        <w:rPr>
          <w:bCs/>
          <w:szCs w:val="22"/>
          <w:lang w:val="de-DE"/>
        </w:rPr>
        <w:t>4-</w:t>
      </w:r>
      <w:r w:rsidRPr="0089218F">
        <w:rPr>
          <w:bCs/>
          <w:szCs w:val="22"/>
          <w:lang w:val="de-DE"/>
        </w:rPr>
        <w:t>Parahydroxybenzoat (E 218) und 0,4 mg/ml Propyl-</w:t>
      </w:r>
      <w:r w:rsidR="00CC1DDB">
        <w:rPr>
          <w:bCs/>
          <w:szCs w:val="22"/>
          <w:lang w:val="de-DE"/>
        </w:rPr>
        <w:t>4-</w:t>
      </w:r>
      <w:r w:rsidRPr="0089218F">
        <w:rPr>
          <w:bCs/>
          <w:szCs w:val="22"/>
          <w:lang w:val="de-DE"/>
        </w:rPr>
        <w:t>Parahydroxybenzoat.</w:t>
      </w:r>
    </w:p>
    <w:p w14:paraId="293F094A" w14:textId="77777777" w:rsidR="003C0F29" w:rsidRPr="0089218F" w:rsidRDefault="003C0F29" w:rsidP="003C0F29">
      <w:pPr>
        <w:pStyle w:val="EMEAEnBodyText"/>
        <w:autoSpaceDE w:val="0"/>
        <w:autoSpaceDN w:val="0"/>
        <w:adjustRightInd w:val="0"/>
        <w:spacing w:before="0" w:after="0"/>
        <w:rPr>
          <w:bCs/>
          <w:szCs w:val="22"/>
          <w:lang w:val="de-DE"/>
        </w:rPr>
      </w:pPr>
      <w:r w:rsidRPr="0089218F">
        <w:rPr>
          <w:bCs/>
          <w:szCs w:val="22"/>
          <w:lang w:val="de-DE"/>
        </w:rPr>
        <w:t>Dieses Arzneimittel enthält 47 mg Sorbitol (E 420) pro ml.</w:t>
      </w:r>
    </w:p>
    <w:p w14:paraId="7254266F" w14:textId="77777777" w:rsidR="003C0F29" w:rsidRPr="0089218F" w:rsidRDefault="003C0F29" w:rsidP="003C0F29">
      <w:pPr>
        <w:pStyle w:val="EMEAEnBodyText"/>
        <w:autoSpaceDE w:val="0"/>
        <w:autoSpaceDN w:val="0"/>
        <w:adjustRightInd w:val="0"/>
        <w:spacing w:before="0" w:after="0"/>
        <w:rPr>
          <w:bCs/>
          <w:szCs w:val="22"/>
          <w:lang w:val="de-DE"/>
        </w:rPr>
      </w:pPr>
      <w:r w:rsidRPr="0089218F">
        <w:rPr>
          <w:bCs/>
          <w:szCs w:val="22"/>
          <w:lang w:val="de-DE"/>
        </w:rPr>
        <w:t xml:space="preserve">Dieses Arzneimittel enthält 7 mg </w:t>
      </w:r>
      <w:proofErr w:type="spellStart"/>
      <w:r w:rsidRPr="0089218F">
        <w:rPr>
          <w:bCs/>
          <w:szCs w:val="22"/>
          <w:lang w:val="de-DE"/>
        </w:rPr>
        <w:t>Propylenglycol</w:t>
      </w:r>
      <w:proofErr w:type="spellEnd"/>
      <w:r w:rsidRPr="0089218F">
        <w:rPr>
          <w:bCs/>
          <w:szCs w:val="22"/>
          <w:lang w:val="de-DE"/>
        </w:rPr>
        <w:t xml:space="preserve"> (E 1520) pro ml.</w:t>
      </w:r>
    </w:p>
    <w:p w14:paraId="21536643" w14:textId="77777777" w:rsidR="003C0F29" w:rsidRPr="0089218F" w:rsidRDefault="003C0F29" w:rsidP="003C0F29">
      <w:pPr>
        <w:pStyle w:val="EMEAEnBodyText"/>
        <w:autoSpaceDE w:val="0"/>
        <w:autoSpaceDN w:val="0"/>
        <w:adjustRightInd w:val="0"/>
        <w:spacing w:before="0" w:after="0"/>
        <w:rPr>
          <w:bCs/>
          <w:szCs w:val="22"/>
          <w:lang w:val="de-DE"/>
        </w:rPr>
      </w:pPr>
    </w:p>
    <w:p w14:paraId="1786EE96" w14:textId="77777777" w:rsidR="003C0F29" w:rsidRPr="0089218F" w:rsidRDefault="003C0F29" w:rsidP="003C0F29">
      <w:pPr>
        <w:spacing w:line="240" w:lineRule="auto"/>
        <w:outlineLvl w:val="0"/>
      </w:pPr>
      <w:r w:rsidRPr="0089218F">
        <w:t>Vollständige Auflistung der sonstigen Bestandteile, siehe Abschnitt 6.1.</w:t>
      </w:r>
    </w:p>
    <w:p w14:paraId="2E7BA698" w14:textId="77777777" w:rsidR="003C0F29" w:rsidRPr="0089218F" w:rsidRDefault="003C0F29" w:rsidP="003C0F29">
      <w:pPr>
        <w:spacing w:line="240" w:lineRule="auto"/>
      </w:pPr>
    </w:p>
    <w:p w14:paraId="58B2CE3D" w14:textId="77777777" w:rsidR="003C0F29" w:rsidRPr="0089218F" w:rsidRDefault="003C0F29" w:rsidP="003C0F29">
      <w:pPr>
        <w:spacing w:line="240" w:lineRule="auto"/>
      </w:pPr>
    </w:p>
    <w:p w14:paraId="5E9EDCC4" w14:textId="77777777" w:rsidR="003C0F29" w:rsidRPr="0089218F" w:rsidRDefault="003C0F29" w:rsidP="003C0F29">
      <w:pPr>
        <w:keepNext/>
        <w:spacing w:line="240" w:lineRule="auto"/>
        <w:ind w:left="567" w:hanging="567"/>
        <w:rPr>
          <w:caps/>
        </w:rPr>
      </w:pPr>
      <w:r w:rsidRPr="0089218F">
        <w:rPr>
          <w:b/>
        </w:rPr>
        <w:t>3.</w:t>
      </w:r>
      <w:r w:rsidRPr="0089218F">
        <w:rPr>
          <w:b/>
        </w:rPr>
        <w:tab/>
        <w:t>DARREICHUNGSFORM</w:t>
      </w:r>
    </w:p>
    <w:p w14:paraId="0F88268B" w14:textId="77777777" w:rsidR="003C0F29" w:rsidRPr="0089218F" w:rsidRDefault="003C0F29" w:rsidP="003C0F29">
      <w:pPr>
        <w:keepNext/>
        <w:autoSpaceDE w:val="0"/>
        <w:autoSpaceDN w:val="0"/>
        <w:adjustRightInd w:val="0"/>
        <w:spacing w:line="240" w:lineRule="auto"/>
        <w:jc w:val="both"/>
      </w:pPr>
    </w:p>
    <w:p w14:paraId="753B6614" w14:textId="77777777" w:rsidR="003C0F29" w:rsidRPr="0089218F" w:rsidRDefault="003C0F29" w:rsidP="003C0F29">
      <w:pPr>
        <w:spacing w:line="240" w:lineRule="auto"/>
        <w:outlineLvl w:val="0"/>
      </w:pPr>
      <w:r w:rsidRPr="0089218F">
        <w:t>Magensaftresistentes Pulver und Lösungsmittel zur Herstellung einer Suspension zum Einnehmen.</w:t>
      </w:r>
    </w:p>
    <w:p w14:paraId="02C80754" w14:textId="77777777" w:rsidR="003C0F29" w:rsidRPr="0089218F" w:rsidRDefault="003C0F29" w:rsidP="003C0F29">
      <w:pPr>
        <w:autoSpaceDE w:val="0"/>
        <w:autoSpaceDN w:val="0"/>
        <w:adjustRightInd w:val="0"/>
        <w:spacing w:line="240" w:lineRule="auto"/>
        <w:jc w:val="both"/>
      </w:pPr>
      <w:r w:rsidRPr="0089218F">
        <w:t>Weißliches bis gelbes Pulver.</w:t>
      </w:r>
    </w:p>
    <w:p w14:paraId="4ECDD0F2" w14:textId="77777777" w:rsidR="003C0F29" w:rsidRPr="004C1061" w:rsidRDefault="003C0F29" w:rsidP="003C0F29">
      <w:pPr>
        <w:autoSpaceDE w:val="0"/>
        <w:autoSpaceDN w:val="0"/>
        <w:adjustRightInd w:val="0"/>
        <w:spacing w:line="240" w:lineRule="auto"/>
        <w:jc w:val="both"/>
      </w:pPr>
      <w:r w:rsidRPr="0089218F">
        <w:t>Das Lösungsmittel ist eine trübe, farblose Flüssigkeit.</w:t>
      </w:r>
    </w:p>
    <w:p w14:paraId="48D5ACEE" w14:textId="77777777" w:rsidR="003C0F29" w:rsidRDefault="003C0F29" w:rsidP="003C0F29">
      <w:pPr>
        <w:spacing w:line="240" w:lineRule="auto"/>
      </w:pPr>
    </w:p>
    <w:p w14:paraId="48580F36" w14:textId="77777777" w:rsidR="003C0F29" w:rsidRPr="004C1061" w:rsidRDefault="003C0F29" w:rsidP="003C0F29">
      <w:pPr>
        <w:spacing w:line="240" w:lineRule="auto"/>
      </w:pPr>
    </w:p>
    <w:p w14:paraId="754C61E8" w14:textId="77777777" w:rsidR="003C0F29" w:rsidRPr="004C1061" w:rsidRDefault="003C0F29" w:rsidP="003C0F29">
      <w:pPr>
        <w:keepNext/>
        <w:spacing w:line="240" w:lineRule="auto"/>
        <w:ind w:left="567" w:hanging="567"/>
        <w:rPr>
          <w:caps/>
        </w:rPr>
      </w:pPr>
      <w:r w:rsidRPr="004C1061">
        <w:rPr>
          <w:b/>
          <w:caps/>
        </w:rPr>
        <w:t>4.</w:t>
      </w:r>
      <w:r w:rsidRPr="004C1061">
        <w:rPr>
          <w:b/>
          <w:caps/>
        </w:rPr>
        <w:tab/>
        <w:t>KLINISCHE ANGABEN</w:t>
      </w:r>
    </w:p>
    <w:p w14:paraId="0E54F294" w14:textId="77777777" w:rsidR="003C0F29" w:rsidRPr="004C1061" w:rsidRDefault="003C0F29" w:rsidP="003C0F29">
      <w:pPr>
        <w:keepNext/>
        <w:spacing w:line="240" w:lineRule="auto"/>
      </w:pPr>
    </w:p>
    <w:p w14:paraId="6BEABD74" w14:textId="77777777" w:rsidR="003C0F29" w:rsidRPr="004C1061" w:rsidRDefault="003C0F29" w:rsidP="003C0F29">
      <w:pPr>
        <w:keepNext/>
        <w:spacing w:line="240" w:lineRule="auto"/>
        <w:ind w:left="567" w:hanging="567"/>
        <w:outlineLvl w:val="0"/>
      </w:pPr>
      <w:r w:rsidRPr="004C1061">
        <w:rPr>
          <w:b/>
        </w:rPr>
        <w:t>4.1</w:t>
      </w:r>
      <w:r w:rsidRPr="004C1061">
        <w:rPr>
          <w:b/>
        </w:rPr>
        <w:tab/>
        <w:t>Anwendungsgebiete</w:t>
      </w:r>
    </w:p>
    <w:p w14:paraId="2772F2FE" w14:textId="77777777" w:rsidR="003C0F29" w:rsidRPr="004C1061" w:rsidRDefault="003C0F29" w:rsidP="003C0F29">
      <w:pPr>
        <w:keepNext/>
        <w:spacing w:line="240" w:lineRule="auto"/>
      </w:pPr>
    </w:p>
    <w:p w14:paraId="7FE0CAD1" w14:textId="562584DC" w:rsidR="003C0F29" w:rsidRPr="004C1061" w:rsidRDefault="003C0F29" w:rsidP="003C0F29">
      <w:pPr>
        <w:spacing w:line="240" w:lineRule="auto"/>
        <w:outlineLvl w:val="0"/>
      </w:pPr>
      <w:proofErr w:type="spellStart"/>
      <w:r w:rsidRPr="004C1061">
        <w:t>Noxafil</w:t>
      </w:r>
      <w:proofErr w:type="spellEnd"/>
      <w:r w:rsidRPr="004C1061">
        <w:t xml:space="preserve"> </w:t>
      </w:r>
      <w:r w:rsidRPr="00E377D3">
        <w:t>magensaftresistentes Pulver und Lösungsmittel zur Herstellung einer Suspension zum Einnehmen</w:t>
      </w:r>
      <w:r>
        <w:t xml:space="preserve"> </w:t>
      </w:r>
      <w:r w:rsidR="003C4D88">
        <w:t>ist</w:t>
      </w:r>
      <w:r w:rsidR="003C4D88" w:rsidRPr="004C1061">
        <w:t xml:space="preserve"> </w:t>
      </w:r>
      <w:r w:rsidRPr="004C1061">
        <w:t xml:space="preserve">angezeigt zur Behandlung der folgenden </w:t>
      </w:r>
      <w:ins w:id="2979" w:author="MSD-DE-RA-MvB" w:date="2025-10-27T12:28:00Z" w16du:dateUtc="2025-10-27T11:28:00Z">
        <w:r w:rsidR="0072548D">
          <w:t xml:space="preserve">invasiven </w:t>
        </w:r>
      </w:ins>
      <w:r w:rsidRPr="004C1061">
        <w:t xml:space="preserve">Pilzerkrankungen bei </w:t>
      </w:r>
      <w:r>
        <w:t>pädiatrischen Patienten ab 2 Jahren</w:t>
      </w:r>
      <w:r w:rsidRPr="004C1061">
        <w:t xml:space="preserve"> (siehe Abschnitt</w:t>
      </w:r>
      <w:r>
        <w:t>e</w:t>
      </w:r>
      <w:r w:rsidRPr="004C1061">
        <w:t> </w:t>
      </w:r>
      <w:r>
        <w:t xml:space="preserve">4.2 und </w:t>
      </w:r>
      <w:r w:rsidRPr="004C1061">
        <w:t>5.1):</w:t>
      </w:r>
    </w:p>
    <w:p w14:paraId="6DD1BE3E" w14:textId="282BFEA6" w:rsidR="003C0F29" w:rsidRPr="004C1061" w:rsidRDefault="003C0F29" w:rsidP="003C0F29">
      <w:pPr>
        <w:spacing w:line="240" w:lineRule="auto"/>
        <w:ind w:left="567" w:hanging="567"/>
        <w:outlineLvl w:val="0"/>
      </w:pPr>
      <w:r w:rsidRPr="004C1061">
        <w:t>-</w:t>
      </w:r>
      <w:r w:rsidRPr="004C1061">
        <w:tab/>
        <w:t>Invasive Aspergillose</w:t>
      </w:r>
      <w:del w:id="2980" w:author="MSD-DE-RA-MvB" w:date="2025-10-27T12:28:00Z" w16du:dateUtc="2025-10-27T11:28:00Z">
        <w:r w:rsidRPr="004C1061" w:rsidDel="0072548D">
          <w:delText xml:space="preserve"> bei Patienten, deren Erkrankung therapierefraktär gegenüber Amphotericin B oder Itraconazol ist</w:delText>
        </w:r>
        <w:r w:rsidR="00561FD8" w:rsidDel="0072548D">
          <w:delText>,</w:delText>
        </w:r>
        <w:r w:rsidRPr="004C1061" w:rsidDel="0072548D">
          <w:delText xml:space="preserve"> bzw. bei Patienten, die eine Unverträglichkeit gegen diese Arzneimittel haben</w:delText>
        </w:r>
      </w:del>
      <w:r w:rsidRPr="004C1061">
        <w:t>;</w:t>
      </w:r>
    </w:p>
    <w:p w14:paraId="227C365A" w14:textId="77777777" w:rsidR="003C0F29" w:rsidRPr="004C1061" w:rsidRDefault="003C0F29" w:rsidP="003C0F29">
      <w:pPr>
        <w:spacing w:line="240" w:lineRule="auto"/>
        <w:ind w:left="567" w:hanging="567"/>
        <w:outlineLvl w:val="0"/>
      </w:pPr>
      <w:r w:rsidRPr="004C1061">
        <w:t>-</w:t>
      </w:r>
      <w:r w:rsidRPr="004C1061">
        <w:tab/>
      </w:r>
      <w:proofErr w:type="spellStart"/>
      <w:r w:rsidRPr="004C1061">
        <w:t>Fusariose</w:t>
      </w:r>
      <w:proofErr w:type="spellEnd"/>
      <w:r w:rsidRPr="004C1061">
        <w:t xml:space="preserve"> bei Patienten, deren Erkrankung therapierefraktär gegenüber Amphotericin B ist</w:t>
      </w:r>
      <w:r w:rsidR="00561FD8">
        <w:t>,</w:t>
      </w:r>
      <w:r w:rsidRPr="004C1061">
        <w:t xml:space="preserve"> bzw. bei Patienten, die eine Unverträglichkeit gegen Amphotericin B haben;</w:t>
      </w:r>
    </w:p>
    <w:p w14:paraId="123DEED8" w14:textId="77777777" w:rsidR="003C0F29" w:rsidRPr="004C1061" w:rsidRDefault="003C0F29" w:rsidP="003C0F29">
      <w:pPr>
        <w:spacing w:line="240" w:lineRule="auto"/>
        <w:ind w:left="567" w:hanging="567"/>
        <w:outlineLvl w:val="0"/>
      </w:pPr>
      <w:r w:rsidRPr="004C1061">
        <w:t>-</w:t>
      </w:r>
      <w:r w:rsidRPr="004C1061">
        <w:tab/>
      </w:r>
      <w:proofErr w:type="spellStart"/>
      <w:r w:rsidRPr="004C1061">
        <w:t>Chromoblastomykose</w:t>
      </w:r>
      <w:proofErr w:type="spellEnd"/>
      <w:r w:rsidRPr="004C1061">
        <w:t xml:space="preserve"> und </w:t>
      </w:r>
      <w:proofErr w:type="spellStart"/>
      <w:r w:rsidRPr="004C1061">
        <w:t>Myzetom</w:t>
      </w:r>
      <w:proofErr w:type="spellEnd"/>
      <w:r w:rsidRPr="004C1061">
        <w:t xml:space="preserve"> bei Patienten, deren Erkrankung therapierefraktär gegenüber Itraconazol ist</w:t>
      </w:r>
      <w:r w:rsidR="00561FD8">
        <w:t>,</w:t>
      </w:r>
      <w:r w:rsidRPr="004C1061">
        <w:t xml:space="preserve"> bzw. bei Patienten, die eine Unverträglichkeit gegen Itraconazol haben;</w:t>
      </w:r>
    </w:p>
    <w:p w14:paraId="6D008745" w14:textId="77777777" w:rsidR="003C0F29" w:rsidRPr="004C1061" w:rsidRDefault="003C0F29" w:rsidP="003C0F29">
      <w:pPr>
        <w:spacing w:line="240" w:lineRule="auto"/>
        <w:ind w:left="567" w:hanging="567"/>
        <w:outlineLvl w:val="0"/>
      </w:pPr>
      <w:r w:rsidRPr="004C1061">
        <w:t>-</w:t>
      </w:r>
      <w:r w:rsidRPr="004C1061">
        <w:tab/>
      </w:r>
      <w:proofErr w:type="spellStart"/>
      <w:r w:rsidRPr="004C1061">
        <w:t>Kokzidioidomykose</w:t>
      </w:r>
      <w:proofErr w:type="spellEnd"/>
      <w:r w:rsidRPr="004C1061">
        <w:t xml:space="preserve"> bei Patienten, deren Erkrankung therapierefraktär gegenüber Amphotericin B, Itraconazol oder Fluconazol ist</w:t>
      </w:r>
      <w:r w:rsidR="00561FD8">
        <w:t>,</w:t>
      </w:r>
      <w:r w:rsidRPr="004C1061">
        <w:t xml:space="preserve"> bzw. bei Patienten, die eine Unverträglichkeit gegen diese Arzneimittel haben.</w:t>
      </w:r>
    </w:p>
    <w:p w14:paraId="485241C0" w14:textId="77777777" w:rsidR="003C0F29" w:rsidRPr="004C1061" w:rsidRDefault="003C0F29" w:rsidP="003C0F29">
      <w:pPr>
        <w:spacing w:line="240" w:lineRule="auto"/>
        <w:jc w:val="center"/>
        <w:outlineLvl w:val="0"/>
      </w:pPr>
    </w:p>
    <w:p w14:paraId="16B13AF2" w14:textId="77777777" w:rsidR="003C0F29" w:rsidRPr="004C1061" w:rsidRDefault="003C0F29" w:rsidP="003C0F29">
      <w:pPr>
        <w:spacing w:line="240" w:lineRule="auto"/>
        <w:outlineLvl w:val="0"/>
      </w:pPr>
      <w:r w:rsidRPr="004C1061">
        <w:t>Ein Nichtansprechen auf die Therapie ist definiert als Progression der Infektion oder Ausbleiben einer Besserung nach mindestens 7 Tagen unter einer vorangegangenen wirksamen antimykotischen Therapie in therapeutischer Dosierung.</w:t>
      </w:r>
    </w:p>
    <w:p w14:paraId="282F0160" w14:textId="77777777" w:rsidR="003C0F29" w:rsidRPr="004C1061" w:rsidRDefault="003C0F29" w:rsidP="003C0F29">
      <w:pPr>
        <w:spacing w:line="240" w:lineRule="auto"/>
        <w:outlineLvl w:val="0"/>
      </w:pPr>
    </w:p>
    <w:p w14:paraId="2E5480D7" w14:textId="77777777" w:rsidR="003C0F29" w:rsidRPr="004C1061" w:rsidRDefault="003C0F29" w:rsidP="003C0F29">
      <w:pPr>
        <w:keepNext/>
        <w:spacing w:line="240" w:lineRule="auto"/>
        <w:outlineLvl w:val="0"/>
      </w:pPr>
      <w:proofErr w:type="spellStart"/>
      <w:r w:rsidRPr="004C1061">
        <w:t>Noxafil</w:t>
      </w:r>
      <w:proofErr w:type="spellEnd"/>
      <w:r w:rsidRPr="004C1061">
        <w:t xml:space="preserve"> </w:t>
      </w:r>
      <w:r w:rsidRPr="00E377D3">
        <w:t>magensaftresistentes Pulver und Lösungsmittel zur Herstellung einer Suspension zum Einnehmen</w:t>
      </w:r>
      <w:r>
        <w:t xml:space="preserve"> ist</w:t>
      </w:r>
      <w:r w:rsidRPr="004C1061">
        <w:t xml:space="preserve"> </w:t>
      </w:r>
      <w:proofErr w:type="gramStart"/>
      <w:r w:rsidRPr="004C1061">
        <w:t>bei folgenden</w:t>
      </w:r>
      <w:proofErr w:type="gramEnd"/>
      <w:r w:rsidRPr="004C1061">
        <w:t xml:space="preserve"> </w:t>
      </w:r>
      <w:r>
        <w:t xml:space="preserve">pädiatrischen Patienten ab 2 Jahren </w:t>
      </w:r>
      <w:r w:rsidRPr="004C1061">
        <w:t>auch zur Prophylaxe invasiver Pilzerkrankungen angezeigt</w:t>
      </w:r>
      <w:r>
        <w:t>:</w:t>
      </w:r>
    </w:p>
    <w:p w14:paraId="7ADF7E16" w14:textId="77777777" w:rsidR="003C0F29" w:rsidRPr="004C1061" w:rsidRDefault="003C0F29" w:rsidP="003C0F29">
      <w:pPr>
        <w:spacing w:line="240" w:lineRule="auto"/>
        <w:ind w:left="567" w:hanging="567"/>
        <w:outlineLvl w:val="0"/>
      </w:pPr>
      <w:r w:rsidRPr="004C1061">
        <w:t>-</w:t>
      </w:r>
      <w:r w:rsidRPr="004C1061">
        <w:tab/>
        <w:t>Patienten, die eine Remissions-induzierende Chemotherapie bei akuter myeloischer Leukämie (AML) oder myelodysplastischen Syndromen (MDS) erhalten, die erwartungsgemäß zu einer längerfristigen Neutropenie führt, und bei denen ein hohes Risiko für die Entwicklung invasiver Pilzerkrankungen besteht;</w:t>
      </w:r>
    </w:p>
    <w:p w14:paraId="6AF504DB" w14:textId="77777777" w:rsidR="003C0F29" w:rsidRPr="004C1061" w:rsidRDefault="003C0F29" w:rsidP="003C0F29">
      <w:pPr>
        <w:spacing w:line="240" w:lineRule="auto"/>
        <w:ind w:left="567" w:hanging="567"/>
        <w:outlineLvl w:val="0"/>
      </w:pPr>
      <w:r w:rsidRPr="004C1061">
        <w:lastRenderedPageBreak/>
        <w:t>-</w:t>
      </w:r>
      <w:r w:rsidRPr="004C1061">
        <w:tab/>
        <w:t>Empfänger einer hämatopoetischen Stammzelltransplantation (HSZT), die eine Hochdosis-Immunsuppressions-Therapie bei einem Graft-versus-Host-Syndrom (</w:t>
      </w:r>
      <w:proofErr w:type="gramStart"/>
      <w:r w:rsidRPr="004C1061">
        <w:t>GVHD)  erhalten</w:t>
      </w:r>
      <w:proofErr w:type="gramEnd"/>
      <w:r w:rsidRPr="004C1061">
        <w:t xml:space="preserve"> und bei denen ein hohes Risiko für die Entwicklung invasiver Pilzerkrankungen besteht.</w:t>
      </w:r>
    </w:p>
    <w:p w14:paraId="54C830EE" w14:textId="77777777" w:rsidR="003C0F29" w:rsidRPr="004C1061" w:rsidDel="0072548D" w:rsidRDefault="003C0F29" w:rsidP="003C0F29">
      <w:pPr>
        <w:spacing w:line="240" w:lineRule="auto"/>
        <w:outlineLvl w:val="0"/>
        <w:rPr>
          <w:del w:id="2981" w:author="MSD-DE-RA-MvB" w:date="2025-10-27T12:29:00Z" w16du:dateUtc="2025-10-27T11:29:00Z"/>
        </w:rPr>
      </w:pPr>
    </w:p>
    <w:p w14:paraId="1F09FF8B" w14:textId="66CE68E8" w:rsidR="003C0F29" w:rsidRPr="00F328BE" w:rsidDel="0072548D" w:rsidRDefault="003C0F29" w:rsidP="003C0F29">
      <w:pPr>
        <w:keepNext/>
        <w:tabs>
          <w:tab w:val="clear" w:pos="567"/>
        </w:tabs>
        <w:spacing w:line="240" w:lineRule="auto"/>
        <w:rPr>
          <w:del w:id="2982" w:author="MSD-DE-RA-MvB" w:date="2025-10-27T12:29:00Z" w16du:dateUtc="2025-10-27T11:29:00Z"/>
        </w:rPr>
      </w:pPr>
      <w:del w:id="2983" w:author="MSD-DE-RA-MvB" w:date="2025-10-27T12:29:00Z" w16du:dateUtc="2025-10-27T11:29:00Z">
        <w:r w:rsidRPr="00F328BE" w:rsidDel="0072548D">
          <w:delText>Für die Anwendung</w:delText>
        </w:r>
        <w:r w:rsidDel="0072548D">
          <w:delText xml:space="preserve"> zur Primärbehandlung von invasiver Aspergillose ziehen Sie bitte die Fachinformation</w:delText>
        </w:r>
        <w:r w:rsidR="003C4D88" w:rsidDel="0072548D">
          <w:delText>en</w:delText>
        </w:r>
        <w:r w:rsidDel="0072548D">
          <w:delText xml:space="preserve"> des Noxafil Konzentrats zur Herstellung einer Infusionslösung und der magensaftresistenten Tabletten heran.</w:delText>
        </w:r>
      </w:del>
    </w:p>
    <w:p w14:paraId="2B3A968C" w14:textId="77777777" w:rsidR="00834B21" w:rsidRDefault="00834B21" w:rsidP="003C0F29">
      <w:pPr>
        <w:spacing w:line="240" w:lineRule="auto"/>
        <w:outlineLvl w:val="0"/>
      </w:pPr>
    </w:p>
    <w:p w14:paraId="71B741ED" w14:textId="77777777" w:rsidR="003C0F29" w:rsidRDefault="003C0F29" w:rsidP="003C0F29">
      <w:pPr>
        <w:spacing w:line="240" w:lineRule="auto"/>
        <w:outlineLvl w:val="0"/>
        <w:rPr>
          <w:ins w:id="2984" w:author="MSD-DE-RA-MvB" w:date="2025-10-29T15:25:00Z" w16du:dateUtc="2025-10-29T14:25:00Z"/>
        </w:rPr>
      </w:pPr>
      <w:r w:rsidRPr="004C1061">
        <w:t xml:space="preserve">Bitte beachten Sie die Fachinformation zu </w:t>
      </w:r>
      <w:proofErr w:type="spellStart"/>
      <w:r w:rsidRPr="004C1061">
        <w:t>Noxafil</w:t>
      </w:r>
      <w:proofErr w:type="spellEnd"/>
      <w:r w:rsidRPr="004C1061">
        <w:t xml:space="preserve"> Suspension zum Einnehmen zur Anwendung bei </w:t>
      </w:r>
      <w:proofErr w:type="spellStart"/>
      <w:r w:rsidRPr="004C1061">
        <w:t>oropharyngealer</w:t>
      </w:r>
      <w:proofErr w:type="spellEnd"/>
      <w:r w:rsidRPr="004C1061">
        <w:t xml:space="preserve"> Candidiasis.</w:t>
      </w:r>
    </w:p>
    <w:p w14:paraId="73CC159B" w14:textId="77777777" w:rsidR="00500D49" w:rsidRPr="004C1061" w:rsidDel="00B147DE" w:rsidRDefault="00500D49" w:rsidP="003C0F29">
      <w:pPr>
        <w:spacing w:line="240" w:lineRule="auto"/>
        <w:outlineLvl w:val="0"/>
        <w:rPr>
          <w:del w:id="2985" w:author="MSD-DE-RA-MvB" w:date="2026-01-19T18:20:00Z" w16du:dateUtc="2026-01-19T17:20:00Z"/>
        </w:rPr>
      </w:pPr>
    </w:p>
    <w:p w14:paraId="1E692785" w14:textId="77777777" w:rsidR="003C0F29" w:rsidRPr="004C1061" w:rsidRDefault="003C0F29" w:rsidP="003C0F29">
      <w:pPr>
        <w:spacing w:line="240" w:lineRule="auto"/>
      </w:pPr>
    </w:p>
    <w:p w14:paraId="431DEE0F" w14:textId="77777777" w:rsidR="003C0F29" w:rsidRPr="004C1061" w:rsidRDefault="003C0F29" w:rsidP="003C0F29">
      <w:pPr>
        <w:keepNext/>
        <w:numPr>
          <w:ilvl w:val="1"/>
          <w:numId w:val="115"/>
        </w:numPr>
        <w:snapToGrid w:val="0"/>
        <w:spacing w:line="240" w:lineRule="auto"/>
        <w:outlineLvl w:val="0"/>
        <w:rPr>
          <w:b/>
        </w:rPr>
      </w:pPr>
      <w:r w:rsidRPr="004C1061">
        <w:rPr>
          <w:b/>
        </w:rPr>
        <w:t>Dosierung und Art der Anwendung</w:t>
      </w:r>
    </w:p>
    <w:p w14:paraId="6E429FFF" w14:textId="77777777" w:rsidR="003C0F29" w:rsidRPr="004C1061" w:rsidRDefault="003C0F29" w:rsidP="003C0F29">
      <w:pPr>
        <w:keepNext/>
        <w:spacing w:line="240" w:lineRule="auto"/>
        <w:outlineLvl w:val="0"/>
      </w:pPr>
    </w:p>
    <w:p w14:paraId="0D00DEB8" w14:textId="77777777" w:rsidR="003C0F29" w:rsidRPr="004C1061" w:rsidRDefault="003C0F29" w:rsidP="003C0F29">
      <w:pPr>
        <w:keepNext/>
        <w:autoSpaceDE w:val="0"/>
        <w:autoSpaceDN w:val="0"/>
        <w:adjustRightInd w:val="0"/>
        <w:rPr>
          <w:b/>
          <w:bCs/>
        </w:rPr>
      </w:pPr>
      <w:r w:rsidRPr="004C1061">
        <w:rPr>
          <w:b/>
          <w:bCs/>
        </w:rPr>
        <w:t xml:space="preserve">Keine Austauschbarkeit zwischen </w:t>
      </w:r>
      <w:proofErr w:type="spellStart"/>
      <w:r w:rsidRPr="009B1D86">
        <w:rPr>
          <w:b/>
          <w:bCs/>
        </w:rPr>
        <w:t>Noxafil</w:t>
      </w:r>
      <w:proofErr w:type="spellEnd"/>
      <w:r w:rsidRPr="009B1D86">
        <w:rPr>
          <w:b/>
          <w:bCs/>
        </w:rPr>
        <w:t xml:space="preserve"> </w:t>
      </w:r>
      <w:r w:rsidRPr="001370F5">
        <w:rPr>
          <w:b/>
          <w:bCs/>
        </w:rPr>
        <w:t>magensaftresistentem Pulver und Lösungsmittel zur Herstellung einer Suspension zum Einnehmen</w:t>
      </w:r>
      <w:r w:rsidRPr="004C1061">
        <w:rPr>
          <w:b/>
          <w:bCs/>
        </w:rPr>
        <w:t xml:space="preserve"> und </w:t>
      </w:r>
      <w:proofErr w:type="spellStart"/>
      <w:r w:rsidRPr="004C1061">
        <w:rPr>
          <w:b/>
          <w:bCs/>
        </w:rPr>
        <w:t>Noxafil</w:t>
      </w:r>
      <w:proofErr w:type="spellEnd"/>
      <w:r w:rsidRPr="004C1061">
        <w:rPr>
          <w:b/>
          <w:bCs/>
        </w:rPr>
        <w:t xml:space="preserve"> Suspension zum Einnehmen</w:t>
      </w:r>
    </w:p>
    <w:p w14:paraId="756CEDAA" w14:textId="77777777" w:rsidR="003C0F29" w:rsidRDefault="003C0F29" w:rsidP="003C0F29">
      <w:pPr>
        <w:keepNext/>
        <w:spacing w:line="240" w:lineRule="auto"/>
      </w:pPr>
    </w:p>
    <w:p w14:paraId="6EE69521" w14:textId="469467ED" w:rsidR="003C0F29" w:rsidDel="00B147DE" w:rsidRDefault="003C0F29" w:rsidP="003C0F29">
      <w:pPr>
        <w:keepNext/>
        <w:spacing w:line="240" w:lineRule="auto"/>
        <w:rPr>
          <w:del w:id="2986" w:author="MSD-DE-RA-MvB" w:date="2026-01-19T18:22:00Z" w16du:dateUtc="2026-01-19T17:22:00Z"/>
        </w:rPr>
      </w:pPr>
      <w:del w:id="2987" w:author="MSD-DE-RA-MvB" w:date="2026-01-19T18:22:00Z" w16du:dateUtc="2026-01-19T17:22:00Z">
        <w:r w:rsidRPr="0089218F" w:rsidDel="00B147DE">
          <w:delText xml:space="preserve">Noxafil magensaftresistentes Pulver und Lösungsmittel zur Herstellung einer Suspension zum Einnehmen ist nur für die pädiatrische Population (&lt; 18 Jahre alt) angezeigt. Eine andere Darreichungsform (Noxafil Suspension zum Einnehmen) steht für erwachsene Patienten </w:delText>
        </w:r>
        <w:r w:rsidRPr="0089218F" w:rsidDel="00B147DE">
          <w:rPr>
            <w:iCs/>
            <w:color w:val="000000"/>
          </w:rPr>
          <w:delText>≥ 18 Jahre zur Verfügung.</w:delText>
        </w:r>
      </w:del>
    </w:p>
    <w:p w14:paraId="1EF4154A" w14:textId="3E9133A4" w:rsidR="003C0F29" w:rsidRPr="004C1061" w:rsidDel="00B147DE" w:rsidRDefault="003C0F29" w:rsidP="003C0F29">
      <w:pPr>
        <w:keepNext/>
        <w:spacing w:line="240" w:lineRule="auto"/>
        <w:rPr>
          <w:del w:id="2988" w:author="MSD-DE-RA-MvB" w:date="2026-01-19T18:22:00Z" w16du:dateUtc="2026-01-19T17:22:00Z"/>
        </w:rPr>
      </w:pPr>
    </w:p>
    <w:p w14:paraId="14E18CEE" w14:textId="77777777" w:rsidR="003C0F29" w:rsidRPr="004C1061" w:rsidRDefault="003C0F29" w:rsidP="003C0F29">
      <w:pPr>
        <w:spacing w:line="240" w:lineRule="auto"/>
        <w:outlineLvl w:val="0"/>
        <w:rPr>
          <w:rFonts w:eastAsia="ArialMT"/>
        </w:rPr>
      </w:pPr>
      <w:r w:rsidRPr="004C1061">
        <w:t>D</w:t>
      </w:r>
      <w:r>
        <w:t>as</w:t>
      </w:r>
      <w:r w:rsidRPr="004C1061">
        <w:t xml:space="preserve"> </w:t>
      </w:r>
      <w:r w:rsidRPr="00E377D3">
        <w:t>magensaftresistente Pulver und Lösungsmittel zur Herstellung einer Suspension zum Einnehmen</w:t>
      </w:r>
      <w:r w:rsidRPr="004C1061">
        <w:t xml:space="preserve"> </w:t>
      </w:r>
      <w:r>
        <w:t xml:space="preserve">darf </w:t>
      </w:r>
      <w:r w:rsidRPr="004C1061">
        <w:t xml:space="preserve">aufgrund der Unterschiede der beiden Darreichungsformen hinsichtlich </w:t>
      </w:r>
      <w:r>
        <w:t>der Dosierung nicht mit der</w:t>
      </w:r>
      <w:r w:rsidRPr="004C1061">
        <w:t xml:space="preserve"> Suspension zum Einnehmen </w:t>
      </w:r>
      <w:r>
        <w:t>ausgetauscht werden</w:t>
      </w:r>
      <w:r w:rsidRPr="004C1061">
        <w:t>. Daher sind die speziellen Dosierungshinweise jeder Darreichungsform zu beachten</w:t>
      </w:r>
      <w:r w:rsidRPr="004C1061">
        <w:rPr>
          <w:rFonts w:eastAsia="ArialMT"/>
        </w:rPr>
        <w:t>.</w:t>
      </w:r>
    </w:p>
    <w:p w14:paraId="2BE84028" w14:textId="77777777" w:rsidR="003C0F29" w:rsidRPr="004C1061" w:rsidRDefault="003C0F29" w:rsidP="003C0F29">
      <w:pPr>
        <w:spacing w:line="240" w:lineRule="auto"/>
        <w:outlineLvl w:val="0"/>
        <w:rPr>
          <w:rFonts w:eastAsia="ArialMT"/>
        </w:rPr>
      </w:pPr>
    </w:p>
    <w:p w14:paraId="07F21321" w14:textId="77777777" w:rsidR="003C0F29" w:rsidRPr="004C1061" w:rsidRDefault="003C0F29" w:rsidP="003C0F29">
      <w:pPr>
        <w:spacing w:line="240" w:lineRule="auto"/>
        <w:outlineLvl w:val="0"/>
      </w:pPr>
      <w:r w:rsidRPr="004C1061">
        <w:t xml:space="preserve">Die Behandlung ist von einem Arzt mit Erfahrung in der Behandlung von Pilzinfektionen oder bei der Anwendung supportiver Behandlungsmaßnahmen bei Hochrisiko-Patienten, bei denen </w:t>
      </w:r>
      <w:proofErr w:type="spellStart"/>
      <w:r w:rsidRPr="004C1061">
        <w:t>Posaconazol</w:t>
      </w:r>
      <w:proofErr w:type="spellEnd"/>
      <w:r w:rsidRPr="004C1061">
        <w:t xml:space="preserve"> zur Prophylaxe angezeigt ist, einzuleiten.</w:t>
      </w:r>
    </w:p>
    <w:p w14:paraId="6CD48F3C" w14:textId="77777777" w:rsidR="003C0F29" w:rsidRPr="004C1061" w:rsidRDefault="003C0F29" w:rsidP="003C0F29">
      <w:pPr>
        <w:spacing w:line="240" w:lineRule="auto"/>
        <w:outlineLvl w:val="0"/>
      </w:pPr>
    </w:p>
    <w:p w14:paraId="3187DE1E" w14:textId="77777777" w:rsidR="003C0F29" w:rsidRPr="004C1061" w:rsidRDefault="003C0F29" w:rsidP="003C0F29">
      <w:pPr>
        <w:keepNext/>
        <w:spacing w:line="240" w:lineRule="auto"/>
        <w:outlineLvl w:val="0"/>
        <w:rPr>
          <w:u w:val="single"/>
        </w:rPr>
      </w:pPr>
      <w:r w:rsidRPr="004C1061">
        <w:rPr>
          <w:u w:val="single"/>
        </w:rPr>
        <w:t>Dosierung</w:t>
      </w:r>
    </w:p>
    <w:p w14:paraId="4787156C" w14:textId="77777777" w:rsidR="00B147DE" w:rsidRDefault="00B147DE" w:rsidP="00B147DE">
      <w:pPr>
        <w:keepNext/>
        <w:spacing w:line="240" w:lineRule="auto"/>
        <w:rPr>
          <w:ins w:id="2989" w:author="MSD-DE-RA-MvB" w:date="2026-01-19T18:22:00Z" w16du:dateUtc="2026-01-19T17:22:00Z"/>
        </w:rPr>
      </w:pPr>
      <w:proofErr w:type="spellStart"/>
      <w:ins w:id="2990" w:author="MSD-DE-RA-MvB" w:date="2026-01-19T18:22:00Z" w16du:dateUtc="2026-01-19T17:22:00Z">
        <w:r w:rsidRPr="0089218F">
          <w:t>Noxafil</w:t>
        </w:r>
        <w:proofErr w:type="spellEnd"/>
        <w:r w:rsidRPr="0089218F">
          <w:t xml:space="preserve"> magensaftresistentes Pulver und Lösungsmittel zur Herstellung einer Suspension zum Einnehmen ist nur für die pädiatrische Population (&lt; 18 Jahre alt) angezeigt. Eine andere Darreichungsform (</w:t>
        </w:r>
        <w:proofErr w:type="spellStart"/>
        <w:r w:rsidRPr="0089218F">
          <w:t>Noxafil</w:t>
        </w:r>
        <w:proofErr w:type="spellEnd"/>
        <w:r w:rsidRPr="0089218F">
          <w:t xml:space="preserve"> Suspension zum Einnehmen) steht für erwachsene Patienten </w:t>
        </w:r>
        <w:r w:rsidRPr="0089218F">
          <w:rPr>
            <w:iCs/>
            <w:color w:val="000000"/>
          </w:rPr>
          <w:t>≥ 18 Jahre zur Verfügung.</w:t>
        </w:r>
      </w:ins>
    </w:p>
    <w:p w14:paraId="4460FF56" w14:textId="35A57998" w:rsidR="003C0F29" w:rsidRPr="004C1061" w:rsidDel="00B147DE" w:rsidRDefault="003C0F29" w:rsidP="003C0F29">
      <w:pPr>
        <w:keepNext/>
        <w:spacing w:line="240" w:lineRule="auto"/>
        <w:outlineLvl w:val="0"/>
        <w:rPr>
          <w:del w:id="2991" w:author="MSD-DE-RA-MvB" w:date="2026-01-19T18:23:00Z" w16du:dateUtc="2026-01-19T17:23:00Z"/>
          <w:u w:val="single"/>
        </w:rPr>
      </w:pPr>
      <w:del w:id="2992" w:author="MSD-DE-RA-MvB" w:date="2026-01-19T18:23:00Z" w16du:dateUtc="2026-01-19T17:23:00Z">
        <w:r w:rsidRPr="004C1061" w:rsidDel="00B147DE">
          <w:delText>Noxafil ist auch als Suspension zum Einnehmen mit 40 mg/ml</w:delText>
        </w:r>
        <w:r w:rsidDel="00B147DE">
          <w:delText>, 100 mg magensaftresistente Tablette und</w:delText>
        </w:r>
        <w:r w:rsidRPr="004C1061" w:rsidDel="00B147DE">
          <w:delText xml:space="preserve"> 300 mg Konzentrat zur Herstellung einer Infusionslösung verfügbar. </w:delText>
        </w:r>
      </w:del>
    </w:p>
    <w:p w14:paraId="5830694C" w14:textId="77777777" w:rsidR="003C0F29" w:rsidRPr="004C1061" w:rsidRDefault="003C0F29" w:rsidP="003C0F29">
      <w:pPr>
        <w:spacing w:line="240" w:lineRule="auto"/>
        <w:outlineLvl w:val="0"/>
        <w:rPr>
          <w:u w:val="single"/>
        </w:rPr>
      </w:pPr>
    </w:p>
    <w:p w14:paraId="54446765" w14:textId="77777777" w:rsidR="003C0F29" w:rsidRPr="0089218F" w:rsidRDefault="003C0F29" w:rsidP="003C0F29">
      <w:pPr>
        <w:spacing w:line="240" w:lineRule="auto"/>
        <w:outlineLvl w:val="0"/>
      </w:pPr>
      <w:r w:rsidRPr="0089218F">
        <w:t>Die empfohlene Dosierung für pädiatrische Patienten von 2 Jahren bis unter 18 Jahren ist in Tabelle 1 aufgeführt.</w:t>
      </w:r>
    </w:p>
    <w:p w14:paraId="5F3F5EE9" w14:textId="77777777" w:rsidR="003C0F29" w:rsidRPr="0089218F" w:rsidRDefault="003C0F29" w:rsidP="003C0F29">
      <w:pPr>
        <w:spacing w:line="240" w:lineRule="auto"/>
        <w:outlineLvl w:val="0"/>
      </w:pPr>
    </w:p>
    <w:p w14:paraId="1D290CF4" w14:textId="4D4FA3CD" w:rsidR="003C0F29" w:rsidRPr="0089218F" w:rsidRDefault="003C0F29" w:rsidP="003C0F29">
      <w:r w:rsidRPr="0089218F">
        <w:t xml:space="preserve">Das maximale Dosisvolumen, das mit einer </w:t>
      </w:r>
      <w:r w:rsidR="003C4D88" w:rsidRPr="0089218F">
        <w:t>10</w:t>
      </w:r>
      <w:r w:rsidR="003C4D88">
        <w:noBreakHyphen/>
      </w:r>
      <w:r w:rsidR="003C4D88" w:rsidRPr="0089218F">
        <w:t>ml</w:t>
      </w:r>
      <w:r w:rsidR="003C4D88">
        <w:t>-</w:t>
      </w:r>
      <w:r w:rsidRPr="0089218F">
        <w:t xml:space="preserve">Dosierspritze gegeben werden kann, beträgt 8 ml bei Verwendung eines </w:t>
      </w:r>
      <w:r w:rsidR="00CC1DDB">
        <w:t>Beutels</w:t>
      </w:r>
      <w:r w:rsidRPr="0089218F">
        <w:t xml:space="preserve"> </w:t>
      </w:r>
      <w:proofErr w:type="spellStart"/>
      <w:r w:rsidRPr="0089218F">
        <w:t>Noxafil</w:t>
      </w:r>
      <w:proofErr w:type="spellEnd"/>
      <w:r w:rsidRPr="0089218F">
        <w:t xml:space="preserve"> magensaftresistentes Pulver und Lösungsmittel zur Herstellung einer Suspension zum Einnehmen, entsprechend der Maximaldosis von 240 mg (d.h. der empfohlenen Dosis für Patienten, die 40 kg wiegen). Für pädiatrische Patienten, die &gt; 40</w:t>
      </w:r>
      <w:ins w:id="2993" w:author="MSD-DE-RA-MvB" w:date="2025-10-27T13:42:00Z" w16du:dateUtc="2025-10-27T12:42:00Z">
        <w:r w:rsidR="00834B21">
          <w:t> </w:t>
        </w:r>
      </w:ins>
      <w:del w:id="2994" w:author="MSD-DE-RA-MvB" w:date="2025-10-27T13:42:00Z" w16du:dateUtc="2025-10-27T12:42:00Z">
        <w:r w:rsidRPr="0089218F" w:rsidDel="00834B21">
          <w:delText xml:space="preserve"> </w:delText>
        </w:r>
      </w:del>
      <w:r w:rsidRPr="0089218F">
        <w:t xml:space="preserve">kg wiegen, werden </w:t>
      </w:r>
      <w:proofErr w:type="spellStart"/>
      <w:r w:rsidRPr="0089218F">
        <w:t>Posaconazol</w:t>
      </w:r>
      <w:proofErr w:type="spellEnd"/>
      <w:r w:rsidRPr="0089218F">
        <w:t>-Tabletten empfohlen, sofern der Patient ganze Tabletten schlucken kann. Für weitere Informationen zur Dosierung, ziehen Sie bitte die Fachinformation der Tablette heran.</w:t>
      </w:r>
    </w:p>
    <w:p w14:paraId="4AE2AD3A" w14:textId="77777777" w:rsidR="003C0F29" w:rsidRPr="0089218F" w:rsidRDefault="003C0F29" w:rsidP="003C0F29">
      <w:pPr>
        <w:spacing w:line="240" w:lineRule="auto"/>
        <w:outlineLvl w:val="0"/>
      </w:pPr>
    </w:p>
    <w:p w14:paraId="751C79EF" w14:textId="77777777" w:rsidR="003C0F29" w:rsidRPr="0089218F" w:rsidRDefault="003C0F29" w:rsidP="003C0F29">
      <w:pPr>
        <w:keepNext/>
        <w:spacing w:line="240" w:lineRule="auto"/>
        <w:outlineLvl w:val="0"/>
      </w:pPr>
      <w:r w:rsidRPr="0089218F">
        <w:rPr>
          <w:b/>
        </w:rPr>
        <w:lastRenderedPageBreak/>
        <w:t>Tabelle 1.</w:t>
      </w:r>
      <w:r w:rsidRPr="0089218F">
        <w:t xml:space="preserve"> Empfohlene Dosierung für pädiatrische Patienten (2 Jahre bis unter 18 Jahre alt) mit einem Körpergewicht von 10 –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639"/>
      </w:tblGrid>
      <w:tr w:rsidR="003C0F29" w:rsidRPr="0089218F" w14:paraId="5C7852C3" w14:textId="77777777" w:rsidTr="00160EF9">
        <w:tc>
          <w:tcPr>
            <w:tcW w:w="2235" w:type="dxa"/>
          </w:tcPr>
          <w:p w14:paraId="607ECD4B" w14:textId="77777777" w:rsidR="003C0F29" w:rsidRPr="0089218F" w:rsidRDefault="003C0F29" w:rsidP="00160EF9">
            <w:pPr>
              <w:keepNext/>
              <w:keepLines/>
              <w:tabs>
                <w:tab w:val="clear" w:pos="567"/>
              </w:tabs>
              <w:spacing w:line="240" w:lineRule="auto"/>
              <w:jc w:val="center"/>
              <w:rPr>
                <w:b/>
                <w:bCs/>
              </w:rPr>
            </w:pPr>
            <w:r w:rsidRPr="0089218F">
              <w:rPr>
                <w:b/>
                <w:bCs/>
              </w:rPr>
              <w:t>Gewicht (kg)</w:t>
            </w:r>
          </w:p>
        </w:tc>
        <w:tc>
          <w:tcPr>
            <w:tcW w:w="2639" w:type="dxa"/>
          </w:tcPr>
          <w:p w14:paraId="7B969FAB" w14:textId="77777777" w:rsidR="003C0F29" w:rsidRPr="0089218F" w:rsidRDefault="003C0F29" w:rsidP="00160EF9">
            <w:pPr>
              <w:keepNext/>
              <w:keepLines/>
              <w:tabs>
                <w:tab w:val="clear" w:pos="567"/>
              </w:tabs>
              <w:spacing w:line="240" w:lineRule="auto"/>
              <w:jc w:val="center"/>
              <w:rPr>
                <w:b/>
                <w:bCs/>
              </w:rPr>
            </w:pPr>
            <w:r w:rsidRPr="0089218F">
              <w:rPr>
                <w:b/>
                <w:bCs/>
              </w:rPr>
              <w:t>Dosierung (Volumen)</w:t>
            </w:r>
          </w:p>
        </w:tc>
      </w:tr>
      <w:tr w:rsidR="00533A87" w:rsidRPr="0089218F" w14:paraId="77349B30" w14:textId="77777777" w:rsidTr="00160EF9">
        <w:tc>
          <w:tcPr>
            <w:tcW w:w="2235" w:type="dxa"/>
          </w:tcPr>
          <w:p w14:paraId="0F0BF58F" w14:textId="4DE91434" w:rsidR="00533A87" w:rsidRPr="0089218F" w:rsidRDefault="00533A87" w:rsidP="00533A87">
            <w:pPr>
              <w:keepNext/>
              <w:keepLines/>
              <w:tabs>
                <w:tab w:val="clear" w:pos="567"/>
              </w:tabs>
              <w:spacing w:line="240" w:lineRule="auto"/>
              <w:jc w:val="center"/>
            </w:pPr>
            <w:r w:rsidRPr="00566AEA">
              <w:t>10</w:t>
            </w:r>
            <w:r>
              <w:t xml:space="preserve"> - &lt;</w:t>
            </w:r>
            <w:ins w:id="2995" w:author="MSD-DE-RA-MvB" w:date="2025-10-27T13:42:00Z" w16du:dateUtc="2025-10-27T12:42:00Z">
              <w:r w:rsidR="00834B21">
                <w:t> </w:t>
              </w:r>
            </w:ins>
            <w:del w:id="2996" w:author="MSD-DE-RA-MvB" w:date="2025-10-27T13:42:00Z" w16du:dateUtc="2025-10-27T12:42:00Z">
              <w:r w:rsidDel="00834B21">
                <w:delText xml:space="preserve"> </w:delText>
              </w:r>
            </w:del>
            <w:r w:rsidRPr="00566AEA">
              <w:t>1</w:t>
            </w:r>
            <w:r>
              <w:t>2 </w:t>
            </w:r>
            <w:r w:rsidRPr="00566AEA">
              <w:t>kg</w:t>
            </w:r>
          </w:p>
        </w:tc>
        <w:tc>
          <w:tcPr>
            <w:tcW w:w="2639" w:type="dxa"/>
          </w:tcPr>
          <w:p w14:paraId="58D825F2" w14:textId="77777777" w:rsidR="00533A87" w:rsidRPr="0089218F" w:rsidRDefault="00533A87" w:rsidP="00533A87">
            <w:pPr>
              <w:keepNext/>
              <w:keepLines/>
              <w:tabs>
                <w:tab w:val="clear" w:pos="567"/>
              </w:tabs>
              <w:spacing w:line="240" w:lineRule="auto"/>
              <w:jc w:val="center"/>
            </w:pPr>
            <w:r w:rsidRPr="00566AEA">
              <w:t>90</w:t>
            </w:r>
            <w:r>
              <w:t> </w:t>
            </w:r>
            <w:r w:rsidRPr="00566AEA">
              <w:t>mg (3</w:t>
            </w:r>
            <w:r>
              <w:t> </w:t>
            </w:r>
            <w:r w:rsidRPr="00566AEA">
              <w:t>m</w:t>
            </w:r>
            <w:r>
              <w:t>l</w:t>
            </w:r>
            <w:r w:rsidRPr="00566AEA">
              <w:t>)</w:t>
            </w:r>
          </w:p>
        </w:tc>
      </w:tr>
      <w:tr w:rsidR="00533A87" w:rsidRPr="0089218F" w14:paraId="1249CF08" w14:textId="77777777" w:rsidTr="00160EF9">
        <w:tc>
          <w:tcPr>
            <w:tcW w:w="2235" w:type="dxa"/>
          </w:tcPr>
          <w:p w14:paraId="38327E51" w14:textId="351FBCDC" w:rsidR="00533A87" w:rsidRPr="0089218F" w:rsidRDefault="00533A87" w:rsidP="00533A87">
            <w:pPr>
              <w:keepNext/>
              <w:keepLines/>
              <w:tabs>
                <w:tab w:val="clear" w:pos="567"/>
              </w:tabs>
              <w:spacing w:line="240" w:lineRule="auto"/>
              <w:jc w:val="center"/>
            </w:pPr>
            <w:r w:rsidRPr="00566AEA">
              <w:t>1</w:t>
            </w:r>
            <w:r>
              <w:t xml:space="preserve">2 </w:t>
            </w:r>
            <w:proofErr w:type="gramStart"/>
            <w:r>
              <w:t>-  &lt;</w:t>
            </w:r>
            <w:proofErr w:type="gramEnd"/>
            <w:ins w:id="2997" w:author="MSD-DE-RA-MvB" w:date="2025-10-27T13:42:00Z" w16du:dateUtc="2025-10-27T12:42:00Z">
              <w:r w:rsidR="00834B21">
                <w:t> </w:t>
              </w:r>
            </w:ins>
            <w:del w:id="2998" w:author="MSD-DE-RA-MvB" w:date="2025-10-27T13:42:00Z" w16du:dateUtc="2025-10-27T12:42:00Z">
              <w:r w:rsidDel="00834B21">
                <w:delText xml:space="preserve"> </w:delText>
              </w:r>
            </w:del>
            <w:r w:rsidRPr="00566AEA">
              <w:t>17</w:t>
            </w:r>
            <w:r>
              <w:t> </w:t>
            </w:r>
            <w:r w:rsidRPr="00566AEA">
              <w:t>kg</w:t>
            </w:r>
          </w:p>
        </w:tc>
        <w:tc>
          <w:tcPr>
            <w:tcW w:w="2639" w:type="dxa"/>
          </w:tcPr>
          <w:p w14:paraId="0424C943" w14:textId="77777777" w:rsidR="00533A87" w:rsidRPr="0089218F" w:rsidRDefault="00533A87" w:rsidP="00533A87">
            <w:pPr>
              <w:keepNext/>
              <w:keepLines/>
              <w:tabs>
                <w:tab w:val="clear" w:pos="567"/>
              </w:tabs>
              <w:spacing w:line="240" w:lineRule="auto"/>
              <w:jc w:val="center"/>
            </w:pPr>
            <w:r w:rsidRPr="00566AEA">
              <w:t>120</w:t>
            </w:r>
            <w:r>
              <w:t> </w:t>
            </w:r>
            <w:r w:rsidRPr="00566AEA">
              <w:t>mg (4</w:t>
            </w:r>
            <w:r>
              <w:t> </w:t>
            </w:r>
            <w:r w:rsidRPr="00566AEA">
              <w:t>m</w:t>
            </w:r>
            <w:r>
              <w:t>l</w:t>
            </w:r>
            <w:r w:rsidRPr="00566AEA">
              <w:t>)</w:t>
            </w:r>
          </w:p>
        </w:tc>
      </w:tr>
      <w:tr w:rsidR="00533A87" w:rsidRPr="0089218F" w14:paraId="49AB62BC" w14:textId="77777777" w:rsidTr="00160EF9">
        <w:tc>
          <w:tcPr>
            <w:tcW w:w="2235" w:type="dxa"/>
          </w:tcPr>
          <w:p w14:paraId="34982885" w14:textId="2727C5CE" w:rsidR="00533A87" w:rsidRPr="0089218F" w:rsidRDefault="00533A87" w:rsidP="00533A87">
            <w:pPr>
              <w:keepNext/>
              <w:keepLines/>
              <w:tabs>
                <w:tab w:val="clear" w:pos="567"/>
              </w:tabs>
              <w:spacing w:line="240" w:lineRule="auto"/>
              <w:jc w:val="center"/>
            </w:pPr>
            <w:r>
              <w:t>17 - &lt;</w:t>
            </w:r>
            <w:ins w:id="2999" w:author="MSD-DE-RA-MvB" w:date="2025-10-27T13:42:00Z" w16du:dateUtc="2025-10-27T12:42:00Z">
              <w:r w:rsidR="00834B21">
                <w:t> </w:t>
              </w:r>
            </w:ins>
            <w:del w:id="3000" w:author="MSD-DE-RA-MvB" w:date="2025-10-27T13:42:00Z" w16du:dateUtc="2025-10-27T12:42:00Z">
              <w:r w:rsidDel="00834B21">
                <w:delText xml:space="preserve"> </w:delText>
              </w:r>
            </w:del>
            <w:r>
              <w:t>21 kg</w:t>
            </w:r>
          </w:p>
        </w:tc>
        <w:tc>
          <w:tcPr>
            <w:tcW w:w="2639" w:type="dxa"/>
          </w:tcPr>
          <w:p w14:paraId="4C573C26" w14:textId="77777777" w:rsidR="00533A87" w:rsidRPr="0089218F" w:rsidRDefault="00533A87" w:rsidP="00533A87">
            <w:pPr>
              <w:keepNext/>
              <w:keepLines/>
              <w:tabs>
                <w:tab w:val="clear" w:pos="567"/>
              </w:tabs>
              <w:spacing w:line="240" w:lineRule="auto"/>
              <w:jc w:val="center"/>
            </w:pPr>
            <w:r w:rsidRPr="00566AEA">
              <w:t>150</w:t>
            </w:r>
            <w:r>
              <w:t> </w:t>
            </w:r>
            <w:r w:rsidRPr="00566AEA">
              <w:t>mg (5</w:t>
            </w:r>
            <w:r>
              <w:t> </w:t>
            </w:r>
            <w:r w:rsidRPr="00566AEA">
              <w:t>m</w:t>
            </w:r>
            <w:r>
              <w:t>l</w:t>
            </w:r>
            <w:r w:rsidRPr="00566AEA">
              <w:t>)</w:t>
            </w:r>
          </w:p>
        </w:tc>
      </w:tr>
      <w:tr w:rsidR="00533A87" w:rsidRPr="0089218F" w14:paraId="041C37D6" w14:textId="77777777" w:rsidTr="00160EF9">
        <w:tc>
          <w:tcPr>
            <w:tcW w:w="2235" w:type="dxa"/>
          </w:tcPr>
          <w:p w14:paraId="4EF79379" w14:textId="494AE168" w:rsidR="00533A87" w:rsidRPr="0089218F" w:rsidRDefault="00533A87" w:rsidP="00533A87">
            <w:pPr>
              <w:keepNext/>
              <w:keepLines/>
              <w:tabs>
                <w:tab w:val="clear" w:pos="567"/>
              </w:tabs>
              <w:spacing w:line="240" w:lineRule="auto"/>
              <w:jc w:val="center"/>
            </w:pPr>
            <w:r>
              <w:t>21 - &lt;</w:t>
            </w:r>
            <w:ins w:id="3001" w:author="MSD-DE-RA-MvB" w:date="2025-10-27T13:42:00Z" w16du:dateUtc="2025-10-27T12:42:00Z">
              <w:r w:rsidR="00834B21">
                <w:t> </w:t>
              </w:r>
            </w:ins>
            <w:del w:id="3002" w:author="MSD-DE-RA-MvB" w:date="2025-10-27T13:42:00Z" w16du:dateUtc="2025-10-27T12:42:00Z">
              <w:r w:rsidDel="00834B21">
                <w:delText xml:space="preserve"> </w:delText>
              </w:r>
            </w:del>
            <w:r>
              <w:t>26 kg</w:t>
            </w:r>
          </w:p>
        </w:tc>
        <w:tc>
          <w:tcPr>
            <w:tcW w:w="2639" w:type="dxa"/>
          </w:tcPr>
          <w:p w14:paraId="0AE1663F" w14:textId="77777777" w:rsidR="00533A87" w:rsidRPr="0089218F" w:rsidRDefault="00533A87" w:rsidP="00533A87">
            <w:pPr>
              <w:keepNext/>
              <w:keepLines/>
              <w:tabs>
                <w:tab w:val="clear" w:pos="567"/>
              </w:tabs>
              <w:spacing w:line="240" w:lineRule="auto"/>
              <w:jc w:val="center"/>
            </w:pPr>
            <w:r w:rsidRPr="00566AEA">
              <w:t>180</w:t>
            </w:r>
            <w:r>
              <w:t> </w:t>
            </w:r>
            <w:r w:rsidRPr="00566AEA">
              <w:t>mg (6</w:t>
            </w:r>
            <w:r>
              <w:t> </w:t>
            </w:r>
            <w:r w:rsidRPr="00566AEA">
              <w:t>m</w:t>
            </w:r>
            <w:r>
              <w:t>l</w:t>
            </w:r>
            <w:r w:rsidRPr="00566AEA">
              <w:t>)</w:t>
            </w:r>
          </w:p>
        </w:tc>
      </w:tr>
      <w:tr w:rsidR="00533A87" w:rsidRPr="0089218F" w14:paraId="417CBE38" w14:textId="77777777" w:rsidTr="00160EF9">
        <w:tc>
          <w:tcPr>
            <w:tcW w:w="2235" w:type="dxa"/>
          </w:tcPr>
          <w:p w14:paraId="4996C204" w14:textId="597EA390" w:rsidR="00533A87" w:rsidRPr="0089218F" w:rsidRDefault="00533A87" w:rsidP="00533A87">
            <w:pPr>
              <w:keepNext/>
              <w:keepLines/>
              <w:tabs>
                <w:tab w:val="clear" w:pos="567"/>
              </w:tabs>
              <w:spacing w:line="240" w:lineRule="auto"/>
              <w:jc w:val="center"/>
            </w:pPr>
            <w:r>
              <w:t>26 - &lt;</w:t>
            </w:r>
            <w:ins w:id="3003" w:author="MSD-DE-RA-MvB" w:date="2025-10-27T13:42:00Z" w16du:dateUtc="2025-10-27T12:42:00Z">
              <w:r w:rsidR="00834B21">
                <w:t> </w:t>
              </w:r>
            </w:ins>
            <w:del w:id="3004" w:author="MSD-DE-RA-MvB" w:date="2025-10-27T13:42:00Z" w16du:dateUtc="2025-10-27T12:42:00Z">
              <w:r w:rsidDel="00834B21">
                <w:delText xml:space="preserve"> </w:delText>
              </w:r>
            </w:del>
            <w:r>
              <w:t>36 kg</w:t>
            </w:r>
          </w:p>
        </w:tc>
        <w:tc>
          <w:tcPr>
            <w:tcW w:w="2639" w:type="dxa"/>
          </w:tcPr>
          <w:p w14:paraId="379DF2EA" w14:textId="77777777" w:rsidR="00533A87" w:rsidRPr="0089218F" w:rsidRDefault="00533A87" w:rsidP="00533A87">
            <w:pPr>
              <w:keepNext/>
              <w:keepLines/>
              <w:tabs>
                <w:tab w:val="clear" w:pos="567"/>
              </w:tabs>
              <w:spacing w:line="240" w:lineRule="auto"/>
              <w:jc w:val="center"/>
            </w:pPr>
            <w:r w:rsidRPr="00566AEA">
              <w:t>210</w:t>
            </w:r>
            <w:r>
              <w:t> </w:t>
            </w:r>
            <w:r w:rsidRPr="00566AEA">
              <w:t>mg (7</w:t>
            </w:r>
            <w:r>
              <w:t> </w:t>
            </w:r>
            <w:r w:rsidRPr="00566AEA">
              <w:t>m</w:t>
            </w:r>
            <w:r>
              <w:t>l</w:t>
            </w:r>
            <w:r w:rsidRPr="00566AEA">
              <w:t>)</w:t>
            </w:r>
          </w:p>
        </w:tc>
      </w:tr>
      <w:tr w:rsidR="00533A87" w:rsidRPr="0089218F" w14:paraId="5ABB4E9A" w14:textId="77777777" w:rsidTr="00160EF9">
        <w:tc>
          <w:tcPr>
            <w:tcW w:w="2235" w:type="dxa"/>
          </w:tcPr>
          <w:p w14:paraId="699A418F" w14:textId="77777777" w:rsidR="00533A87" w:rsidRPr="0089218F" w:rsidRDefault="00533A87" w:rsidP="00533A87">
            <w:pPr>
              <w:keepNext/>
              <w:keepLines/>
              <w:tabs>
                <w:tab w:val="clear" w:pos="567"/>
              </w:tabs>
              <w:spacing w:line="240" w:lineRule="auto"/>
              <w:jc w:val="center"/>
            </w:pPr>
            <w:r>
              <w:t>36 – 40 kg</w:t>
            </w:r>
          </w:p>
        </w:tc>
        <w:tc>
          <w:tcPr>
            <w:tcW w:w="2639" w:type="dxa"/>
          </w:tcPr>
          <w:p w14:paraId="5DD1F545" w14:textId="77777777" w:rsidR="00533A87" w:rsidRPr="0089218F" w:rsidRDefault="00533A87" w:rsidP="00533A87">
            <w:pPr>
              <w:keepNext/>
              <w:keepLines/>
              <w:tabs>
                <w:tab w:val="clear" w:pos="567"/>
              </w:tabs>
              <w:spacing w:line="240" w:lineRule="auto"/>
              <w:jc w:val="center"/>
            </w:pPr>
            <w:r w:rsidRPr="00566AEA">
              <w:t>240</w:t>
            </w:r>
            <w:r>
              <w:t> </w:t>
            </w:r>
            <w:r w:rsidRPr="00566AEA">
              <w:t>mg (8</w:t>
            </w:r>
            <w:r>
              <w:t> </w:t>
            </w:r>
            <w:r w:rsidRPr="00566AEA">
              <w:t>m</w:t>
            </w:r>
            <w:r>
              <w:t>l</w:t>
            </w:r>
            <w:r w:rsidRPr="00566AEA">
              <w:t>)</w:t>
            </w:r>
          </w:p>
        </w:tc>
      </w:tr>
    </w:tbl>
    <w:p w14:paraId="5EC3516B" w14:textId="77777777" w:rsidR="003C0F29" w:rsidRPr="0089218F" w:rsidRDefault="003C0F29" w:rsidP="003C0F29">
      <w:pPr>
        <w:tabs>
          <w:tab w:val="left" w:pos="-720"/>
        </w:tabs>
        <w:spacing w:line="240" w:lineRule="auto"/>
        <w:rPr>
          <w:spacing w:val="-3"/>
        </w:rPr>
      </w:pPr>
      <w:r w:rsidRPr="0089218F">
        <w:rPr>
          <w:spacing w:val="-3"/>
        </w:rPr>
        <w:t>An Tag 1 wird die empfohlene Dosis zweimal gegeben.</w:t>
      </w:r>
    </w:p>
    <w:p w14:paraId="06177028" w14:textId="77777777" w:rsidR="003C0F29" w:rsidRPr="001370F5" w:rsidRDefault="003C0F29" w:rsidP="003C0F29">
      <w:pPr>
        <w:tabs>
          <w:tab w:val="left" w:pos="-720"/>
        </w:tabs>
        <w:spacing w:line="240" w:lineRule="auto"/>
        <w:rPr>
          <w:spacing w:val="-3"/>
        </w:rPr>
      </w:pPr>
      <w:r w:rsidRPr="0089218F">
        <w:rPr>
          <w:spacing w:val="-3"/>
        </w:rPr>
        <w:t>Nach Tag 1 wird die empfohlene Dosis einmal täglich gegeben.</w:t>
      </w:r>
    </w:p>
    <w:p w14:paraId="4C3672CA" w14:textId="77777777" w:rsidR="003C0F29" w:rsidRDefault="003C0F29" w:rsidP="003C0F29">
      <w:pPr>
        <w:tabs>
          <w:tab w:val="left" w:pos="-720"/>
        </w:tabs>
        <w:spacing w:line="240" w:lineRule="auto"/>
        <w:rPr>
          <w:spacing w:val="-3"/>
          <w:u w:val="single"/>
        </w:rPr>
      </w:pPr>
    </w:p>
    <w:p w14:paraId="5FDE9B6E" w14:textId="77777777" w:rsidR="003C0F29" w:rsidRPr="001370F5" w:rsidRDefault="003C0F29" w:rsidP="004A4991">
      <w:pPr>
        <w:tabs>
          <w:tab w:val="clear" w:pos="567"/>
        </w:tabs>
        <w:spacing w:line="240" w:lineRule="auto"/>
        <w:rPr>
          <w:i/>
          <w:iCs/>
        </w:rPr>
      </w:pPr>
      <w:r w:rsidRPr="001370F5">
        <w:rPr>
          <w:i/>
          <w:iCs/>
        </w:rPr>
        <w:t>Dauer der Therapie</w:t>
      </w:r>
    </w:p>
    <w:p w14:paraId="56430AE3" w14:textId="175CEE62" w:rsidR="00834B21" w:rsidRDefault="00834B21" w:rsidP="004A4991">
      <w:pPr>
        <w:tabs>
          <w:tab w:val="clear" w:pos="567"/>
        </w:tabs>
        <w:spacing w:line="240" w:lineRule="auto"/>
        <w:rPr>
          <w:ins w:id="3005" w:author="MSD-DE-RA-MvB" w:date="2025-10-27T13:42:00Z" w16du:dateUtc="2025-10-27T12:42:00Z"/>
        </w:rPr>
      </w:pPr>
      <w:ins w:id="3006" w:author="MSD-DE-RA-MvB" w:date="2025-10-27T13:42:00Z" w16du:dateUtc="2025-10-27T12:42:00Z">
        <w:r>
          <w:t>Bei Patienten mit inva</w:t>
        </w:r>
      </w:ins>
      <w:ins w:id="3007" w:author="MSD-DE-RA-MvB" w:date="2025-10-27T13:43:00Z" w16du:dateUtc="2025-10-27T12:43:00Z">
        <w:r>
          <w:t>siver Aspergillose beträgt die empfohlene</w:t>
        </w:r>
      </w:ins>
      <w:ins w:id="3008" w:author="MSD-DE-RA-MvB" w:date="2025-10-27T13:44:00Z" w16du:dateUtc="2025-10-27T12:44:00Z">
        <w:r>
          <w:t xml:space="preserve"> </w:t>
        </w:r>
      </w:ins>
      <w:ins w:id="3009" w:author="MSD-DE-RA-MvB" w:date="2025-10-27T13:43:00Z" w16du:dateUtc="2025-10-27T12:43:00Z">
        <w:r>
          <w:t>Gesamtdauer der Behandlung 6-12 Wochen.</w:t>
        </w:r>
      </w:ins>
    </w:p>
    <w:p w14:paraId="79FDA1F3" w14:textId="0332FDE6" w:rsidR="003C0F29" w:rsidRDefault="003C0F29" w:rsidP="004A4991">
      <w:pPr>
        <w:tabs>
          <w:tab w:val="clear" w:pos="567"/>
        </w:tabs>
        <w:spacing w:line="240" w:lineRule="auto"/>
      </w:pPr>
      <w:r w:rsidRPr="001370F5">
        <w:t xml:space="preserve">Bei Patienten mit </w:t>
      </w:r>
      <w:r>
        <w:t>t</w:t>
      </w:r>
      <w:r w:rsidRPr="004C1061">
        <w:t>herapierefraktäre</w:t>
      </w:r>
      <w:r>
        <w:t>n</w:t>
      </w:r>
      <w:r w:rsidRPr="004C1061">
        <w:t xml:space="preserve"> invasive</w:t>
      </w:r>
      <w:r>
        <w:t>n</w:t>
      </w:r>
      <w:r w:rsidRPr="004C1061">
        <w:t xml:space="preserve"> Pilzerkrankungen (IFI)/Patienten mit IFI und </w:t>
      </w:r>
      <w:r>
        <w:t>U</w:t>
      </w:r>
      <w:r w:rsidRPr="004C1061">
        <w:t>nverträglichkeit gegen eine First-Line-Therapie</w:t>
      </w:r>
      <w:r>
        <w:t xml:space="preserve"> </w:t>
      </w:r>
      <w:r w:rsidRPr="004C1061">
        <w:t>sollte</w:t>
      </w:r>
      <w:r>
        <w:t xml:space="preserve"> die Dauer der Behandlung</w:t>
      </w:r>
      <w:r w:rsidRPr="004C1061">
        <w:t xml:space="preserve"> auf dem Schweregrad der zugrundeliegenden Erkrankung, der Erholung von einer Immunsuppression und dem klinischen Ansprechen basieren.</w:t>
      </w:r>
    </w:p>
    <w:p w14:paraId="123AE310" w14:textId="77777777" w:rsidR="003C0F29" w:rsidRDefault="003C0F29" w:rsidP="004A4991">
      <w:pPr>
        <w:tabs>
          <w:tab w:val="clear" w:pos="567"/>
        </w:tabs>
        <w:spacing w:line="240" w:lineRule="auto"/>
        <w:rPr>
          <w:ins w:id="3010" w:author="MSD-DE-RA-MvB" w:date="2025-10-27T13:44:00Z" w16du:dateUtc="2025-10-27T12:44:00Z"/>
        </w:rPr>
      </w:pPr>
      <w:r w:rsidRPr="004C1061">
        <w:t xml:space="preserve">Bei Patienten mit akuter myeloischer Leukämie oder myelodysplastischem Syndrom sollte die Prophylaxe mit </w:t>
      </w:r>
      <w:proofErr w:type="spellStart"/>
      <w:r w:rsidRPr="004C1061">
        <w:t>Noxafil</w:t>
      </w:r>
      <w:proofErr w:type="spellEnd"/>
      <w:r w:rsidRPr="004C1061">
        <w:t xml:space="preserve"> mehrere Tage vor dem erwarteten Auftreten einer Neutropenie starten und über 7 Tage fortgesetzt werden, nachdem die </w:t>
      </w:r>
      <w:proofErr w:type="spellStart"/>
      <w:r w:rsidRPr="004C1061">
        <w:t>Neutrophilenzahl</w:t>
      </w:r>
      <w:proofErr w:type="spellEnd"/>
      <w:r w:rsidRPr="004C1061">
        <w:t xml:space="preserve"> über 500 Zellen pro mm</w:t>
      </w:r>
      <w:r w:rsidRPr="004C1061">
        <w:rPr>
          <w:vertAlign w:val="superscript"/>
        </w:rPr>
        <w:t>3</w:t>
      </w:r>
      <w:r w:rsidRPr="004C1061">
        <w:t xml:space="preserve"> angestiegen ist</w:t>
      </w:r>
      <w:r>
        <w:t xml:space="preserve">. </w:t>
      </w:r>
      <w:r w:rsidRPr="004C1061">
        <w:t>Die Dauer der Behandlung basiert auf der Erholung von einer Neutropenie oder Immunsuppression.</w:t>
      </w:r>
    </w:p>
    <w:p w14:paraId="07497301" w14:textId="77777777" w:rsidR="00834B21" w:rsidRPr="001370F5" w:rsidRDefault="00834B21" w:rsidP="004A4991">
      <w:pPr>
        <w:tabs>
          <w:tab w:val="clear" w:pos="567"/>
        </w:tabs>
        <w:spacing w:line="240" w:lineRule="auto"/>
      </w:pPr>
    </w:p>
    <w:p w14:paraId="782592FC" w14:textId="7D7B9CD7" w:rsidR="003C0F29" w:rsidRPr="008A23E1" w:rsidRDefault="00834B21" w:rsidP="003C0F29">
      <w:pPr>
        <w:tabs>
          <w:tab w:val="clear" w:pos="567"/>
        </w:tabs>
        <w:spacing w:line="240" w:lineRule="auto"/>
        <w:rPr>
          <w:ins w:id="3011" w:author="MSD-DE-RA-MvB" w:date="2025-10-27T13:44:00Z" w16du:dateUtc="2025-10-27T12:44:00Z"/>
          <w:i/>
          <w:iCs/>
        </w:rPr>
      </w:pPr>
      <w:ins w:id="3012" w:author="MSD-DE-RA-MvB" w:date="2025-10-27T13:44:00Z" w16du:dateUtc="2025-10-27T12:44:00Z">
        <w:r w:rsidRPr="008A23E1">
          <w:rPr>
            <w:i/>
            <w:iCs/>
          </w:rPr>
          <w:t>Vergessene Dosis</w:t>
        </w:r>
      </w:ins>
    </w:p>
    <w:p w14:paraId="22B730AA" w14:textId="77777777" w:rsidR="00834B21" w:rsidRPr="003E4BD7" w:rsidRDefault="00834B21" w:rsidP="00834B21">
      <w:pPr>
        <w:keepNext/>
        <w:tabs>
          <w:tab w:val="left" w:pos="-720"/>
        </w:tabs>
        <w:spacing w:line="240" w:lineRule="auto"/>
        <w:rPr>
          <w:ins w:id="3013" w:author="MSD-DE-RA-MvB" w:date="2025-10-27T13:45:00Z" w16du:dateUtc="2025-10-27T12:45:00Z"/>
          <w:spacing w:val="-3"/>
        </w:rPr>
      </w:pPr>
      <w:ins w:id="3014" w:author="MSD-DE-RA-MvB" w:date="2025-10-27T13:45:00Z" w16du:dateUtc="2025-10-27T12:45:00Z">
        <w:r w:rsidRPr="003E4BD7">
          <w:rPr>
            <w:spacing w:val="-3"/>
          </w:rPr>
          <w:t xml:space="preserve">Wenn ein Patient eine Dosis vergisst, sollte der Patient angewiesen werden, die Dosis so bald wie möglich einzunehmen, es sei denn es ist fast Zeit für die nächste Dosis. Eine doppelte Dosis </w:t>
        </w:r>
        <w:proofErr w:type="spellStart"/>
        <w:r w:rsidRPr="003E4BD7">
          <w:rPr>
            <w:spacing w:val="-3"/>
          </w:rPr>
          <w:t>Posaconazol</w:t>
        </w:r>
        <w:proofErr w:type="spellEnd"/>
        <w:r w:rsidRPr="003E4BD7">
          <w:rPr>
            <w:spacing w:val="-3"/>
          </w:rPr>
          <w:t xml:space="preserve"> sollte nicht eingenommen werden, um eine vergessene Dosis nachzuholen.</w:t>
        </w:r>
      </w:ins>
    </w:p>
    <w:p w14:paraId="3894D8BA" w14:textId="77777777" w:rsidR="00834B21" w:rsidRPr="001370F5" w:rsidRDefault="00834B21" w:rsidP="003C0F29">
      <w:pPr>
        <w:tabs>
          <w:tab w:val="clear" w:pos="567"/>
        </w:tabs>
        <w:spacing w:line="240" w:lineRule="auto"/>
        <w:rPr>
          <w:i/>
          <w:iCs/>
        </w:rPr>
      </w:pPr>
    </w:p>
    <w:p w14:paraId="5484B3E6" w14:textId="77777777" w:rsidR="003C0F29" w:rsidRPr="004C1061" w:rsidRDefault="003C0F29" w:rsidP="003C0F29">
      <w:pPr>
        <w:keepNext/>
        <w:tabs>
          <w:tab w:val="left" w:pos="-720"/>
        </w:tabs>
        <w:spacing w:line="240" w:lineRule="auto"/>
        <w:rPr>
          <w:spacing w:val="-3"/>
          <w:u w:val="single"/>
        </w:rPr>
      </w:pPr>
      <w:r w:rsidRPr="004C1061">
        <w:rPr>
          <w:spacing w:val="-3"/>
          <w:u w:val="single"/>
        </w:rPr>
        <w:t>Besondere Bevölkerungsgruppen</w:t>
      </w:r>
    </w:p>
    <w:p w14:paraId="01F65D31" w14:textId="77777777" w:rsidR="003C0F29" w:rsidRPr="004C1061" w:rsidRDefault="003C0F29" w:rsidP="003C0F29">
      <w:pPr>
        <w:keepNext/>
        <w:tabs>
          <w:tab w:val="clear" w:pos="567"/>
        </w:tabs>
        <w:autoSpaceDE w:val="0"/>
        <w:autoSpaceDN w:val="0"/>
        <w:adjustRightInd w:val="0"/>
        <w:spacing w:line="240" w:lineRule="auto"/>
        <w:rPr>
          <w:szCs w:val="21"/>
          <w:lang w:eastAsia="fr-LU"/>
        </w:rPr>
      </w:pPr>
    </w:p>
    <w:p w14:paraId="6361E416" w14:textId="77777777" w:rsidR="003C0F29" w:rsidRPr="004C1061" w:rsidRDefault="003C0F29" w:rsidP="003C0F29">
      <w:pPr>
        <w:keepNext/>
        <w:tabs>
          <w:tab w:val="clear" w:pos="567"/>
        </w:tabs>
        <w:autoSpaceDE w:val="0"/>
        <w:autoSpaceDN w:val="0"/>
        <w:adjustRightInd w:val="0"/>
        <w:spacing w:line="240" w:lineRule="auto"/>
        <w:rPr>
          <w:sz w:val="21"/>
          <w:szCs w:val="21"/>
          <w:lang w:eastAsia="fr-LU"/>
        </w:rPr>
      </w:pPr>
      <w:r w:rsidRPr="004C1061">
        <w:rPr>
          <w:i/>
        </w:rPr>
        <w:t>Nierenfunktionsstörung</w:t>
      </w:r>
      <w:r w:rsidRPr="004C1061">
        <w:rPr>
          <w:sz w:val="21"/>
          <w:szCs w:val="21"/>
          <w:lang w:eastAsia="fr-LU"/>
        </w:rPr>
        <w:t xml:space="preserve"> </w:t>
      </w:r>
    </w:p>
    <w:p w14:paraId="3D77FE2E" w14:textId="77777777" w:rsidR="003C0F29" w:rsidRPr="004C1061" w:rsidRDefault="003C0F29" w:rsidP="003C0F29">
      <w:pPr>
        <w:spacing w:line="240" w:lineRule="auto"/>
      </w:pPr>
      <w:r w:rsidRPr="004C1061">
        <w:t xml:space="preserve">Im Falle einer Nierenfunktionsstörung ist keine Auswirkung auf die Pharmakokinetik von </w:t>
      </w:r>
      <w:proofErr w:type="spellStart"/>
      <w:r w:rsidRPr="004C1061">
        <w:t>Posaconazol</w:t>
      </w:r>
      <w:proofErr w:type="spellEnd"/>
      <w:r w:rsidRPr="004C1061">
        <w:t xml:space="preserve"> zu erwarten und es wird keine Dosisanpassung empfohlen (siehe Abschnitt 5.2).</w:t>
      </w:r>
    </w:p>
    <w:p w14:paraId="3F5F018E" w14:textId="77777777" w:rsidR="003C0F29" w:rsidRPr="004C1061" w:rsidRDefault="003C0F29" w:rsidP="003C0F29">
      <w:pPr>
        <w:tabs>
          <w:tab w:val="clear" w:pos="567"/>
        </w:tabs>
        <w:autoSpaceDE w:val="0"/>
        <w:autoSpaceDN w:val="0"/>
        <w:adjustRightInd w:val="0"/>
        <w:spacing w:line="240" w:lineRule="auto"/>
        <w:rPr>
          <w:szCs w:val="21"/>
          <w:lang w:eastAsia="fr-LU"/>
        </w:rPr>
      </w:pPr>
    </w:p>
    <w:p w14:paraId="3ACB6C11" w14:textId="77777777" w:rsidR="003C0F29" w:rsidRPr="004C1061" w:rsidRDefault="003C0F29" w:rsidP="003C0F29">
      <w:pPr>
        <w:keepNext/>
        <w:tabs>
          <w:tab w:val="clear" w:pos="567"/>
        </w:tabs>
        <w:autoSpaceDE w:val="0"/>
        <w:autoSpaceDN w:val="0"/>
        <w:adjustRightInd w:val="0"/>
        <w:spacing w:line="240" w:lineRule="auto"/>
        <w:rPr>
          <w:i/>
        </w:rPr>
      </w:pPr>
      <w:r w:rsidRPr="004C1061">
        <w:rPr>
          <w:i/>
        </w:rPr>
        <w:t>Leberfunktionsstörung</w:t>
      </w:r>
    </w:p>
    <w:p w14:paraId="28FDACF5" w14:textId="77777777" w:rsidR="003C0F29" w:rsidRPr="004C1061" w:rsidRDefault="003C0F29" w:rsidP="003C0F29">
      <w:pPr>
        <w:spacing w:line="240" w:lineRule="auto"/>
      </w:pPr>
      <w:r w:rsidRPr="004C1061">
        <w:t xml:space="preserve">Die begrenzt vorliegenden Daten zur Auswirkung einer Leberfunktionsstörung (einschließlich einer chronischen Lebererkrankung mit Child-Pugh-C-Klassifikation) auf die Pharmakokinetik von </w:t>
      </w:r>
      <w:proofErr w:type="spellStart"/>
      <w:r w:rsidRPr="004C1061">
        <w:t>Posaconazol</w:t>
      </w:r>
      <w:proofErr w:type="spellEnd"/>
      <w:r w:rsidRPr="004C1061">
        <w:t xml:space="preserve"> zeigen zwar einen Anstieg der Plasmaexposition im Vergleich zu Patienten mit einer normalen Leberfunktion, sie weisen jedoch nicht auf die Notwendigkeit einer Dosisanpassung hin (siehe Abschnitte 4.4 und 5.2). Aufgrund der möglicherweise höheren Plasmaexposition ist Vorsicht empfohlen.</w:t>
      </w:r>
    </w:p>
    <w:p w14:paraId="26E0F23F" w14:textId="77777777" w:rsidR="003C0F29" w:rsidRPr="004C1061" w:rsidRDefault="003C0F29" w:rsidP="003C0F29">
      <w:pPr>
        <w:autoSpaceDE w:val="0"/>
        <w:autoSpaceDN w:val="0"/>
        <w:adjustRightInd w:val="0"/>
        <w:spacing w:line="240" w:lineRule="auto"/>
        <w:jc w:val="both"/>
      </w:pPr>
    </w:p>
    <w:p w14:paraId="1EBA1A0E" w14:textId="77777777" w:rsidR="003C0F29" w:rsidRPr="004C1061" w:rsidRDefault="003C0F29" w:rsidP="003C0F29">
      <w:pPr>
        <w:keepNext/>
        <w:spacing w:line="240" w:lineRule="auto"/>
        <w:rPr>
          <w:i/>
        </w:rPr>
      </w:pPr>
      <w:r w:rsidRPr="004C1061">
        <w:rPr>
          <w:i/>
        </w:rPr>
        <w:t>Kinder und Jugendliche</w:t>
      </w:r>
    </w:p>
    <w:p w14:paraId="64864348" w14:textId="77777777" w:rsidR="003C0F29" w:rsidRPr="004C1061" w:rsidRDefault="003C0F29" w:rsidP="003C0F29">
      <w:pPr>
        <w:spacing w:line="240" w:lineRule="auto"/>
        <w:rPr>
          <w:i/>
        </w:rPr>
      </w:pPr>
      <w:r w:rsidRPr="004C1061">
        <w:t xml:space="preserve">Die Sicherheit und Wirksamkeit von </w:t>
      </w:r>
      <w:proofErr w:type="spellStart"/>
      <w:r>
        <w:t>Posaconazol</w:t>
      </w:r>
      <w:proofErr w:type="spellEnd"/>
      <w:r w:rsidRPr="004C1061">
        <w:t xml:space="preserve"> bei Kindern unter </w:t>
      </w:r>
      <w:r>
        <w:t>2</w:t>
      </w:r>
      <w:r w:rsidRPr="004C1061">
        <w:t xml:space="preserve"> Jahren sind nicht erwiesen. </w:t>
      </w:r>
    </w:p>
    <w:p w14:paraId="0DD003D7" w14:textId="77777777" w:rsidR="003C0F29" w:rsidRPr="004C1061" w:rsidRDefault="003C0F29" w:rsidP="003C0F29">
      <w:pPr>
        <w:autoSpaceDE w:val="0"/>
        <w:autoSpaceDN w:val="0"/>
        <w:adjustRightInd w:val="0"/>
        <w:spacing w:line="240" w:lineRule="auto"/>
        <w:jc w:val="both"/>
      </w:pPr>
      <w:r w:rsidRPr="004C1061">
        <w:t xml:space="preserve">Es liegen keine </w:t>
      </w:r>
      <w:r w:rsidR="00B54B56">
        <w:t xml:space="preserve">klinischen </w:t>
      </w:r>
      <w:r w:rsidRPr="004C1061">
        <w:t>Daten vor.</w:t>
      </w:r>
    </w:p>
    <w:p w14:paraId="00300B0D" w14:textId="77777777" w:rsidR="003C0F29" w:rsidRPr="004C1061" w:rsidRDefault="003C0F29" w:rsidP="003C0F29">
      <w:pPr>
        <w:autoSpaceDE w:val="0"/>
        <w:autoSpaceDN w:val="0"/>
        <w:adjustRightInd w:val="0"/>
        <w:spacing w:line="240" w:lineRule="auto"/>
        <w:jc w:val="both"/>
      </w:pPr>
    </w:p>
    <w:p w14:paraId="4E24B130" w14:textId="77777777" w:rsidR="003C0F29" w:rsidRPr="004C1061" w:rsidRDefault="003C0F29" w:rsidP="003C0F29">
      <w:pPr>
        <w:keepNext/>
        <w:spacing w:line="240" w:lineRule="auto"/>
        <w:rPr>
          <w:u w:val="single"/>
        </w:rPr>
      </w:pPr>
      <w:r w:rsidRPr="004C1061">
        <w:rPr>
          <w:u w:val="single"/>
        </w:rPr>
        <w:t>Art der Anwendung</w:t>
      </w:r>
    </w:p>
    <w:p w14:paraId="70AE5282" w14:textId="73B4B4B9" w:rsidR="003C0F29" w:rsidRDefault="003C0F29" w:rsidP="003C0F29">
      <w:pPr>
        <w:spacing w:line="240" w:lineRule="auto"/>
        <w:rPr>
          <w:ins w:id="3015" w:author="MSD-DE-RA-MvB" w:date="2026-01-19T18:24:00Z" w16du:dateUtc="2026-01-19T17:24:00Z"/>
        </w:rPr>
      </w:pPr>
      <w:r w:rsidRPr="0089218F">
        <w:t>Zum Einnehmen</w:t>
      </w:r>
      <w:ins w:id="3016" w:author="MSD-DE-RA-MvB" w:date="2026-01-19T18:24:00Z" w16du:dateUtc="2026-01-19T17:24:00Z">
        <w:r w:rsidR="00B147DE">
          <w:t xml:space="preserve"> nach Rekonstitution.</w:t>
        </w:r>
      </w:ins>
    </w:p>
    <w:p w14:paraId="3AD026C6" w14:textId="77777777" w:rsidR="00B147DE" w:rsidRPr="0089218F" w:rsidRDefault="00B147DE" w:rsidP="003C0F29">
      <w:pPr>
        <w:spacing w:line="240" w:lineRule="auto"/>
      </w:pPr>
    </w:p>
    <w:p w14:paraId="6AA025CF" w14:textId="52B0AEA0" w:rsidR="003C0F29" w:rsidRPr="0089218F" w:rsidRDefault="003C0F29" w:rsidP="003C0F29">
      <w:pPr>
        <w:spacing w:line="240" w:lineRule="auto"/>
      </w:pPr>
      <w:r w:rsidRPr="0089218F">
        <w:t xml:space="preserve">Die Dosis muss innerhalb </w:t>
      </w:r>
      <w:r>
        <w:t>von 30</w:t>
      </w:r>
      <w:ins w:id="3017" w:author="MSD-DE-RA-MvB" w:date="2025-10-27T13:45:00Z" w16du:dateUtc="2025-10-27T12:45:00Z">
        <w:r w:rsidR="00834B21">
          <w:t> </w:t>
        </w:r>
      </w:ins>
      <w:del w:id="3018" w:author="MSD-DE-RA-MvB" w:date="2025-10-27T13:45:00Z" w16du:dateUtc="2025-10-27T12:45:00Z">
        <w:r w:rsidDel="00834B21">
          <w:delText xml:space="preserve"> </w:delText>
        </w:r>
      </w:del>
      <w:r>
        <w:t>Minuten</w:t>
      </w:r>
      <w:r w:rsidRPr="0089218F">
        <w:t xml:space="preserve"> nach Zubereitung gegeben werden.</w:t>
      </w:r>
    </w:p>
    <w:p w14:paraId="1CD75549" w14:textId="77777777" w:rsidR="003C0F29" w:rsidRPr="001370F5" w:rsidRDefault="003C0F29" w:rsidP="003C0F29">
      <w:pPr>
        <w:spacing w:line="240" w:lineRule="auto"/>
        <w:rPr>
          <w:highlight w:val="yellow"/>
        </w:rPr>
      </w:pPr>
    </w:p>
    <w:p w14:paraId="0BEF9841" w14:textId="77777777" w:rsidR="003C0F29" w:rsidRPr="0089218F" w:rsidRDefault="003C0F29" w:rsidP="003C0F29">
      <w:pPr>
        <w:spacing w:line="240" w:lineRule="auto"/>
      </w:pPr>
      <w:proofErr w:type="spellStart"/>
      <w:r w:rsidRPr="0089218F">
        <w:t>Noxafil</w:t>
      </w:r>
      <w:proofErr w:type="spellEnd"/>
      <w:r w:rsidRPr="0089218F">
        <w:t xml:space="preserve"> magensaftresistentes Pulver und Lösungsmittel zur Herstellung einer Suspension zum Einnehmen muss mit den mitgelieferten Spritzen mit eingekerbter Spitze angewendet werden.</w:t>
      </w:r>
    </w:p>
    <w:p w14:paraId="01B0BB13" w14:textId="38BEC1D9" w:rsidR="003C0F29" w:rsidRPr="0089218F" w:rsidRDefault="003C0F29" w:rsidP="003C0F29">
      <w:pPr>
        <w:spacing w:line="240" w:lineRule="auto"/>
      </w:pPr>
      <w:r w:rsidRPr="0089218F">
        <w:lastRenderedPageBreak/>
        <w:t xml:space="preserve">Für weitere Details zur Zubereitung und </w:t>
      </w:r>
      <w:r w:rsidR="00CC1DDB">
        <w:t>Anwendung</w:t>
      </w:r>
      <w:r w:rsidRPr="0089218F">
        <w:t xml:space="preserve"> </w:t>
      </w:r>
      <w:r w:rsidR="003C4D88" w:rsidRPr="0089218F">
        <w:t>de</w:t>
      </w:r>
      <w:r w:rsidR="003C4D88">
        <w:t>s</w:t>
      </w:r>
      <w:r w:rsidR="003C4D88" w:rsidRPr="0089218F">
        <w:t xml:space="preserve"> </w:t>
      </w:r>
      <w:r w:rsidRPr="0089218F">
        <w:t>magensaftresistenten Pulver</w:t>
      </w:r>
      <w:r w:rsidR="003C4D88">
        <w:t>s</w:t>
      </w:r>
      <w:r w:rsidRPr="0089218F">
        <w:t xml:space="preserve"> und Lösungsmittel</w:t>
      </w:r>
      <w:r w:rsidR="00784CCB">
        <w:t>s</w:t>
      </w:r>
      <w:r w:rsidRPr="0089218F">
        <w:t xml:space="preserve"> zur Herstellung einer Suspension zum Einnehmen, siehe Abschnitt 6.6 und Gebrauchsanweisung.</w:t>
      </w:r>
    </w:p>
    <w:p w14:paraId="740589FC" w14:textId="77777777" w:rsidR="003C0F29" w:rsidRPr="001370F5" w:rsidRDefault="003C0F29" w:rsidP="003C0F29">
      <w:pPr>
        <w:spacing w:line="240" w:lineRule="auto"/>
        <w:rPr>
          <w:highlight w:val="yellow"/>
        </w:rPr>
      </w:pPr>
    </w:p>
    <w:p w14:paraId="138B90B2" w14:textId="77777777" w:rsidR="003C0F29" w:rsidRPr="004C1061" w:rsidRDefault="003C0F29" w:rsidP="003C0F29">
      <w:pPr>
        <w:spacing w:line="240" w:lineRule="auto"/>
      </w:pPr>
      <w:r w:rsidRPr="00747B2C">
        <w:t>D</w:t>
      </w:r>
      <w:r w:rsidRPr="001370F5">
        <w:t>as</w:t>
      </w:r>
      <w:r w:rsidRPr="00747B2C">
        <w:t xml:space="preserve"> </w:t>
      </w:r>
      <w:proofErr w:type="spellStart"/>
      <w:r w:rsidRPr="00747B2C">
        <w:t>Noxafil</w:t>
      </w:r>
      <w:proofErr w:type="spellEnd"/>
      <w:r w:rsidRPr="00747B2C">
        <w:t xml:space="preserve"> magensaftresistente Pulver und Lösungsmittel zur Herstellung einer Suspension zum Einnehmen</w:t>
      </w:r>
      <w:r w:rsidRPr="00FA3A49">
        <w:t xml:space="preserve"> ka</w:t>
      </w:r>
      <w:r w:rsidRPr="00B92E93">
        <w:t xml:space="preserve">nn </w:t>
      </w:r>
      <w:r w:rsidRPr="00F84346">
        <w:t>zusammen</w:t>
      </w:r>
      <w:r w:rsidRPr="008807A1">
        <w:t xml:space="preserve"> mit oder o</w:t>
      </w:r>
      <w:r w:rsidRPr="00370AC9">
        <w:t>hne Nahrung eingenommen werden (siehe Abschnitt 5.2).</w:t>
      </w:r>
    </w:p>
    <w:p w14:paraId="6C3AC8B7" w14:textId="77777777" w:rsidR="003C0F29" w:rsidRPr="004C1061" w:rsidRDefault="003C0F29" w:rsidP="003C0F29">
      <w:pPr>
        <w:spacing w:line="240" w:lineRule="auto"/>
        <w:rPr>
          <w:i/>
        </w:rPr>
      </w:pPr>
    </w:p>
    <w:p w14:paraId="2632FC55" w14:textId="77777777" w:rsidR="003C0F29" w:rsidRPr="004C1061" w:rsidRDefault="003C0F29" w:rsidP="003C0F29">
      <w:pPr>
        <w:keepNext/>
        <w:spacing w:line="240" w:lineRule="auto"/>
        <w:ind w:left="567" w:hanging="567"/>
      </w:pPr>
      <w:r w:rsidRPr="004C1061">
        <w:rPr>
          <w:b/>
        </w:rPr>
        <w:t>4.3</w:t>
      </w:r>
      <w:r w:rsidRPr="004C1061">
        <w:rPr>
          <w:b/>
        </w:rPr>
        <w:tab/>
        <w:t>Gegenanzeigen</w:t>
      </w:r>
    </w:p>
    <w:p w14:paraId="0D07196E" w14:textId="77777777" w:rsidR="003C0F29" w:rsidRPr="004C1061" w:rsidRDefault="003C0F29" w:rsidP="003C0F29">
      <w:pPr>
        <w:keepNext/>
        <w:spacing w:line="240" w:lineRule="auto"/>
      </w:pPr>
    </w:p>
    <w:p w14:paraId="64674E8D" w14:textId="77777777" w:rsidR="003C0F29" w:rsidRPr="004C1061" w:rsidRDefault="003C0F29" w:rsidP="003C0F29">
      <w:pPr>
        <w:spacing w:line="240" w:lineRule="auto"/>
      </w:pPr>
      <w:r w:rsidRPr="004C1061">
        <w:t>Überempfindlichkeit gegen den Wirkstoff oder einen der in Abschnitt 6.1 genannten sonstigen Bestandteile.</w:t>
      </w:r>
    </w:p>
    <w:p w14:paraId="6A3D5CE6" w14:textId="77777777" w:rsidR="003C0F29" w:rsidRPr="004C1061" w:rsidRDefault="003C0F29" w:rsidP="003C0F29">
      <w:pPr>
        <w:tabs>
          <w:tab w:val="clear" w:pos="567"/>
        </w:tabs>
        <w:autoSpaceDE w:val="0"/>
        <w:autoSpaceDN w:val="0"/>
        <w:adjustRightInd w:val="0"/>
        <w:spacing w:line="240" w:lineRule="auto"/>
        <w:rPr>
          <w:szCs w:val="21"/>
          <w:lang w:eastAsia="fr-LU"/>
        </w:rPr>
      </w:pPr>
    </w:p>
    <w:p w14:paraId="4F21D00D" w14:textId="77777777" w:rsidR="003C0F29" w:rsidRPr="004C1061" w:rsidRDefault="003C0F29" w:rsidP="003C0F29">
      <w:pPr>
        <w:spacing w:line="240" w:lineRule="auto"/>
      </w:pPr>
      <w:r w:rsidRPr="004C1061">
        <w:t>Gleichzeitige Anwendung mit Mutterkornalkaloiden (siehe Abschnitt 4.5).</w:t>
      </w:r>
    </w:p>
    <w:p w14:paraId="5F375D29" w14:textId="77777777" w:rsidR="003C0F29" w:rsidRPr="004C1061" w:rsidRDefault="003C0F29" w:rsidP="003C0F29">
      <w:pPr>
        <w:tabs>
          <w:tab w:val="clear" w:pos="567"/>
        </w:tabs>
        <w:autoSpaceDE w:val="0"/>
        <w:autoSpaceDN w:val="0"/>
        <w:adjustRightInd w:val="0"/>
        <w:spacing w:line="240" w:lineRule="auto"/>
        <w:rPr>
          <w:szCs w:val="15"/>
          <w:lang w:eastAsia="fr-LU"/>
        </w:rPr>
      </w:pPr>
    </w:p>
    <w:p w14:paraId="69FDD0F3" w14:textId="77777777" w:rsidR="003C0F29" w:rsidRPr="004C1061" w:rsidRDefault="003C0F29" w:rsidP="003C0F29">
      <w:pPr>
        <w:spacing w:line="240" w:lineRule="auto"/>
      </w:pPr>
      <w:r w:rsidRPr="004C1061">
        <w:t xml:space="preserve">Gleichzeitige Anwendung mit den CYP3A4-Substraten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Pimozid,</w:t>
      </w:r>
    </w:p>
    <w:p w14:paraId="4945D910" w14:textId="77777777" w:rsidR="003C0F29" w:rsidRPr="004C1061" w:rsidRDefault="003C0F29" w:rsidP="003C0F29">
      <w:pPr>
        <w:spacing w:line="240" w:lineRule="auto"/>
      </w:pPr>
      <w:proofErr w:type="spellStart"/>
      <w:r w:rsidRPr="004C1061">
        <w:t>Halofantrin</w:t>
      </w:r>
      <w:proofErr w:type="spellEnd"/>
      <w:r w:rsidRPr="004C1061">
        <w:t xml:space="preserve"> oder </w:t>
      </w:r>
      <w:proofErr w:type="spellStart"/>
      <w:r w:rsidRPr="004C1061">
        <w:t>Chinidin</w:t>
      </w:r>
      <w:proofErr w:type="spellEnd"/>
      <w:r w:rsidRPr="004C1061">
        <w:t xml:space="preserve">, da dies zu erhöhten Plasmaspiegeln dieser Arzneimittel führen kann, was wiederum zu einer Verlängerung des </w:t>
      </w:r>
      <w:proofErr w:type="spellStart"/>
      <w:r w:rsidRPr="004C1061">
        <w:t>QTc</w:t>
      </w:r>
      <w:proofErr w:type="spellEnd"/>
      <w:r w:rsidRPr="004C1061">
        <w:t xml:space="preserve">-Intervalls und selten zum Auftreten von Torsade de </w:t>
      </w:r>
      <w:proofErr w:type="spellStart"/>
      <w:r w:rsidRPr="004C1061">
        <w:t>Pointes</w:t>
      </w:r>
      <w:proofErr w:type="spellEnd"/>
      <w:r w:rsidRPr="004C1061">
        <w:t xml:space="preserve"> führen kann (siehe Abschnitte 4.4 und 4.5).</w:t>
      </w:r>
    </w:p>
    <w:p w14:paraId="17A50C0A" w14:textId="77777777" w:rsidR="003C0F29" w:rsidRPr="004C1061" w:rsidRDefault="003C0F29" w:rsidP="003C0F29">
      <w:pPr>
        <w:tabs>
          <w:tab w:val="clear" w:pos="567"/>
        </w:tabs>
        <w:autoSpaceDE w:val="0"/>
        <w:autoSpaceDN w:val="0"/>
        <w:adjustRightInd w:val="0"/>
        <w:spacing w:line="240" w:lineRule="auto"/>
        <w:rPr>
          <w:szCs w:val="21"/>
          <w:lang w:eastAsia="fr-LU"/>
        </w:rPr>
      </w:pPr>
    </w:p>
    <w:p w14:paraId="31CB8B37" w14:textId="77777777" w:rsidR="003C0F29" w:rsidRPr="004C1061" w:rsidRDefault="003C0F29" w:rsidP="003C0F29">
      <w:pPr>
        <w:spacing w:line="240" w:lineRule="auto"/>
      </w:pPr>
      <w:r w:rsidRPr="004C1061">
        <w:t>Gleichzeitige Anwendung mit den HMG-</w:t>
      </w:r>
      <w:proofErr w:type="spellStart"/>
      <w:r w:rsidRPr="004C1061">
        <w:t>CoA</w:t>
      </w:r>
      <w:proofErr w:type="spellEnd"/>
      <w:r w:rsidRPr="004C1061">
        <w:t xml:space="preserve">-Reduktase-Hemmern </w:t>
      </w:r>
      <w:proofErr w:type="spellStart"/>
      <w:r w:rsidRPr="004C1061">
        <w:t>Simvastatin</w:t>
      </w:r>
      <w:proofErr w:type="spellEnd"/>
      <w:r w:rsidRPr="004C1061">
        <w:t>, Lovastatin und Atorvastatin (siehe Abschnitt 4.5).</w:t>
      </w:r>
    </w:p>
    <w:p w14:paraId="68A87D91" w14:textId="77777777" w:rsidR="00D1787C" w:rsidRDefault="00D1787C" w:rsidP="00D1787C">
      <w:pPr>
        <w:tabs>
          <w:tab w:val="clear" w:pos="567"/>
        </w:tabs>
        <w:spacing w:line="240" w:lineRule="auto"/>
      </w:pPr>
    </w:p>
    <w:p w14:paraId="22E6138C" w14:textId="77777777" w:rsidR="003C0F29" w:rsidRDefault="00D1787C" w:rsidP="00D1787C">
      <w:pPr>
        <w:spacing w:line="240" w:lineRule="auto"/>
      </w:pPr>
      <w:r w:rsidRPr="0099269C">
        <w:t xml:space="preserve">Gleichzeitige Anwendung mit </w:t>
      </w:r>
      <w:proofErr w:type="spellStart"/>
      <w:r w:rsidRPr="0099269C">
        <w:t>Venetoclax</w:t>
      </w:r>
      <w:proofErr w:type="spellEnd"/>
      <w:r w:rsidRPr="0099269C">
        <w:t xml:space="preserve"> während des Therapiebeginns und der </w:t>
      </w:r>
      <w:proofErr w:type="spellStart"/>
      <w:r w:rsidRPr="0099269C">
        <w:t>Aufdosierungsphase</w:t>
      </w:r>
      <w:proofErr w:type="spellEnd"/>
      <w:r w:rsidRPr="0099269C">
        <w:t xml:space="preserve"> bei Patienten mit chronischer lymphatischer Leukämie (CLL) (siehe Abschnitte 4.4 und 4.5).</w:t>
      </w:r>
    </w:p>
    <w:p w14:paraId="6F889C9A" w14:textId="77777777" w:rsidR="00D1787C" w:rsidRPr="004C1061" w:rsidRDefault="00D1787C" w:rsidP="00D1787C">
      <w:pPr>
        <w:spacing w:line="240" w:lineRule="auto"/>
      </w:pPr>
    </w:p>
    <w:p w14:paraId="66ECA95E" w14:textId="77777777" w:rsidR="003C0F29" w:rsidRPr="004C1061" w:rsidRDefault="003C0F29" w:rsidP="003C0F29">
      <w:pPr>
        <w:keepNext/>
        <w:spacing w:line="240" w:lineRule="auto"/>
        <w:ind w:left="567" w:hanging="567"/>
        <w:rPr>
          <w:b/>
        </w:rPr>
      </w:pPr>
      <w:r w:rsidRPr="004C1061">
        <w:rPr>
          <w:b/>
        </w:rPr>
        <w:t>4.4</w:t>
      </w:r>
      <w:r w:rsidRPr="004C1061">
        <w:rPr>
          <w:b/>
        </w:rPr>
        <w:tab/>
        <w:t>Besondere Warnhinweise und Vorsichtsmaßnahmen für die Anwendung</w:t>
      </w:r>
    </w:p>
    <w:p w14:paraId="202A6ADE" w14:textId="77777777" w:rsidR="003C0F29" w:rsidRPr="004C1061" w:rsidRDefault="003C0F29" w:rsidP="003C0F29">
      <w:pPr>
        <w:keepNext/>
        <w:spacing w:line="240" w:lineRule="auto"/>
        <w:ind w:left="567" w:hanging="567"/>
        <w:rPr>
          <w:b/>
        </w:rPr>
      </w:pPr>
    </w:p>
    <w:p w14:paraId="165299D2" w14:textId="77777777" w:rsidR="003C0F29" w:rsidRPr="004C1061" w:rsidRDefault="003C0F29" w:rsidP="003C0F29">
      <w:pPr>
        <w:keepNext/>
        <w:spacing w:line="240" w:lineRule="auto"/>
        <w:rPr>
          <w:u w:val="single"/>
        </w:rPr>
      </w:pPr>
      <w:r w:rsidRPr="004C1061">
        <w:rPr>
          <w:u w:val="single"/>
        </w:rPr>
        <w:t>Überempfindlichkeit</w:t>
      </w:r>
    </w:p>
    <w:p w14:paraId="79E3D897" w14:textId="77777777" w:rsidR="003C0F29" w:rsidRPr="004C1061" w:rsidRDefault="003C0F29" w:rsidP="003C0F29">
      <w:pPr>
        <w:spacing w:line="240" w:lineRule="auto"/>
      </w:pPr>
      <w:r w:rsidRPr="004C1061">
        <w:t xml:space="preserve">Es liegen keine Informationen zu einer Kreuzempfindlichkeit von </w:t>
      </w:r>
      <w:proofErr w:type="spellStart"/>
      <w:r w:rsidRPr="004C1061">
        <w:t>Posaconazol</w:t>
      </w:r>
      <w:proofErr w:type="spellEnd"/>
      <w:r w:rsidRPr="004C1061">
        <w:t xml:space="preserve"> und anderen Antimykotika vom </w:t>
      </w:r>
      <w:proofErr w:type="spellStart"/>
      <w:r w:rsidRPr="004C1061">
        <w:t>Azoltyp</w:t>
      </w:r>
      <w:proofErr w:type="spellEnd"/>
      <w:r w:rsidRPr="004C1061">
        <w:t xml:space="preserve"> vor. Bei der Verordnung von </w:t>
      </w:r>
      <w:proofErr w:type="spellStart"/>
      <w:r>
        <w:t>Posaconazol</w:t>
      </w:r>
      <w:proofErr w:type="spellEnd"/>
      <w:r w:rsidRPr="004C1061">
        <w:t xml:space="preserve"> an Patienten mit einer Überempfindlichkeit gegenüber anderen Azol-Antimykotika ist Vorsicht geboten.</w:t>
      </w:r>
    </w:p>
    <w:p w14:paraId="34F907C0" w14:textId="77777777" w:rsidR="003C0F29" w:rsidRPr="004C1061" w:rsidRDefault="003C0F29" w:rsidP="003C0F29">
      <w:pPr>
        <w:spacing w:line="240" w:lineRule="auto"/>
        <w:ind w:left="567" w:hanging="567"/>
      </w:pPr>
    </w:p>
    <w:p w14:paraId="50AB23FF" w14:textId="66E2F2C8" w:rsidR="003C0F29" w:rsidRPr="004C1061" w:rsidRDefault="00834B21" w:rsidP="003C0F29">
      <w:pPr>
        <w:keepNext/>
        <w:spacing w:line="240" w:lineRule="auto"/>
        <w:rPr>
          <w:u w:val="single"/>
        </w:rPr>
      </w:pPr>
      <w:ins w:id="3019" w:author="MSD-DE-RA-MvB" w:date="2025-10-27T13:46:00Z" w16du:dateUtc="2025-10-27T12:46:00Z">
        <w:r>
          <w:rPr>
            <w:u w:val="single"/>
          </w:rPr>
          <w:t>Leber- und Gallenerkrankungen</w:t>
        </w:r>
      </w:ins>
      <w:del w:id="3020" w:author="MSD-DE-RA-MvB" w:date="2025-10-27T13:46:00Z" w16du:dateUtc="2025-10-27T12:46:00Z">
        <w:r w:rsidR="003C0F29" w:rsidRPr="004C1061" w:rsidDel="00834B21">
          <w:rPr>
            <w:u w:val="single"/>
          </w:rPr>
          <w:delText>Hepatotoxizität</w:delText>
        </w:r>
      </w:del>
    </w:p>
    <w:p w14:paraId="08A82AF0" w14:textId="48EFF36B" w:rsidR="00834B21" w:rsidRPr="004C1061" w:rsidRDefault="003C0F29" w:rsidP="003C0F29">
      <w:pPr>
        <w:spacing w:line="240" w:lineRule="auto"/>
      </w:pPr>
      <w:r w:rsidRPr="004C1061">
        <w:t xml:space="preserve">Hepatische Reaktionen (z. B. ein leichter bis mäßiger Anstieg der Werte für ALT, AST, alkalische Phosphatase, Gesamtbilirubin und/oder klinische Hepatitis) wurden unter der Therapie mit </w:t>
      </w:r>
      <w:proofErr w:type="spellStart"/>
      <w:r w:rsidRPr="004C1061">
        <w:t>Posaconazol</w:t>
      </w:r>
      <w:proofErr w:type="spellEnd"/>
      <w:r w:rsidRPr="004C1061">
        <w:t xml:space="preserve"> beschrieben.</w:t>
      </w:r>
      <w:r w:rsidRPr="004C1061">
        <w:rPr>
          <w:b/>
        </w:rPr>
        <w:t xml:space="preserve"> </w:t>
      </w:r>
      <w:r w:rsidRPr="004C1061">
        <w:t>Erhöhte Leberfunktionswerte waren nach Absetzen der Therapie im Allgemeinen reversibel und normalisierten sich in einigen Fällen ohne Therapieunterbrechung. Selten wurde über schwerere hepatische Reaktionen mit letalem Ausgang berichtet</w:t>
      </w:r>
      <w:ins w:id="3021" w:author="MSD-DE-RA-MvB" w:date="2025-10-27T13:46:00Z" w16du:dateUtc="2025-10-27T12:46:00Z">
        <w:r w:rsidR="00834B21">
          <w:t xml:space="preserve"> (siehe Abschnitt 4.8)</w:t>
        </w:r>
      </w:ins>
      <w:r w:rsidRPr="004C1061">
        <w:t>.</w:t>
      </w:r>
      <w:del w:id="3022" w:author="MSD-DE-RA-MvB" w:date="2025-10-27T13:46:00Z" w16du:dateUtc="2025-10-27T12:46:00Z">
        <w:r w:rsidRPr="004C1061" w:rsidDel="00834B21">
          <w:delText xml:space="preserve"> </w:delText>
        </w:r>
      </w:del>
    </w:p>
    <w:p w14:paraId="5C1F120D" w14:textId="6D31147E" w:rsidR="003C0F29" w:rsidRPr="004C1061" w:rsidDel="00834B21" w:rsidRDefault="003C0F29" w:rsidP="003C0F29">
      <w:pPr>
        <w:spacing w:line="240" w:lineRule="auto"/>
        <w:rPr>
          <w:del w:id="3023" w:author="MSD-DE-RA-MvB" w:date="2025-10-27T13:47:00Z" w16du:dateUtc="2025-10-27T12:47:00Z"/>
        </w:rPr>
      </w:pPr>
      <w:del w:id="3024" w:author="MSD-DE-RA-MvB" w:date="2025-10-27T13:47:00Z" w16du:dateUtc="2025-10-27T12:47:00Z">
        <w:r w:rsidRPr="004C1061" w:rsidDel="00834B21">
          <w:delText xml:space="preserve">Posaconazol ist bei Patienten mit einer Leberfunktionsstörung aufgrund begrenzter klinischer Erfahrung und der Möglichkeit höherer Posaconazol-Plasmaspiegel bei diesen Patienten mit Vorsicht anzuwenden (siehe Abschnitte 4.2 und 5.2). </w:delText>
        </w:r>
      </w:del>
    </w:p>
    <w:p w14:paraId="2F0476B5" w14:textId="77777777" w:rsidR="003C0F29" w:rsidRPr="004C1061" w:rsidRDefault="003C0F29" w:rsidP="003C0F29">
      <w:pPr>
        <w:spacing w:line="240" w:lineRule="auto"/>
      </w:pPr>
    </w:p>
    <w:p w14:paraId="594ACC81" w14:textId="77777777" w:rsidR="003C0F29" w:rsidRPr="008A23E1" w:rsidRDefault="003C0F29" w:rsidP="003C0F29">
      <w:pPr>
        <w:keepNext/>
        <w:spacing w:line="240" w:lineRule="auto"/>
        <w:rPr>
          <w:i/>
          <w:iCs/>
          <w:rPrChange w:id="3025" w:author="MSD-DE-RA-MvB" w:date="2026-01-20T14:59:00Z" w16du:dateUtc="2026-01-20T13:59:00Z">
            <w:rPr>
              <w:u w:val="single"/>
            </w:rPr>
          </w:rPrChange>
        </w:rPr>
      </w:pPr>
      <w:r w:rsidRPr="008A23E1">
        <w:rPr>
          <w:i/>
          <w:iCs/>
          <w:rPrChange w:id="3026" w:author="MSD-DE-RA-MvB" w:date="2026-01-20T14:59:00Z" w16du:dateUtc="2026-01-20T13:59:00Z">
            <w:rPr>
              <w:u w:val="single"/>
            </w:rPr>
          </w:rPrChange>
        </w:rPr>
        <w:t>Überwachung der Leberfunktion</w:t>
      </w:r>
    </w:p>
    <w:p w14:paraId="25944708" w14:textId="722A362A" w:rsidR="003C0F29" w:rsidRDefault="003C0F29" w:rsidP="003C0F29">
      <w:pPr>
        <w:spacing w:line="240" w:lineRule="auto"/>
        <w:rPr>
          <w:ins w:id="3027" w:author="MSD-DE-RA-MvB" w:date="2025-10-27T13:47:00Z" w16du:dateUtc="2025-10-27T12:47:00Z"/>
        </w:rPr>
      </w:pPr>
      <w:r w:rsidRPr="004C1061">
        <w:t xml:space="preserve">Leberfunktionstests sind </w:t>
      </w:r>
      <w:ins w:id="3028" w:author="MSD-DE-RA-MvB" w:date="2025-10-27T13:48:00Z" w16du:dateUtc="2025-10-27T12:48:00Z">
        <w:r w:rsidR="00834B21">
          <w:t>vor</w:t>
        </w:r>
      </w:ins>
      <w:del w:id="3029" w:author="MSD-DE-RA-MvB" w:date="2025-10-27T13:48:00Z" w16du:dateUtc="2025-10-27T12:48:00Z">
        <w:r w:rsidRPr="004C1061" w:rsidDel="00834B21">
          <w:delText>zu</w:delText>
        </w:r>
      </w:del>
      <w:r w:rsidRPr="004C1061">
        <w:t xml:space="preserve"> Beginn und während der </w:t>
      </w:r>
      <w:proofErr w:type="spellStart"/>
      <w:r w:rsidRPr="004C1061">
        <w:t>Posaconazol</w:t>
      </w:r>
      <w:proofErr w:type="spellEnd"/>
      <w:r w:rsidRPr="004C1061">
        <w:t xml:space="preserve">-Therapie durchzuführen. Patienten, bei denen es im Verlauf der Therapie mit </w:t>
      </w:r>
      <w:proofErr w:type="spellStart"/>
      <w:r w:rsidRPr="004C1061">
        <w:t>Posaconazol</w:t>
      </w:r>
      <w:proofErr w:type="spellEnd"/>
      <w:r w:rsidRPr="004C1061">
        <w:t xml:space="preserve"> zu einer Veränderung der Leberfunktionswerte kommt, müssen routinemäßig hinsichtlich des Auftretens einer schwereren Leberschädigung überwacht werden.</w:t>
      </w:r>
      <w:del w:id="3030" w:author="MSD-DE-RA-MvB" w:date="2025-10-27T13:48:00Z" w16du:dateUtc="2025-10-27T12:48:00Z">
        <w:r w:rsidRPr="004C1061" w:rsidDel="00834B21">
          <w:delText xml:space="preserve"> Zur Beurteilung müssen Leberfunktionstests (insbesondere zur Bestimmung von Leberfunktionswerten und Bilirubin) durchgeführt werden.</w:delText>
        </w:r>
      </w:del>
      <w:r w:rsidRPr="004C1061">
        <w:t xml:space="preserve"> Ein Absetzen von </w:t>
      </w:r>
      <w:proofErr w:type="spellStart"/>
      <w:r w:rsidRPr="004C1061">
        <w:t>Posaconazol</w:t>
      </w:r>
      <w:proofErr w:type="spellEnd"/>
      <w:r w:rsidRPr="004C1061">
        <w:t xml:space="preserve"> ist zu erwägen, wenn klinische Anzeichen und Symptome auf die Entwicklung einer Lebererkrankung hinweisen.</w:t>
      </w:r>
    </w:p>
    <w:p w14:paraId="5495F5EE" w14:textId="77777777" w:rsidR="00834B21" w:rsidRPr="004C1061" w:rsidRDefault="00834B21" w:rsidP="003C0F29">
      <w:pPr>
        <w:spacing w:line="240" w:lineRule="auto"/>
      </w:pPr>
    </w:p>
    <w:p w14:paraId="4CE7EC62" w14:textId="5435A9FD" w:rsidR="00834B21" w:rsidRPr="004C1061" w:rsidRDefault="00834B21" w:rsidP="00834B21">
      <w:pPr>
        <w:spacing w:line="240" w:lineRule="auto"/>
        <w:rPr>
          <w:ins w:id="3031" w:author="MSD-DE-RA-MvB" w:date="2025-10-27T13:47:00Z" w16du:dateUtc="2025-10-27T12:47:00Z"/>
        </w:rPr>
      </w:pPr>
      <w:proofErr w:type="spellStart"/>
      <w:ins w:id="3032" w:author="MSD-DE-RA-MvB" w:date="2025-10-27T13:47:00Z" w16du:dateUtc="2025-10-27T12:47:00Z">
        <w:r w:rsidRPr="004C1061">
          <w:t>Posaconazol</w:t>
        </w:r>
        <w:proofErr w:type="spellEnd"/>
        <w:r w:rsidRPr="004C1061">
          <w:t xml:space="preserve"> ist bei Patienten mit einer Leberfunktionsstörung aufgrund der Möglichkeit </w:t>
        </w:r>
      </w:ins>
      <w:ins w:id="3033" w:author="MSD-DE-RA-MvB" w:date="2025-10-27T13:49:00Z" w16du:dateUtc="2025-10-27T12:49:00Z">
        <w:r>
          <w:t>erhöhter</w:t>
        </w:r>
      </w:ins>
      <w:ins w:id="3034" w:author="MSD-DE-RA-MvB" w:date="2025-10-27T13:47:00Z" w16du:dateUtc="2025-10-27T12:47:00Z">
        <w:r w:rsidRPr="004C1061">
          <w:t xml:space="preserve"> Plasmaspiegel mit Vorsicht anzuwenden (siehe Abschnitt 5.2).</w:t>
        </w:r>
      </w:ins>
    </w:p>
    <w:p w14:paraId="4475D366" w14:textId="77777777" w:rsidR="003C0F29" w:rsidRPr="004C1061" w:rsidRDefault="003C0F29" w:rsidP="003C0F29">
      <w:pPr>
        <w:spacing w:line="240" w:lineRule="auto"/>
      </w:pPr>
    </w:p>
    <w:p w14:paraId="773BD38E" w14:textId="77777777" w:rsidR="003C0F29" w:rsidRPr="004C1061" w:rsidRDefault="003C0F29" w:rsidP="003C0F29">
      <w:pPr>
        <w:keepNext/>
        <w:spacing w:line="240" w:lineRule="auto"/>
        <w:rPr>
          <w:u w:val="single"/>
        </w:rPr>
      </w:pPr>
      <w:proofErr w:type="spellStart"/>
      <w:r w:rsidRPr="004C1061">
        <w:rPr>
          <w:u w:val="single"/>
        </w:rPr>
        <w:t>QTc</w:t>
      </w:r>
      <w:proofErr w:type="spellEnd"/>
      <w:r w:rsidRPr="004C1061">
        <w:rPr>
          <w:u w:val="single"/>
        </w:rPr>
        <w:t>-Verlängerung</w:t>
      </w:r>
    </w:p>
    <w:p w14:paraId="4D2FF72E" w14:textId="091F6858" w:rsidR="003C0F29" w:rsidRPr="004C1061" w:rsidRDefault="003C0F29" w:rsidP="003C0F29">
      <w:pPr>
        <w:spacing w:line="240" w:lineRule="auto"/>
      </w:pPr>
      <w:r w:rsidRPr="004C1061">
        <w:t xml:space="preserve">Unter der Behandlung mit einigen Azol-Antimykotika kam es zu einer Verlängerung des </w:t>
      </w:r>
      <w:proofErr w:type="spellStart"/>
      <w:r w:rsidRPr="004C1061">
        <w:t>QTc</w:t>
      </w:r>
      <w:proofErr w:type="spellEnd"/>
      <w:r w:rsidRPr="004C1061">
        <w:t xml:space="preserve">-Intervalls. </w:t>
      </w:r>
      <w:proofErr w:type="spellStart"/>
      <w:r w:rsidRPr="004C1061">
        <w:t>Posaconazol</w:t>
      </w:r>
      <w:proofErr w:type="spellEnd"/>
      <w:r w:rsidRPr="004C1061">
        <w:t xml:space="preserve"> darf nicht zusammen mit Arzneimitteln angewendet werden, die CYP3A4-</w:t>
      </w:r>
      <w:r w:rsidRPr="004C1061">
        <w:lastRenderedPageBreak/>
        <w:t xml:space="preserve">Substrate sind und von denen bekannt ist, dass sie das </w:t>
      </w:r>
      <w:proofErr w:type="spellStart"/>
      <w:r w:rsidRPr="004C1061">
        <w:t>QTc</w:t>
      </w:r>
      <w:proofErr w:type="spellEnd"/>
      <w:r w:rsidRPr="004C1061">
        <w:t xml:space="preserve">-Intervall verlängern (siehe Abschnitte 4.3 und 4.5). </w:t>
      </w:r>
      <w:proofErr w:type="spellStart"/>
      <w:r w:rsidRPr="004C1061">
        <w:t>Posaconazol</w:t>
      </w:r>
      <w:proofErr w:type="spellEnd"/>
      <w:r w:rsidRPr="004C1061">
        <w:t xml:space="preserve"> darf bei Patienten mit proarrhythmischen Faktoren wie den </w:t>
      </w:r>
      <w:r w:rsidR="00784CCB">
        <w:t>F</w:t>
      </w:r>
      <w:r w:rsidR="00784CCB" w:rsidRPr="004C1061">
        <w:t xml:space="preserve">olgenden </w:t>
      </w:r>
      <w:r w:rsidRPr="004C1061">
        <w:t>nur mit Vorsicht angewendet werden:</w:t>
      </w:r>
    </w:p>
    <w:p w14:paraId="442A7EA5" w14:textId="77777777" w:rsidR="003C0F29" w:rsidRPr="004C1061" w:rsidRDefault="003C0F29" w:rsidP="003C0F29">
      <w:pPr>
        <w:numPr>
          <w:ilvl w:val="0"/>
          <w:numId w:val="3"/>
        </w:numPr>
        <w:tabs>
          <w:tab w:val="clear" w:pos="567"/>
          <w:tab w:val="clear" w:pos="720"/>
        </w:tabs>
        <w:spacing w:line="240" w:lineRule="auto"/>
        <w:ind w:left="567" w:hanging="567"/>
      </w:pPr>
      <w:r w:rsidRPr="004C1061">
        <w:t xml:space="preserve">angeborene oder erworbene </w:t>
      </w:r>
      <w:proofErr w:type="spellStart"/>
      <w:r w:rsidRPr="004C1061">
        <w:t>QTc</w:t>
      </w:r>
      <w:proofErr w:type="spellEnd"/>
      <w:r w:rsidRPr="004C1061">
        <w:t>-Verlängerung</w:t>
      </w:r>
    </w:p>
    <w:p w14:paraId="2D495F1A" w14:textId="77777777" w:rsidR="003C0F29" w:rsidRPr="004C1061" w:rsidRDefault="003C0F29" w:rsidP="003C0F29">
      <w:pPr>
        <w:numPr>
          <w:ilvl w:val="0"/>
          <w:numId w:val="3"/>
        </w:numPr>
        <w:tabs>
          <w:tab w:val="clear" w:pos="567"/>
          <w:tab w:val="clear" w:pos="720"/>
        </w:tabs>
        <w:spacing w:line="240" w:lineRule="auto"/>
        <w:ind w:left="567" w:hanging="567"/>
      </w:pPr>
      <w:r w:rsidRPr="004C1061">
        <w:t>Kardiomyopathie, insbesondere bei Vorliegen einer Herzinsuffizienz</w:t>
      </w:r>
    </w:p>
    <w:p w14:paraId="72D23625" w14:textId="77777777" w:rsidR="003C0F29" w:rsidRPr="004C1061" w:rsidRDefault="003C0F29" w:rsidP="003C0F29">
      <w:pPr>
        <w:numPr>
          <w:ilvl w:val="0"/>
          <w:numId w:val="3"/>
        </w:numPr>
        <w:tabs>
          <w:tab w:val="clear" w:pos="567"/>
          <w:tab w:val="clear" w:pos="720"/>
        </w:tabs>
        <w:spacing w:line="240" w:lineRule="auto"/>
        <w:ind w:left="567" w:hanging="567"/>
      </w:pPr>
      <w:r w:rsidRPr="004C1061">
        <w:t>Sinusbradykardie</w:t>
      </w:r>
    </w:p>
    <w:p w14:paraId="05741125" w14:textId="77777777" w:rsidR="003C0F29" w:rsidRPr="004C1061" w:rsidRDefault="003C0F29" w:rsidP="003C0F29">
      <w:pPr>
        <w:numPr>
          <w:ilvl w:val="0"/>
          <w:numId w:val="3"/>
        </w:numPr>
        <w:tabs>
          <w:tab w:val="clear" w:pos="567"/>
          <w:tab w:val="clear" w:pos="720"/>
        </w:tabs>
        <w:spacing w:line="240" w:lineRule="auto"/>
        <w:ind w:left="567" w:hanging="567"/>
      </w:pPr>
      <w:r w:rsidRPr="004C1061">
        <w:t>bestehende symptomatische Arrhythmien</w:t>
      </w:r>
    </w:p>
    <w:p w14:paraId="50C27AE7" w14:textId="14F2A886" w:rsidR="003C0F29" w:rsidRPr="004C1061" w:rsidRDefault="003C0F29" w:rsidP="003C0F29">
      <w:pPr>
        <w:numPr>
          <w:ilvl w:val="0"/>
          <w:numId w:val="3"/>
        </w:numPr>
        <w:tabs>
          <w:tab w:val="clear" w:pos="567"/>
          <w:tab w:val="clear" w:pos="720"/>
        </w:tabs>
        <w:spacing w:line="240" w:lineRule="auto"/>
        <w:ind w:left="567" w:hanging="567"/>
      </w:pPr>
      <w:r w:rsidRPr="004C1061">
        <w:t xml:space="preserve">gleichzeitige Anwendung von Arzneimitteln, die bekanntermaßen das </w:t>
      </w:r>
      <w:proofErr w:type="spellStart"/>
      <w:r w:rsidRPr="004C1061">
        <w:t>QTc</w:t>
      </w:r>
      <w:proofErr w:type="spellEnd"/>
      <w:r w:rsidRPr="004C1061">
        <w:t xml:space="preserve">-Intervall verlängern (andere als die in Abschnitt 4.3 </w:t>
      </w:r>
      <w:r w:rsidR="00784CCB">
        <w:t>G</w:t>
      </w:r>
      <w:r w:rsidR="00784CCB" w:rsidRPr="004C1061">
        <w:t>enannten</w:t>
      </w:r>
      <w:r w:rsidRPr="004C1061">
        <w:t>).</w:t>
      </w:r>
    </w:p>
    <w:p w14:paraId="4FF1CE2D" w14:textId="77777777" w:rsidR="003C0F29" w:rsidRPr="004C1061" w:rsidRDefault="003C0F29" w:rsidP="003C0F29">
      <w:pPr>
        <w:tabs>
          <w:tab w:val="clear" w:pos="567"/>
        </w:tabs>
        <w:spacing w:line="240" w:lineRule="auto"/>
      </w:pPr>
      <w:r w:rsidRPr="004C1061">
        <w:t xml:space="preserve">Vor und während der Therapie mit </w:t>
      </w:r>
      <w:proofErr w:type="spellStart"/>
      <w:r w:rsidRPr="004C1061">
        <w:t>Posaconazol</w:t>
      </w:r>
      <w:proofErr w:type="spellEnd"/>
      <w:r w:rsidRPr="004C1061">
        <w:t xml:space="preserve"> sind Elektrolytstörungen – </w:t>
      </w:r>
      <w:proofErr w:type="gramStart"/>
      <w:r w:rsidRPr="004C1061">
        <w:t>insbesondere</w:t>
      </w:r>
      <w:proofErr w:type="gramEnd"/>
      <w:r w:rsidRPr="004C1061">
        <w:t xml:space="preserve"> wenn Kalium-, Magnesium- oder Calciumspiegel betroffen sind – zu überwachen und gegebenenfalls zu korrigieren.</w:t>
      </w:r>
    </w:p>
    <w:p w14:paraId="0A7F8186" w14:textId="77777777" w:rsidR="003C0F29" w:rsidRPr="004C1061" w:rsidRDefault="003C0F29" w:rsidP="003C0F29">
      <w:pPr>
        <w:spacing w:line="240" w:lineRule="auto"/>
      </w:pPr>
    </w:p>
    <w:p w14:paraId="589897BE" w14:textId="77777777" w:rsidR="003C0F29" w:rsidRPr="004C1061" w:rsidRDefault="003C0F29" w:rsidP="003C0F29">
      <w:pPr>
        <w:keepNext/>
        <w:spacing w:line="240" w:lineRule="auto"/>
        <w:rPr>
          <w:u w:val="single"/>
        </w:rPr>
      </w:pPr>
      <w:r w:rsidRPr="004C1061">
        <w:rPr>
          <w:u w:val="single"/>
        </w:rPr>
        <w:t>Arzneimittelwechselwirkungen</w:t>
      </w:r>
    </w:p>
    <w:p w14:paraId="7102385A" w14:textId="77777777" w:rsidR="003C0F29" w:rsidRPr="004C1061" w:rsidRDefault="003C0F29" w:rsidP="003C0F29">
      <w:pPr>
        <w:spacing w:line="240" w:lineRule="auto"/>
      </w:pPr>
      <w:proofErr w:type="spellStart"/>
      <w:r w:rsidRPr="004C1061">
        <w:t>Posaconazol</w:t>
      </w:r>
      <w:proofErr w:type="spellEnd"/>
      <w:r w:rsidRPr="004C1061">
        <w:t xml:space="preserve"> hemmt CYP3A4 und ist nur unter bestimmten Umständen während der Behandlung mit anderen Arzneimitteln, die durch CYP3A4 metabolisiert werden, anzuwenden (siehe Abschnitt 4.5).</w:t>
      </w:r>
    </w:p>
    <w:p w14:paraId="7D38B6D9" w14:textId="77777777" w:rsidR="003C0F29" w:rsidRPr="004C1061" w:rsidRDefault="003C0F29" w:rsidP="003C0F29">
      <w:pPr>
        <w:spacing w:line="240" w:lineRule="auto"/>
      </w:pPr>
    </w:p>
    <w:p w14:paraId="03CBA13D" w14:textId="77777777" w:rsidR="003C0F29" w:rsidRPr="004C1061" w:rsidRDefault="003C0F29" w:rsidP="003C0F29">
      <w:pPr>
        <w:pStyle w:val="Body"/>
        <w:keepNext/>
        <w:ind w:firstLine="0"/>
        <w:rPr>
          <w:rFonts w:ascii="Times New Roman" w:hAnsi="Times New Roman"/>
          <w:sz w:val="22"/>
          <w:szCs w:val="22"/>
          <w:u w:val="single"/>
          <w:lang w:val="de-DE" w:eastAsia="en-US"/>
        </w:rPr>
      </w:pPr>
      <w:r w:rsidRPr="004C1061">
        <w:rPr>
          <w:rFonts w:ascii="Times New Roman" w:hAnsi="Times New Roman"/>
          <w:sz w:val="22"/>
          <w:szCs w:val="22"/>
          <w:u w:val="single"/>
          <w:lang w:val="de-DE" w:eastAsia="en-US"/>
        </w:rPr>
        <w:t>Midazolam und andere Benzodiazepine</w:t>
      </w:r>
    </w:p>
    <w:p w14:paraId="35F5651F" w14:textId="77777777" w:rsidR="003C0F29" w:rsidRPr="004C1061" w:rsidRDefault="003C0F29" w:rsidP="003C0F29">
      <w:pPr>
        <w:tabs>
          <w:tab w:val="clear" w:pos="567"/>
        </w:tabs>
        <w:spacing w:line="240" w:lineRule="auto"/>
      </w:pPr>
      <w:r w:rsidRPr="004C1061">
        <w:t xml:space="preserve">Aufgrund des Risikos einer länger anhaltenden Sedierung und einer möglichen Atemdepression ist eine gleichzeitige Anwendung von </w:t>
      </w:r>
      <w:proofErr w:type="spellStart"/>
      <w:r w:rsidRPr="004C1061">
        <w:t>Posaconazol</w:t>
      </w:r>
      <w:proofErr w:type="spellEnd"/>
      <w:r w:rsidRPr="004C1061">
        <w:t xml:space="preserve"> mit einem Benzodiazepin, das über CYP3A4 (z. B. Midazolam, </w:t>
      </w:r>
      <w:proofErr w:type="spellStart"/>
      <w:r w:rsidRPr="004C1061">
        <w:t>Triazolam</w:t>
      </w:r>
      <w:proofErr w:type="spellEnd"/>
      <w:r w:rsidRPr="004C1061">
        <w:t>, Alprazolam) metabolisiert wird, nur in Betracht zu ziehen, wenn es unbedingt notwendig ist. Eine Dosisanpassung für Benzodiazepine, die über CYP3A4 metabolisiert werden, ist in Betracht zu ziehen (siehe Abschnitt 4.5).</w:t>
      </w:r>
    </w:p>
    <w:p w14:paraId="22352670" w14:textId="77777777" w:rsidR="003C0F29" w:rsidRPr="004C1061" w:rsidRDefault="003C0F29" w:rsidP="003C0F29">
      <w:pPr>
        <w:spacing w:line="240" w:lineRule="auto"/>
      </w:pPr>
    </w:p>
    <w:p w14:paraId="6C1057CC" w14:textId="77777777" w:rsidR="003C0F29" w:rsidRPr="004C1061" w:rsidRDefault="003C0F29" w:rsidP="003C0F29">
      <w:pPr>
        <w:keepNext/>
        <w:spacing w:line="240" w:lineRule="auto"/>
        <w:rPr>
          <w:u w:val="single"/>
        </w:rPr>
      </w:pPr>
      <w:proofErr w:type="spellStart"/>
      <w:r w:rsidRPr="004C1061">
        <w:rPr>
          <w:u w:val="single"/>
        </w:rPr>
        <w:t>Vincristin</w:t>
      </w:r>
      <w:proofErr w:type="spellEnd"/>
      <w:r w:rsidRPr="004C1061">
        <w:rPr>
          <w:u w:val="single"/>
        </w:rPr>
        <w:t>-Toxizität</w:t>
      </w:r>
    </w:p>
    <w:p w14:paraId="4A052764" w14:textId="77777777" w:rsidR="003C0F29" w:rsidRPr="004C1061" w:rsidRDefault="003C0F29" w:rsidP="003C0F29">
      <w:pPr>
        <w:spacing w:line="240" w:lineRule="auto"/>
      </w:pPr>
      <w:r w:rsidRPr="004C1061">
        <w:t xml:space="preserve">Die gleichzeitige Anwendung von Azol-Antimykotika, einschließlich </w:t>
      </w:r>
      <w:proofErr w:type="spellStart"/>
      <w:r w:rsidRPr="004C1061">
        <w:t>Posaconazol</w:t>
      </w:r>
      <w:proofErr w:type="spellEnd"/>
      <w:r w:rsidRPr="004C1061">
        <w:t xml:space="preserve">, mit </w:t>
      </w:r>
      <w:proofErr w:type="spellStart"/>
      <w:r w:rsidRPr="004C1061">
        <w:t>Vincristin</w:t>
      </w:r>
      <w:proofErr w:type="spellEnd"/>
      <w:r w:rsidRPr="004C1061">
        <w:t xml:space="preserve"> wurde mit Neurotoxizität und anderen schwerwiegenden Nebenwirkungen wie Krampfanfällen, peripherer Neuropathie, Syndrom der inadäquaten ADH-Sekretion und paralytischem Ileus in Verbindung gebracht. Daher sollten Azol-Antimykotika, einschließlich </w:t>
      </w:r>
      <w:proofErr w:type="spellStart"/>
      <w:r w:rsidRPr="004C1061">
        <w:t>Posaconazol</w:t>
      </w:r>
      <w:proofErr w:type="spellEnd"/>
      <w:r w:rsidRPr="004C1061">
        <w:t xml:space="preserve">, bei gleichzeitiger Anwendung von Vinca-Alkaloiden, einschließlich </w:t>
      </w:r>
      <w:proofErr w:type="spellStart"/>
      <w:r w:rsidRPr="004C1061">
        <w:t>Vincristin</w:t>
      </w:r>
      <w:proofErr w:type="spellEnd"/>
      <w:r w:rsidRPr="004C1061">
        <w:t>, den Patienten vorbehalten bleiben, für die keine alternative Antimykotika-Therapie zur Verfügung steht (siehe Abschnitt 4.5).</w:t>
      </w:r>
    </w:p>
    <w:p w14:paraId="42C511F4" w14:textId="77777777" w:rsidR="00F42E1F" w:rsidRDefault="00F42E1F" w:rsidP="00F42E1F">
      <w:pPr>
        <w:spacing w:line="240" w:lineRule="auto"/>
      </w:pPr>
    </w:p>
    <w:p w14:paraId="1D4E8354" w14:textId="77777777" w:rsidR="00F42E1F" w:rsidRPr="004E7BEE" w:rsidRDefault="00F42E1F" w:rsidP="00F42E1F">
      <w:pPr>
        <w:keepNext/>
        <w:spacing w:line="240" w:lineRule="auto"/>
        <w:rPr>
          <w:u w:val="single"/>
        </w:rPr>
      </w:pPr>
      <w:proofErr w:type="spellStart"/>
      <w:r w:rsidRPr="004E7BEE">
        <w:rPr>
          <w:u w:val="single"/>
        </w:rPr>
        <w:t>Venetoclax</w:t>
      </w:r>
      <w:proofErr w:type="spellEnd"/>
      <w:r w:rsidRPr="004E7BEE">
        <w:rPr>
          <w:u w:val="single"/>
        </w:rPr>
        <w:t>-Toxizität</w:t>
      </w:r>
    </w:p>
    <w:p w14:paraId="6810DE24" w14:textId="77777777" w:rsidR="00F42E1F" w:rsidRDefault="00F42E1F" w:rsidP="00F42E1F">
      <w:pPr>
        <w:spacing w:line="240" w:lineRule="auto"/>
      </w:pPr>
      <w:r>
        <w:t xml:space="preserve">Die gleichzeitige Anwendung von starken CYP3A-Inhibitoren, einschließlich </w:t>
      </w:r>
      <w:proofErr w:type="spellStart"/>
      <w:r>
        <w:t>Posaconazol</w:t>
      </w:r>
      <w:proofErr w:type="spellEnd"/>
      <w:r>
        <w:t xml:space="preserve">, mit dem CYP3A4-Substrat </w:t>
      </w:r>
      <w:proofErr w:type="spellStart"/>
      <w:r>
        <w:t>Venetoclax</w:t>
      </w:r>
      <w:proofErr w:type="spellEnd"/>
      <w:r>
        <w:t xml:space="preserve"> kann die Toxizität von </w:t>
      </w:r>
      <w:proofErr w:type="spellStart"/>
      <w:r>
        <w:t>Venetoclax</w:t>
      </w:r>
      <w:proofErr w:type="spellEnd"/>
      <w:r>
        <w:t xml:space="preserve"> erhöhen, einschließlich des Risikos für </w:t>
      </w:r>
      <w:proofErr w:type="spellStart"/>
      <w:r>
        <w:t>Tumorlysesyndrom</w:t>
      </w:r>
      <w:proofErr w:type="spellEnd"/>
      <w:r>
        <w:t xml:space="preserve"> (TLS) und Neutropenie (siehe Abschnitt</w:t>
      </w:r>
      <w:r w:rsidR="007D2A9D" w:rsidRPr="0099269C">
        <w:t>e</w:t>
      </w:r>
      <w:r w:rsidRPr="0099269C">
        <w:t> </w:t>
      </w:r>
      <w:r w:rsidR="007D2A9D" w:rsidRPr="0099269C">
        <w:t>4.3 und</w:t>
      </w:r>
      <w:r w:rsidR="007D2A9D">
        <w:t xml:space="preserve"> </w:t>
      </w:r>
      <w:r>
        <w:t xml:space="preserve">4.5). Für detaillierte Empfehlungen ziehen Sie bitte die Fachinformation von </w:t>
      </w:r>
      <w:proofErr w:type="spellStart"/>
      <w:r>
        <w:t>Venetoclax</w:t>
      </w:r>
      <w:proofErr w:type="spellEnd"/>
      <w:r>
        <w:t xml:space="preserve"> heran.</w:t>
      </w:r>
    </w:p>
    <w:p w14:paraId="6A2706DB" w14:textId="77777777" w:rsidR="003C0F29" w:rsidRPr="004C1061" w:rsidRDefault="003C0F29" w:rsidP="003C0F29">
      <w:pPr>
        <w:spacing w:line="240" w:lineRule="auto"/>
      </w:pPr>
    </w:p>
    <w:p w14:paraId="763F0275" w14:textId="617489EF" w:rsidR="003C0F29" w:rsidRPr="004C1061" w:rsidRDefault="003C0F29" w:rsidP="003C0F29">
      <w:pPr>
        <w:keepNext/>
        <w:tabs>
          <w:tab w:val="clear" w:pos="567"/>
        </w:tabs>
        <w:spacing w:line="240" w:lineRule="auto"/>
        <w:rPr>
          <w:u w:val="single"/>
        </w:rPr>
      </w:pPr>
      <w:proofErr w:type="spellStart"/>
      <w:r w:rsidRPr="004C1061">
        <w:rPr>
          <w:u w:val="single"/>
        </w:rPr>
        <w:t>Rifamycin</w:t>
      </w:r>
      <w:proofErr w:type="spellEnd"/>
      <w:r w:rsidRPr="004C1061">
        <w:rPr>
          <w:u w:val="single"/>
        </w:rPr>
        <w:t xml:space="preserve">-Antibiotika (Rifampicin, </w:t>
      </w:r>
      <w:proofErr w:type="spellStart"/>
      <w:r w:rsidRPr="004C1061">
        <w:rPr>
          <w:u w:val="single"/>
        </w:rPr>
        <w:t>Rifabutin</w:t>
      </w:r>
      <w:proofErr w:type="spellEnd"/>
      <w:r w:rsidRPr="004C1061">
        <w:rPr>
          <w:u w:val="single"/>
        </w:rPr>
        <w:t>),</w:t>
      </w:r>
      <w:r w:rsidR="00661164">
        <w:rPr>
          <w:u w:val="single"/>
        </w:rPr>
        <w:t xml:space="preserve"> </w:t>
      </w:r>
      <w:proofErr w:type="spellStart"/>
      <w:r w:rsidR="00661164">
        <w:rPr>
          <w:u w:val="single"/>
        </w:rPr>
        <w:t>Flucloxacillin</w:t>
      </w:r>
      <w:proofErr w:type="spellEnd"/>
      <w:r w:rsidR="00661164">
        <w:rPr>
          <w:u w:val="single"/>
        </w:rPr>
        <w:t>,</w:t>
      </w:r>
      <w:r w:rsidRPr="004C1061">
        <w:rPr>
          <w:u w:val="single"/>
        </w:rPr>
        <w:t xml:space="preserve"> bestimmte Antiepileptika (Phenytoin, Carbamazepin, Phenobarbital, Primidon) und </w:t>
      </w:r>
      <w:proofErr w:type="spellStart"/>
      <w:r w:rsidRPr="004C1061">
        <w:rPr>
          <w:u w:val="single"/>
        </w:rPr>
        <w:t>Efavirenz</w:t>
      </w:r>
      <w:proofErr w:type="spellEnd"/>
    </w:p>
    <w:p w14:paraId="6A4E28DB" w14:textId="77777777" w:rsidR="003C0F29" w:rsidRPr="004C1061" w:rsidRDefault="003C0F29" w:rsidP="003C0F29">
      <w:pPr>
        <w:tabs>
          <w:tab w:val="clear" w:pos="567"/>
        </w:tabs>
        <w:spacing w:line="240" w:lineRule="auto"/>
      </w:pPr>
      <w:r w:rsidRPr="004C1061">
        <w:t xml:space="preserve">Die </w:t>
      </w:r>
      <w:proofErr w:type="spellStart"/>
      <w:r w:rsidRPr="004C1061">
        <w:t>Posaconazol</w:t>
      </w:r>
      <w:proofErr w:type="spellEnd"/>
      <w:r w:rsidRPr="004C1061">
        <w:t xml:space="preserve">-Konzentrationen können bei einer Kombination erheblich vermindert sein; daher ist die gleichzeitige Anwendung mit </w:t>
      </w:r>
      <w:proofErr w:type="spellStart"/>
      <w:r w:rsidRPr="004C1061">
        <w:t>Posaconazol</w:t>
      </w:r>
      <w:proofErr w:type="spellEnd"/>
      <w:r w:rsidRPr="004C1061">
        <w:t xml:space="preserve"> zu vermeiden, außer der Nutzen für den Patienten überwiegt das Risiko (siehe Abschnitt 4.5).</w:t>
      </w:r>
    </w:p>
    <w:p w14:paraId="53823831" w14:textId="77777777" w:rsidR="003C0F29" w:rsidRPr="004C1061" w:rsidRDefault="003C0F29" w:rsidP="003C0F29">
      <w:pPr>
        <w:tabs>
          <w:tab w:val="clear" w:pos="567"/>
        </w:tabs>
        <w:spacing w:line="240" w:lineRule="auto"/>
      </w:pPr>
    </w:p>
    <w:p w14:paraId="45B29973" w14:textId="4B171F86" w:rsidR="003C0F29" w:rsidRPr="004C1061" w:rsidDel="00B147DE" w:rsidRDefault="003C0F29" w:rsidP="003C0F29">
      <w:pPr>
        <w:keepNext/>
        <w:spacing w:line="240" w:lineRule="auto"/>
        <w:outlineLvl w:val="0"/>
        <w:rPr>
          <w:del w:id="3035" w:author="MSD-DE-RA-MvB" w:date="2026-01-19T18:24:00Z" w16du:dateUtc="2026-01-19T17:24:00Z"/>
          <w:u w:val="single"/>
        </w:rPr>
      </w:pPr>
      <w:del w:id="3036" w:author="MSD-DE-RA-MvB" w:date="2026-01-19T18:24:00Z" w16du:dateUtc="2026-01-19T17:24:00Z">
        <w:r w:rsidRPr="004C1061" w:rsidDel="00B147DE">
          <w:rPr>
            <w:u w:val="single"/>
          </w:rPr>
          <w:delText>Plasmakonzentrationen</w:delText>
        </w:r>
      </w:del>
    </w:p>
    <w:p w14:paraId="6FB5AEF6" w14:textId="7E63856D" w:rsidR="003C0F29" w:rsidRPr="004C1061" w:rsidDel="00B147DE" w:rsidRDefault="003C0F29" w:rsidP="003C0F29">
      <w:pPr>
        <w:spacing w:line="240" w:lineRule="auto"/>
        <w:outlineLvl w:val="0"/>
        <w:rPr>
          <w:del w:id="3037" w:author="MSD-DE-RA-MvB" w:date="2026-01-19T18:24:00Z" w16du:dateUtc="2026-01-19T17:24:00Z"/>
        </w:rPr>
      </w:pPr>
      <w:del w:id="3038" w:author="MSD-DE-RA-MvB" w:date="2026-01-19T18:24:00Z" w16du:dateUtc="2026-01-19T17:24:00Z">
        <w:r w:rsidRPr="004C1061" w:rsidDel="00B147DE">
          <w:delText>Die Posaconazol-Plasmakonzentrationen nach Einnahme von Posaconazol-Tabletten sind im Allgemeinen höher als jene, die mit der Noxafil</w:delText>
        </w:r>
        <w:r w:rsidR="00784CCB" w:rsidDel="00B147DE">
          <w:delText xml:space="preserve"> </w:delText>
        </w:r>
        <w:r w:rsidRPr="004C1061" w:rsidDel="00B147DE">
          <w:delText>Suspension zum Einnehmen erreicht werden. Nach Einnahme von Posaconazol-Tabletten können die Posaconazol-Plasmakonzentrationen bei einigen Patienten über die Zeit ansteigen (siehe Abschnitt 5.2).</w:delText>
        </w:r>
      </w:del>
    </w:p>
    <w:p w14:paraId="2805F992" w14:textId="10844384" w:rsidR="003C0F29" w:rsidRPr="004C1061" w:rsidDel="00B147DE" w:rsidRDefault="003C0F29" w:rsidP="003C0F29">
      <w:pPr>
        <w:spacing w:line="240" w:lineRule="auto"/>
        <w:outlineLvl w:val="0"/>
        <w:rPr>
          <w:del w:id="3039" w:author="MSD-DE-RA-MvB" w:date="2026-01-19T18:24:00Z" w16du:dateUtc="2026-01-19T17:24:00Z"/>
        </w:rPr>
      </w:pPr>
    </w:p>
    <w:p w14:paraId="08442697" w14:textId="77777777" w:rsidR="003C0F29" w:rsidRPr="004C1061" w:rsidRDefault="003C0F29" w:rsidP="003C0F29">
      <w:pPr>
        <w:keepNext/>
        <w:spacing w:line="240" w:lineRule="auto"/>
        <w:rPr>
          <w:u w:val="single"/>
        </w:rPr>
      </w:pPr>
      <w:r w:rsidRPr="004C1061">
        <w:rPr>
          <w:u w:val="single"/>
        </w:rPr>
        <w:t xml:space="preserve">Gastrointestinale Dysfunktion </w:t>
      </w:r>
    </w:p>
    <w:p w14:paraId="39892C72" w14:textId="77777777" w:rsidR="003C0F29" w:rsidRPr="004C1061" w:rsidRDefault="003C0F29" w:rsidP="003C0F29">
      <w:pPr>
        <w:spacing w:line="240" w:lineRule="auto"/>
      </w:pPr>
      <w:r w:rsidRPr="004C1061">
        <w:t>Für Patienten mit schwerer gastrointestinaler Dysfunktion (wie z. B. schwerem Durchfall) liegen nur begrenzte pharmakokinetische Daten vor. Patienten mit schwerem Durchfall oder Erbrechen sollten bezüglich Durchbruch-Pilzinfektionen engmaschig überwacht werden.</w:t>
      </w:r>
    </w:p>
    <w:p w14:paraId="5E7AF717" w14:textId="77777777" w:rsidR="003C0F29" w:rsidRDefault="003C0F29" w:rsidP="003C0F29">
      <w:pPr>
        <w:spacing w:line="240" w:lineRule="auto"/>
        <w:outlineLvl w:val="0"/>
      </w:pPr>
    </w:p>
    <w:p w14:paraId="4F7F4CCF" w14:textId="77777777" w:rsidR="00D57373" w:rsidRPr="00D110BF" w:rsidRDefault="00D57373" w:rsidP="00D57373">
      <w:pPr>
        <w:keepNext/>
        <w:spacing w:line="240" w:lineRule="auto"/>
        <w:outlineLvl w:val="0"/>
        <w:rPr>
          <w:u w:val="single"/>
          <w:rPrChange w:id="3040" w:author="MSD-DE-RA-MvB" w:date="2025-10-27T13:50:00Z" w16du:dateUtc="2025-10-27T12:50:00Z">
            <w:rPr/>
          </w:rPrChange>
        </w:rPr>
      </w:pPr>
      <w:r w:rsidRPr="00D110BF">
        <w:rPr>
          <w:u w:val="single"/>
          <w:rPrChange w:id="3041" w:author="MSD-DE-RA-MvB" w:date="2025-10-27T13:50:00Z" w16du:dateUtc="2025-10-27T12:50:00Z">
            <w:rPr/>
          </w:rPrChange>
        </w:rPr>
        <w:lastRenderedPageBreak/>
        <w:t>Lichtempfindlichkeitsreaktion</w:t>
      </w:r>
    </w:p>
    <w:p w14:paraId="61B26F7F" w14:textId="3BE303C6" w:rsidR="00D57373" w:rsidRDefault="00D57373" w:rsidP="00D57373">
      <w:pPr>
        <w:spacing w:line="240" w:lineRule="auto"/>
        <w:outlineLvl w:val="0"/>
      </w:pPr>
      <w:proofErr w:type="spellStart"/>
      <w:r w:rsidRPr="00394169">
        <w:t>Posaconazol</w:t>
      </w:r>
      <w:proofErr w:type="spellEnd"/>
      <w:r w:rsidRPr="00394169">
        <w:t xml:space="preserve"> kann das Risiko einer Lichtempfindlichkeitsreaktion erhöhen. Patienten sollten angewiesen werden, während der Behandlung Sonneneinstrahlung ohne ausreichenden Schutz </w:t>
      </w:r>
      <w:r w:rsidR="001E2838">
        <w:t>durch</w:t>
      </w:r>
      <w:r w:rsidRPr="00394169">
        <w:t xml:space="preserve"> Schutzkleidung und Sonnenschutzmittel mit hohem Lichtschutzfaktor (LSF) zu vermeiden</w:t>
      </w:r>
      <w:r>
        <w:t>.</w:t>
      </w:r>
    </w:p>
    <w:p w14:paraId="0C4B972A" w14:textId="77777777" w:rsidR="00D57373" w:rsidRDefault="00D57373" w:rsidP="003C0F29">
      <w:pPr>
        <w:spacing w:line="240" w:lineRule="auto"/>
        <w:outlineLvl w:val="0"/>
      </w:pPr>
    </w:p>
    <w:p w14:paraId="3A19C7AF" w14:textId="77777777" w:rsidR="00D110BF" w:rsidRDefault="00D110BF" w:rsidP="003C0F29">
      <w:pPr>
        <w:keepNext/>
        <w:tabs>
          <w:tab w:val="clear" w:pos="567"/>
        </w:tabs>
        <w:spacing w:line="240" w:lineRule="auto"/>
        <w:rPr>
          <w:ins w:id="3042" w:author="MSD-DE-RA-MvB" w:date="2025-10-27T13:50:00Z" w16du:dateUtc="2025-10-27T12:50:00Z"/>
          <w:u w:val="single"/>
        </w:rPr>
      </w:pPr>
      <w:ins w:id="3043" w:author="MSD-DE-RA-MvB" w:date="2025-10-27T13:50:00Z" w16du:dateUtc="2025-10-27T12:50:00Z">
        <w:r>
          <w:rPr>
            <w:u w:val="single"/>
          </w:rPr>
          <w:t>Sonstige Bestandteile mit bekannter Wirkung</w:t>
        </w:r>
      </w:ins>
    </w:p>
    <w:p w14:paraId="2E6619DA" w14:textId="47F917FB" w:rsidR="003C0F29" w:rsidRPr="00D110BF" w:rsidRDefault="003C0F29" w:rsidP="003C0F29">
      <w:pPr>
        <w:keepNext/>
        <w:tabs>
          <w:tab w:val="clear" w:pos="567"/>
        </w:tabs>
        <w:spacing w:line="240" w:lineRule="auto"/>
        <w:rPr>
          <w:i/>
          <w:iCs/>
          <w:rPrChange w:id="3044" w:author="MSD-DE-RA-MvB" w:date="2025-10-27T13:51:00Z" w16du:dateUtc="2025-10-27T12:51:00Z">
            <w:rPr>
              <w:u w:val="single"/>
            </w:rPr>
          </w:rPrChange>
        </w:rPr>
      </w:pPr>
      <w:r w:rsidRPr="00D110BF">
        <w:rPr>
          <w:i/>
          <w:iCs/>
          <w:rPrChange w:id="3045" w:author="MSD-DE-RA-MvB" w:date="2025-10-27T13:51:00Z" w16du:dateUtc="2025-10-27T12:51:00Z">
            <w:rPr>
              <w:u w:val="single"/>
            </w:rPr>
          </w:rPrChange>
        </w:rPr>
        <w:t>Methyl-</w:t>
      </w:r>
      <w:r w:rsidR="003668FA" w:rsidRPr="00D110BF">
        <w:rPr>
          <w:i/>
          <w:iCs/>
          <w:rPrChange w:id="3046" w:author="MSD-DE-RA-MvB" w:date="2025-10-27T13:51:00Z" w16du:dateUtc="2025-10-27T12:51:00Z">
            <w:rPr>
              <w:u w:val="single"/>
            </w:rPr>
          </w:rPrChange>
        </w:rPr>
        <w:t>4-</w:t>
      </w:r>
      <w:r w:rsidRPr="00D110BF">
        <w:rPr>
          <w:i/>
          <w:iCs/>
          <w:rPrChange w:id="3047" w:author="MSD-DE-RA-MvB" w:date="2025-10-27T13:51:00Z" w16du:dateUtc="2025-10-27T12:51:00Z">
            <w:rPr>
              <w:u w:val="single"/>
            </w:rPr>
          </w:rPrChange>
        </w:rPr>
        <w:t>Parahydroxybenzoat und Propyl-</w:t>
      </w:r>
      <w:r w:rsidR="003668FA" w:rsidRPr="00D110BF">
        <w:rPr>
          <w:i/>
          <w:iCs/>
          <w:rPrChange w:id="3048" w:author="MSD-DE-RA-MvB" w:date="2025-10-27T13:51:00Z" w16du:dateUtc="2025-10-27T12:51:00Z">
            <w:rPr>
              <w:u w:val="single"/>
            </w:rPr>
          </w:rPrChange>
        </w:rPr>
        <w:t>4-</w:t>
      </w:r>
      <w:r w:rsidRPr="00D110BF">
        <w:rPr>
          <w:i/>
          <w:iCs/>
          <w:rPrChange w:id="3049" w:author="MSD-DE-RA-MvB" w:date="2025-10-27T13:51:00Z" w16du:dateUtc="2025-10-27T12:51:00Z">
            <w:rPr>
              <w:u w:val="single"/>
            </w:rPr>
          </w:rPrChange>
        </w:rPr>
        <w:t>Parahydroxybenzoat</w:t>
      </w:r>
    </w:p>
    <w:p w14:paraId="1DFA9AA3" w14:textId="77777777" w:rsidR="003C0F29" w:rsidRPr="0089218F" w:rsidRDefault="003C0F29" w:rsidP="003C0F29">
      <w:pPr>
        <w:spacing w:line="240" w:lineRule="auto"/>
        <w:outlineLvl w:val="0"/>
      </w:pPr>
      <w:r w:rsidRPr="0089218F">
        <w:t>Dieses Arzneimittel enthält Methyl-</w:t>
      </w:r>
      <w:r w:rsidR="003668FA">
        <w:t>4-</w:t>
      </w:r>
      <w:r w:rsidRPr="0089218F">
        <w:t>Parahydroxybenzoat (E 218) und Propyl-</w:t>
      </w:r>
      <w:r w:rsidR="003668FA">
        <w:t>4-</w:t>
      </w:r>
      <w:r w:rsidRPr="0089218F">
        <w:t>Parahydroxybenzoat. Kann allergische Reaktionen, auch Spätreaktionen, hervorrufen.</w:t>
      </w:r>
    </w:p>
    <w:p w14:paraId="320B1BE8" w14:textId="77777777" w:rsidR="003C0F29" w:rsidRPr="0089218F" w:rsidRDefault="003C0F29" w:rsidP="003C0F29">
      <w:pPr>
        <w:spacing w:line="240" w:lineRule="auto"/>
        <w:outlineLvl w:val="0"/>
      </w:pPr>
    </w:p>
    <w:p w14:paraId="6F3A7210" w14:textId="77777777" w:rsidR="003C0F29" w:rsidRPr="00D110BF" w:rsidRDefault="003C0F29" w:rsidP="003C0F29">
      <w:pPr>
        <w:keepNext/>
        <w:tabs>
          <w:tab w:val="clear" w:pos="567"/>
        </w:tabs>
        <w:spacing w:line="240" w:lineRule="auto"/>
        <w:rPr>
          <w:i/>
          <w:iCs/>
          <w:rPrChange w:id="3050" w:author="MSD-DE-RA-MvB" w:date="2025-10-27T13:51:00Z" w16du:dateUtc="2025-10-27T12:51:00Z">
            <w:rPr/>
          </w:rPrChange>
        </w:rPr>
      </w:pPr>
      <w:r w:rsidRPr="00D110BF">
        <w:rPr>
          <w:i/>
          <w:iCs/>
          <w:rPrChange w:id="3051" w:author="MSD-DE-RA-MvB" w:date="2025-10-27T13:51:00Z" w16du:dateUtc="2025-10-27T12:51:00Z">
            <w:rPr>
              <w:u w:val="single"/>
            </w:rPr>
          </w:rPrChange>
        </w:rPr>
        <w:t>Sorbitol</w:t>
      </w:r>
    </w:p>
    <w:p w14:paraId="3036C766" w14:textId="77777777" w:rsidR="003C0F29" w:rsidRPr="0089218F" w:rsidRDefault="003C0F29" w:rsidP="003C0F29">
      <w:pPr>
        <w:spacing w:line="240" w:lineRule="auto"/>
        <w:outlineLvl w:val="0"/>
      </w:pPr>
      <w:r w:rsidRPr="0089218F">
        <w:t>Dieses Arzneimittel enthält 47 mg Sorbitol (E 240) pro ml.</w:t>
      </w:r>
    </w:p>
    <w:p w14:paraId="408C69FF" w14:textId="77777777" w:rsidR="003C0F29" w:rsidRPr="0089218F" w:rsidRDefault="003C0F29" w:rsidP="003C0F29">
      <w:pPr>
        <w:spacing w:line="240" w:lineRule="auto"/>
        <w:outlineLvl w:val="0"/>
      </w:pPr>
      <w:r w:rsidRPr="0089218F">
        <w:t xml:space="preserve">Der </w:t>
      </w:r>
      <w:proofErr w:type="spellStart"/>
      <w:r w:rsidRPr="0089218F">
        <w:t>Sorbitolgehalt</w:t>
      </w:r>
      <w:proofErr w:type="spellEnd"/>
      <w:r w:rsidRPr="0089218F">
        <w:t xml:space="preserve"> oral angewendeter Arzneimittel kann die Bioverfügbarkeit von anderen gleichzeitig oral angewendeten Arzneimitteln beeinflussen</w:t>
      </w:r>
      <w:r w:rsidR="00784CCB">
        <w:t>.</w:t>
      </w:r>
    </w:p>
    <w:p w14:paraId="65CB4296" w14:textId="77777777" w:rsidR="003C0F29" w:rsidRPr="0089218F" w:rsidRDefault="003C0F29" w:rsidP="003C0F29">
      <w:pPr>
        <w:spacing w:line="240" w:lineRule="auto"/>
        <w:outlineLvl w:val="0"/>
      </w:pPr>
      <w:r w:rsidRPr="0089218F">
        <w:t xml:space="preserve">Patienten mit hereditärer </w:t>
      </w:r>
      <w:proofErr w:type="spellStart"/>
      <w:r w:rsidRPr="0089218F">
        <w:t>Fructoseintoleranz</w:t>
      </w:r>
      <w:proofErr w:type="spellEnd"/>
      <w:r w:rsidRPr="0089218F">
        <w:t xml:space="preserve"> (HFI) dürfen dieses Arzneimittel nicht einnehmen/ erhalten.</w:t>
      </w:r>
    </w:p>
    <w:p w14:paraId="41C6645C" w14:textId="77777777" w:rsidR="003C0F29" w:rsidRPr="0089218F" w:rsidRDefault="003C0F29" w:rsidP="003C0F29">
      <w:pPr>
        <w:spacing w:line="240" w:lineRule="auto"/>
        <w:outlineLvl w:val="0"/>
      </w:pPr>
    </w:p>
    <w:p w14:paraId="7304FE87" w14:textId="77777777" w:rsidR="003C0F29" w:rsidRPr="00D110BF" w:rsidRDefault="003C0F29" w:rsidP="003C0F29">
      <w:pPr>
        <w:keepNext/>
        <w:tabs>
          <w:tab w:val="clear" w:pos="567"/>
        </w:tabs>
        <w:spacing w:line="240" w:lineRule="auto"/>
        <w:rPr>
          <w:i/>
          <w:iCs/>
          <w:rPrChange w:id="3052" w:author="MSD-DE-RA-MvB" w:date="2025-10-27T13:51:00Z" w16du:dateUtc="2025-10-27T12:51:00Z">
            <w:rPr>
              <w:u w:val="single"/>
            </w:rPr>
          </w:rPrChange>
        </w:rPr>
      </w:pPr>
      <w:proofErr w:type="spellStart"/>
      <w:r w:rsidRPr="00D110BF">
        <w:rPr>
          <w:i/>
          <w:iCs/>
          <w:rPrChange w:id="3053" w:author="MSD-DE-RA-MvB" w:date="2025-10-27T13:51:00Z" w16du:dateUtc="2025-10-27T12:51:00Z">
            <w:rPr>
              <w:u w:val="single"/>
            </w:rPr>
          </w:rPrChange>
        </w:rPr>
        <w:t>Propylenglycol</w:t>
      </w:r>
      <w:proofErr w:type="spellEnd"/>
    </w:p>
    <w:p w14:paraId="21A56A78" w14:textId="77777777" w:rsidR="003C0F29" w:rsidRDefault="003C0F29" w:rsidP="003C0F29">
      <w:pPr>
        <w:spacing w:line="240" w:lineRule="auto"/>
        <w:outlineLvl w:val="0"/>
      </w:pPr>
      <w:r w:rsidRPr="0089218F">
        <w:t xml:space="preserve">Dieses Arzneimittel enthält 7 mg </w:t>
      </w:r>
      <w:proofErr w:type="spellStart"/>
      <w:r w:rsidRPr="0089218F">
        <w:t>Propylenglycol</w:t>
      </w:r>
      <w:proofErr w:type="spellEnd"/>
      <w:r w:rsidRPr="0089218F">
        <w:t xml:space="preserve"> (E 1540) pro ml.</w:t>
      </w:r>
    </w:p>
    <w:p w14:paraId="61F246F2" w14:textId="77777777" w:rsidR="003C0F29" w:rsidRPr="004C1061" w:rsidRDefault="003C0F29" w:rsidP="003C0F29">
      <w:pPr>
        <w:spacing w:line="240" w:lineRule="auto"/>
        <w:outlineLvl w:val="0"/>
      </w:pPr>
    </w:p>
    <w:p w14:paraId="2698AB73" w14:textId="77777777" w:rsidR="003C0F29" w:rsidRPr="00D110BF" w:rsidRDefault="003C0F29" w:rsidP="003C0F29">
      <w:pPr>
        <w:keepNext/>
        <w:tabs>
          <w:tab w:val="clear" w:pos="567"/>
        </w:tabs>
        <w:spacing w:line="240" w:lineRule="auto"/>
        <w:rPr>
          <w:i/>
          <w:iCs/>
          <w:rPrChange w:id="3054" w:author="MSD-DE-RA-MvB" w:date="2025-10-27T13:51:00Z" w16du:dateUtc="2025-10-27T12:51:00Z">
            <w:rPr>
              <w:u w:val="single"/>
            </w:rPr>
          </w:rPrChange>
        </w:rPr>
      </w:pPr>
      <w:r w:rsidRPr="00D110BF">
        <w:rPr>
          <w:i/>
          <w:iCs/>
          <w:rPrChange w:id="3055" w:author="MSD-DE-RA-MvB" w:date="2025-10-27T13:51:00Z" w16du:dateUtc="2025-10-27T12:51:00Z">
            <w:rPr>
              <w:u w:val="single"/>
            </w:rPr>
          </w:rPrChange>
        </w:rPr>
        <w:t>Natrium</w:t>
      </w:r>
    </w:p>
    <w:p w14:paraId="49F62614" w14:textId="77777777" w:rsidR="003C0F29" w:rsidRPr="004C1061" w:rsidRDefault="003C0F29" w:rsidP="003C0F29">
      <w:pPr>
        <w:tabs>
          <w:tab w:val="clear" w:pos="567"/>
        </w:tabs>
        <w:spacing w:line="240" w:lineRule="auto"/>
      </w:pPr>
      <w:r w:rsidRPr="004C1061">
        <w:t xml:space="preserve">Dieses Arzneimittel enthält weniger als 1 mmol Natrium (23 mg) pro </w:t>
      </w:r>
      <w:r>
        <w:t>Dosis</w:t>
      </w:r>
      <w:r w:rsidRPr="004C1061">
        <w:t>, d. h., es ist nahezu „natriumfrei“.</w:t>
      </w:r>
    </w:p>
    <w:p w14:paraId="031FBC2A" w14:textId="77777777" w:rsidR="003C0F29" w:rsidRPr="004C1061" w:rsidRDefault="003C0F29" w:rsidP="003C0F29">
      <w:pPr>
        <w:spacing w:line="240" w:lineRule="auto"/>
        <w:outlineLvl w:val="0"/>
      </w:pPr>
    </w:p>
    <w:p w14:paraId="73824423" w14:textId="77777777" w:rsidR="003C0F29" w:rsidRPr="004C1061" w:rsidRDefault="003C0F29" w:rsidP="003C0F29">
      <w:pPr>
        <w:keepNext/>
        <w:spacing w:line="240" w:lineRule="auto"/>
        <w:ind w:left="567" w:hanging="567"/>
        <w:outlineLvl w:val="0"/>
      </w:pPr>
      <w:r w:rsidRPr="004C1061">
        <w:rPr>
          <w:b/>
        </w:rPr>
        <w:t>4.5</w:t>
      </w:r>
      <w:r w:rsidRPr="004C1061">
        <w:rPr>
          <w:b/>
        </w:rPr>
        <w:tab/>
        <w:t>Wechselwirkungen mit anderen Arzneimitteln und sonstige Wechselwirkungen</w:t>
      </w:r>
    </w:p>
    <w:p w14:paraId="677CEB5A" w14:textId="77777777" w:rsidR="003C0F29" w:rsidRPr="004C1061" w:rsidRDefault="003C0F29" w:rsidP="003C0F29">
      <w:pPr>
        <w:keepNext/>
        <w:spacing w:line="240" w:lineRule="auto"/>
      </w:pPr>
    </w:p>
    <w:p w14:paraId="3E5DB72F" w14:textId="77777777" w:rsidR="003C0F29" w:rsidRPr="004C1061" w:rsidRDefault="003C0F29" w:rsidP="003C0F29">
      <w:pPr>
        <w:keepNext/>
        <w:tabs>
          <w:tab w:val="clear" w:pos="567"/>
        </w:tabs>
        <w:spacing w:line="240" w:lineRule="auto"/>
        <w:rPr>
          <w:u w:val="single"/>
        </w:rPr>
      </w:pPr>
      <w:r w:rsidRPr="004C1061">
        <w:rPr>
          <w:u w:val="single"/>
        </w:rPr>
        <w:t xml:space="preserve">Wirkungen anderer Arzneimittel auf </w:t>
      </w:r>
      <w:proofErr w:type="spellStart"/>
      <w:r w:rsidRPr="004C1061">
        <w:rPr>
          <w:u w:val="single"/>
        </w:rPr>
        <w:t>Posaconazol</w:t>
      </w:r>
      <w:proofErr w:type="spellEnd"/>
    </w:p>
    <w:p w14:paraId="2C495799" w14:textId="77777777" w:rsidR="003C0F29" w:rsidRPr="004C1061" w:rsidRDefault="003C0F29" w:rsidP="003C0F29">
      <w:pPr>
        <w:spacing w:line="240" w:lineRule="auto"/>
      </w:pPr>
      <w:proofErr w:type="spellStart"/>
      <w:r w:rsidRPr="004C1061">
        <w:t>Posaconazol</w:t>
      </w:r>
      <w:proofErr w:type="spellEnd"/>
      <w:r w:rsidRPr="004C1061">
        <w:t xml:space="preserve"> wird über die UDP-</w:t>
      </w:r>
      <w:proofErr w:type="spellStart"/>
      <w:r w:rsidRPr="004C1061">
        <w:t>Glucuronidierung</w:t>
      </w:r>
      <w:proofErr w:type="spellEnd"/>
      <w:r w:rsidRPr="004C1061">
        <w:t xml:space="preserve"> (Phase</w:t>
      </w:r>
      <w:r w:rsidRPr="004C1061">
        <w:noBreakHyphen/>
        <w:t xml:space="preserve">2-Enzyme) metabolisiert und ist </w:t>
      </w:r>
      <w:r w:rsidRPr="004C1061">
        <w:rPr>
          <w:i/>
        </w:rPr>
        <w:t>in vitro</w:t>
      </w:r>
      <w:r w:rsidRPr="004C1061">
        <w:t xml:space="preserve"> ein Substrat für den Efflux-Transporter P-</w:t>
      </w:r>
      <w:proofErr w:type="spellStart"/>
      <w:r w:rsidRPr="004C1061">
        <w:t>Glycoprotein</w:t>
      </w:r>
      <w:proofErr w:type="spellEnd"/>
      <w:r w:rsidRPr="004C1061">
        <w:t xml:space="preserve"> (</w:t>
      </w:r>
      <w:proofErr w:type="spellStart"/>
      <w:r w:rsidRPr="004C1061">
        <w:t>Pgp</w:t>
      </w:r>
      <w:proofErr w:type="spellEnd"/>
      <w:r w:rsidRPr="004C1061">
        <w:t xml:space="preserve">). Daher können Inhibitoren (z. B. Verapamil, Ciclosporin, </w:t>
      </w:r>
      <w:proofErr w:type="spellStart"/>
      <w:r w:rsidRPr="004C1061">
        <w:t>Chinidin</w:t>
      </w:r>
      <w:proofErr w:type="spellEnd"/>
      <w:r w:rsidRPr="004C1061">
        <w:t>, Clarithromycin, Erythromycin etc.)</w:t>
      </w:r>
      <w:r w:rsidRPr="004C1061">
        <w:rPr>
          <w:b/>
        </w:rPr>
        <w:t xml:space="preserve"> </w:t>
      </w:r>
      <w:r w:rsidRPr="004C1061">
        <w:t xml:space="preserve">oder Induktoren (z. B. Rifampicin, </w:t>
      </w:r>
      <w:proofErr w:type="spellStart"/>
      <w:r w:rsidRPr="004C1061">
        <w:t>Rifabutin</w:t>
      </w:r>
      <w:proofErr w:type="spellEnd"/>
      <w:r w:rsidRPr="004C1061">
        <w:t xml:space="preserve">, bestimmte Antiepileptika etc.) dieser Eliminationswege die Plasmakonzentrationen von </w:t>
      </w:r>
      <w:proofErr w:type="spellStart"/>
      <w:r w:rsidRPr="004C1061">
        <w:t>Posaconazol</w:t>
      </w:r>
      <w:proofErr w:type="spellEnd"/>
      <w:r w:rsidRPr="004C1061">
        <w:t xml:space="preserve"> erhöhen bzw. vermindern.</w:t>
      </w:r>
    </w:p>
    <w:p w14:paraId="14B2540A" w14:textId="77777777" w:rsidR="003C0F29" w:rsidRDefault="003C0F29" w:rsidP="003C0F29">
      <w:pPr>
        <w:spacing w:line="240" w:lineRule="auto"/>
        <w:rPr>
          <w:ins w:id="3056" w:author="MSD-DE-RA-MvB" w:date="2025-10-27T13:54:00Z" w16du:dateUtc="2025-10-27T12:54:00Z"/>
        </w:rPr>
      </w:pPr>
    </w:p>
    <w:p w14:paraId="15C18AD2" w14:textId="77777777" w:rsidR="00D110BF" w:rsidRPr="006D15CE" w:rsidRDefault="00D110BF" w:rsidP="00D110BF">
      <w:pPr>
        <w:keepNext/>
        <w:tabs>
          <w:tab w:val="clear" w:pos="567"/>
        </w:tabs>
        <w:spacing w:line="240" w:lineRule="auto"/>
        <w:rPr>
          <w:ins w:id="3057" w:author="MSD-DE-RA-MvB" w:date="2025-10-27T13:54:00Z" w16du:dateUtc="2025-10-27T12:54:00Z"/>
          <w:i/>
        </w:rPr>
      </w:pPr>
      <w:proofErr w:type="spellStart"/>
      <w:ins w:id="3058" w:author="MSD-DE-RA-MvB" w:date="2025-10-27T13:54:00Z" w16du:dateUtc="2025-10-27T12:54:00Z">
        <w:r w:rsidRPr="006D15CE">
          <w:rPr>
            <w:i/>
          </w:rPr>
          <w:t>Flucloxacillin</w:t>
        </w:r>
        <w:proofErr w:type="spellEnd"/>
      </w:ins>
    </w:p>
    <w:p w14:paraId="3CF754A9" w14:textId="77777777" w:rsidR="00D110BF" w:rsidRPr="004C1061" w:rsidRDefault="00D110BF" w:rsidP="00D110BF">
      <w:pPr>
        <w:spacing w:line="240" w:lineRule="auto"/>
        <w:rPr>
          <w:ins w:id="3059" w:author="MSD-DE-RA-MvB" w:date="2025-10-27T13:54:00Z" w16du:dateUtc="2025-10-27T12:54:00Z"/>
        </w:rPr>
      </w:pPr>
      <w:proofErr w:type="spellStart"/>
      <w:ins w:id="3060" w:author="MSD-DE-RA-MvB" w:date="2025-10-27T13:54:00Z" w16du:dateUtc="2025-10-27T12:54:00Z">
        <w:r w:rsidRPr="00394169">
          <w:t>Flucloxacillin</w:t>
        </w:r>
        <w:proofErr w:type="spellEnd"/>
        <w:r w:rsidRPr="00394169">
          <w:t xml:space="preserve"> (ein CYP450-Induktor) kann die Konzentrationen von </w:t>
        </w:r>
        <w:proofErr w:type="spellStart"/>
        <w:r w:rsidRPr="00394169">
          <w:t>Posaconazol</w:t>
        </w:r>
        <w:proofErr w:type="spellEnd"/>
        <w:r w:rsidRPr="00394169">
          <w:t xml:space="preserve"> im Plasma verringern. Die gleichzeitige Anwendung von </w:t>
        </w:r>
        <w:proofErr w:type="spellStart"/>
        <w:r w:rsidRPr="00394169">
          <w:t>Posaconazol</w:t>
        </w:r>
        <w:proofErr w:type="spellEnd"/>
        <w:r w:rsidRPr="00394169">
          <w:t xml:space="preserve"> und </w:t>
        </w:r>
        <w:proofErr w:type="spellStart"/>
        <w:r w:rsidRPr="00394169">
          <w:t>Flucloxacillin</w:t>
        </w:r>
        <w:proofErr w:type="spellEnd"/>
        <w:r w:rsidRPr="00394169">
          <w:t xml:space="preserve"> sollte vermieden werden, es sei denn, der Nutzen für den Patienten überwiegt das Risiko (siehe Abschnitt</w:t>
        </w:r>
        <w:r>
          <w:t> </w:t>
        </w:r>
        <w:r w:rsidRPr="00394169">
          <w:t>4.4).</w:t>
        </w:r>
      </w:ins>
    </w:p>
    <w:p w14:paraId="05595980" w14:textId="77777777" w:rsidR="00D110BF" w:rsidRPr="004C1061" w:rsidRDefault="00D110BF" w:rsidP="003C0F29">
      <w:pPr>
        <w:spacing w:line="240" w:lineRule="auto"/>
      </w:pPr>
    </w:p>
    <w:p w14:paraId="184EB3BD" w14:textId="77777777" w:rsidR="003C0F29" w:rsidRPr="004C1061" w:rsidRDefault="003C0F29" w:rsidP="003C0F29">
      <w:pPr>
        <w:keepNext/>
        <w:spacing w:line="240" w:lineRule="auto"/>
        <w:rPr>
          <w:i/>
        </w:rPr>
      </w:pPr>
      <w:proofErr w:type="spellStart"/>
      <w:r w:rsidRPr="004C1061">
        <w:rPr>
          <w:i/>
        </w:rPr>
        <w:t>Rifabutin</w:t>
      </w:r>
      <w:proofErr w:type="spellEnd"/>
    </w:p>
    <w:p w14:paraId="1E5224AA" w14:textId="77777777" w:rsidR="003C0F29" w:rsidRDefault="003C0F29" w:rsidP="003C0F29">
      <w:pPr>
        <w:spacing w:line="240" w:lineRule="auto"/>
      </w:pPr>
      <w:proofErr w:type="spellStart"/>
      <w:r w:rsidRPr="004C1061">
        <w:t>Rifabutin</w:t>
      </w:r>
      <w:proofErr w:type="spellEnd"/>
      <w:r w:rsidRPr="004C1061">
        <w:t xml:space="preserve"> (300 mg einmal täglich) reduzierte die </w:t>
      </w:r>
      <w:proofErr w:type="spellStart"/>
      <w:r w:rsidRPr="004C1061">
        <w:t>C</w:t>
      </w:r>
      <w:r w:rsidRPr="004C1061">
        <w:rPr>
          <w:vertAlign w:val="subscript"/>
        </w:rPr>
        <w:t>max</w:t>
      </w:r>
      <w:proofErr w:type="spellEnd"/>
      <w:r w:rsidRPr="004C1061">
        <w:t xml:space="preserve"> (maximale Plasmakonzentration) und die AUC (</w:t>
      </w:r>
      <w:r w:rsidRPr="004C1061">
        <w:rPr>
          <w:sz w:val="21"/>
          <w:lang w:eastAsia="de-DE"/>
        </w:rPr>
        <w:t>Fläche unter der Plasmakonzentrations-Zeit-Kurve</w:t>
      </w:r>
      <w:r w:rsidRPr="004C1061">
        <w:t xml:space="preserve">) von </w:t>
      </w:r>
      <w:proofErr w:type="spellStart"/>
      <w:r w:rsidRPr="004C1061">
        <w:t>Posaconazol</w:t>
      </w:r>
      <w:proofErr w:type="spellEnd"/>
      <w:r w:rsidRPr="004C1061">
        <w:t xml:space="preserve"> auf 57 % bzw. 51 %. Die gleichzeitige Anwendung von </w:t>
      </w:r>
      <w:proofErr w:type="spellStart"/>
      <w:r w:rsidRPr="004C1061">
        <w:t>Posaconazol</w:t>
      </w:r>
      <w:proofErr w:type="spellEnd"/>
      <w:r w:rsidRPr="004C1061">
        <w:t xml:space="preserve"> und </w:t>
      </w:r>
      <w:proofErr w:type="spellStart"/>
      <w:r w:rsidRPr="004C1061">
        <w:t>Rifabutin</w:t>
      </w:r>
      <w:proofErr w:type="spellEnd"/>
      <w:r w:rsidRPr="004C1061">
        <w:t xml:space="preserve"> oder ähnlichen Induktoren (z. B. Rifampicin) ist zu vermeiden, außer der Nutzen für den Patienten überwiegt das Risiko. Zum Einfluss von </w:t>
      </w:r>
      <w:proofErr w:type="spellStart"/>
      <w:r w:rsidRPr="004C1061">
        <w:t>Posaconazol</w:t>
      </w:r>
      <w:proofErr w:type="spellEnd"/>
      <w:r w:rsidRPr="004C1061">
        <w:t xml:space="preserve"> auf die </w:t>
      </w:r>
      <w:proofErr w:type="spellStart"/>
      <w:r w:rsidRPr="004C1061">
        <w:t>Rifabutin</w:t>
      </w:r>
      <w:proofErr w:type="spellEnd"/>
      <w:r w:rsidRPr="004C1061">
        <w:t>-Plasmaspiegel siehe auch Informationen weiter unten.</w:t>
      </w:r>
    </w:p>
    <w:p w14:paraId="26DA398E" w14:textId="113658F9" w:rsidR="00D57373" w:rsidDel="00D110BF" w:rsidRDefault="00D57373" w:rsidP="003C0F29">
      <w:pPr>
        <w:spacing w:line="240" w:lineRule="auto"/>
        <w:rPr>
          <w:del w:id="3061" w:author="MSD-DE-RA-MvB" w:date="2025-10-27T13:55:00Z" w16du:dateUtc="2025-10-27T12:55:00Z"/>
        </w:rPr>
      </w:pPr>
    </w:p>
    <w:p w14:paraId="73BF54CB" w14:textId="32F5370F" w:rsidR="00D57373" w:rsidRPr="006D15CE" w:rsidDel="00D110BF" w:rsidRDefault="00D57373" w:rsidP="00D57373">
      <w:pPr>
        <w:keepNext/>
        <w:tabs>
          <w:tab w:val="clear" w:pos="567"/>
        </w:tabs>
        <w:spacing w:line="240" w:lineRule="auto"/>
        <w:rPr>
          <w:del w:id="3062" w:author="MSD-DE-RA-MvB" w:date="2025-10-27T13:55:00Z" w16du:dateUtc="2025-10-27T12:55:00Z"/>
          <w:i/>
        </w:rPr>
      </w:pPr>
      <w:del w:id="3063" w:author="MSD-DE-RA-MvB" w:date="2025-10-27T13:55:00Z" w16du:dateUtc="2025-10-27T12:55:00Z">
        <w:r w:rsidRPr="006D15CE" w:rsidDel="00D110BF">
          <w:rPr>
            <w:i/>
          </w:rPr>
          <w:delText>Flucloxacillin</w:delText>
        </w:r>
      </w:del>
    </w:p>
    <w:p w14:paraId="11DAF434" w14:textId="08ECC87F" w:rsidR="00D57373" w:rsidRPr="004C1061" w:rsidDel="00D110BF" w:rsidRDefault="00D57373" w:rsidP="003C0F29">
      <w:pPr>
        <w:spacing w:line="240" w:lineRule="auto"/>
        <w:rPr>
          <w:del w:id="3064" w:author="MSD-DE-RA-MvB" w:date="2025-10-27T13:55:00Z" w16du:dateUtc="2025-10-27T12:55:00Z"/>
        </w:rPr>
      </w:pPr>
      <w:del w:id="3065" w:author="MSD-DE-RA-MvB" w:date="2025-10-27T13:55:00Z" w16du:dateUtc="2025-10-27T12:55:00Z">
        <w:r w:rsidRPr="00394169" w:rsidDel="00D110BF">
          <w:delText>Flucloxacillin (ein CYP450-Induktor) kann die Konzentrationen von Posaconazol im Plasma verringern. Die gleichzeitige Anwendung von Posaconazol und Flucloxacillin sollte vermieden werden, es sei denn, der Nutzen für den Patienten überwiegt das Risiko (siehe Abschnitt</w:delText>
        </w:r>
        <w:r w:rsidDel="00D110BF">
          <w:delText> </w:delText>
        </w:r>
        <w:r w:rsidRPr="00394169" w:rsidDel="00D110BF">
          <w:delText>4.4).</w:delText>
        </w:r>
      </w:del>
    </w:p>
    <w:p w14:paraId="505560C7" w14:textId="77777777" w:rsidR="003C0F29" w:rsidRPr="004C1061" w:rsidRDefault="003C0F29" w:rsidP="003C0F29">
      <w:pPr>
        <w:spacing w:line="240" w:lineRule="auto"/>
      </w:pPr>
    </w:p>
    <w:p w14:paraId="766E9605" w14:textId="77777777" w:rsidR="003C0F29" w:rsidRPr="004C1061" w:rsidRDefault="003C0F29" w:rsidP="003C0F29">
      <w:pPr>
        <w:keepNext/>
        <w:spacing w:line="240" w:lineRule="auto"/>
        <w:rPr>
          <w:i/>
        </w:rPr>
      </w:pPr>
      <w:proofErr w:type="spellStart"/>
      <w:r w:rsidRPr="004C1061">
        <w:rPr>
          <w:i/>
        </w:rPr>
        <w:t>Efavirenz</w:t>
      </w:r>
      <w:proofErr w:type="spellEnd"/>
    </w:p>
    <w:p w14:paraId="0B7E34F5" w14:textId="77777777" w:rsidR="003C0F29" w:rsidRPr="004C1061" w:rsidRDefault="003C0F29" w:rsidP="003C0F29">
      <w:pPr>
        <w:spacing w:line="240" w:lineRule="auto"/>
        <w:rPr>
          <w:i/>
        </w:rPr>
      </w:pPr>
      <w:proofErr w:type="spellStart"/>
      <w:r w:rsidRPr="004C1061">
        <w:t>Efavirenz</w:t>
      </w:r>
      <w:proofErr w:type="spellEnd"/>
      <w:r w:rsidRPr="004C1061">
        <w:t xml:space="preserve"> (400 mg einmal täglich) reduzierte die </w:t>
      </w:r>
      <w:proofErr w:type="spellStart"/>
      <w:r w:rsidRPr="004C1061">
        <w:t>C</w:t>
      </w:r>
      <w:r w:rsidRPr="004C1061">
        <w:rPr>
          <w:vertAlign w:val="subscript"/>
        </w:rPr>
        <w:t>max</w:t>
      </w:r>
      <w:proofErr w:type="spellEnd"/>
      <w:r w:rsidRPr="004C1061">
        <w:t xml:space="preserve"> und die AUC von </w:t>
      </w:r>
      <w:proofErr w:type="spellStart"/>
      <w:r w:rsidRPr="004C1061">
        <w:t>Posaconazol</w:t>
      </w:r>
      <w:proofErr w:type="spellEnd"/>
      <w:r w:rsidRPr="004C1061">
        <w:t xml:space="preserve"> um 45 % bzw. 50 %. Die gleichzeitige Anwendung von </w:t>
      </w:r>
      <w:proofErr w:type="spellStart"/>
      <w:r w:rsidRPr="004C1061">
        <w:t>Posaconazol</w:t>
      </w:r>
      <w:proofErr w:type="spellEnd"/>
      <w:r w:rsidRPr="004C1061">
        <w:t xml:space="preserve"> und </w:t>
      </w:r>
      <w:proofErr w:type="spellStart"/>
      <w:r w:rsidRPr="004C1061">
        <w:t>Efavirenz</w:t>
      </w:r>
      <w:proofErr w:type="spellEnd"/>
      <w:r w:rsidRPr="004C1061">
        <w:t xml:space="preserve"> ist zu vermeiden, außer der Nutzen für den Patienten überwiegt das Risiko.</w:t>
      </w:r>
    </w:p>
    <w:p w14:paraId="03C2474A" w14:textId="77777777" w:rsidR="003C0F29" w:rsidRPr="004C1061" w:rsidRDefault="003C0F29" w:rsidP="003C0F29">
      <w:pPr>
        <w:spacing w:line="240" w:lineRule="auto"/>
      </w:pPr>
    </w:p>
    <w:p w14:paraId="4F35A2C5" w14:textId="77777777" w:rsidR="003C0F29" w:rsidRPr="004C1061" w:rsidRDefault="003C0F29" w:rsidP="003C0F29">
      <w:pPr>
        <w:keepNext/>
        <w:spacing w:line="240" w:lineRule="auto"/>
      </w:pPr>
      <w:proofErr w:type="spellStart"/>
      <w:r w:rsidRPr="004C1061">
        <w:rPr>
          <w:i/>
          <w:iCs/>
        </w:rPr>
        <w:lastRenderedPageBreak/>
        <w:t>Fosamprenavir</w:t>
      </w:r>
      <w:proofErr w:type="spellEnd"/>
    </w:p>
    <w:p w14:paraId="57B244F1" w14:textId="77777777" w:rsidR="003C0F29" w:rsidRPr="004C1061" w:rsidRDefault="003C0F29" w:rsidP="003C0F29">
      <w:pPr>
        <w:spacing w:line="240" w:lineRule="auto"/>
      </w:pPr>
      <w:r w:rsidRPr="004C1061">
        <w:t xml:space="preserve">Die Kombination von </w:t>
      </w:r>
      <w:proofErr w:type="spellStart"/>
      <w:r w:rsidRPr="004C1061">
        <w:t>Fosamprenavir</w:t>
      </w:r>
      <w:proofErr w:type="spellEnd"/>
      <w:r w:rsidRPr="004C1061">
        <w:t xml:space="preserve"> mit </w:t>
      </w:r>
      <w:proofErr w:type="spellStart"/>
      <w:r w:rsidRPr="004C1061">
        <w:t>Posaconazol</w:t>
      </w:r>
      <w:proofErr w:type="spellEnd"/>
      <w:r w:rsidRPr="004C1061">
        <w:t xml:space="preserve"> kann zu einer verminderten </w:t>
      </w:r>
      <w:proofErr w:type="spellStart"/>
      <w:r w:rsidRPr="004C1061">
        <w:t>Posaconazol</w:t>
      </w:r>
      <w:proofErr w:type="spellEnd"/>
      <w:r w:rsidRPr="004C1061">
        <w:t xml:space="preserve">-Plasmakonzentration führen. Sofern eine gleichzeitige Anwendung erforderlich ist, wird eine engmaschige Überwachung hinsichtlich Durchbruch-Pilzinfektionen empfohlen. Eine wiederholte Dosisgabe von </w:t>
      </w:r>
      <w:proofErr w:type="spellStart"/>
      <w:r w:rsidRPr="004C1061">
        <w:t>Fosamprenavir</w:t>
      </w:r>
      <w:proofErr w:type="spellEnd"/>
      <w:r w:rsidRPr="004C1061">
        <w:t xml:space="preserve"> (700 mg zweimal täglich über 10 Tage) reduzierte die </w:t>
      </w:r>
      <w:proofErr w:type="spellStart"/>
      <w:r w:rsidRPr="004C1061">
        <w:rPr>
          <w:bCs/>
        </w:rPr>
        <w:t>C</w:t>
      </w:r>
      <w:r w:rsidRPr="004C1061">
        <w:rPr>
          <w:bCs/>
          <w:vertAlign w:val="subscript"/>
        </w:rPr>
        <w:t>max</w:t>
      </w:r>
      <w:proofErr w:type="spellEnd"/>
      <w:r w:rsidRPr="004C1061">
        <w:rPr>
          <w:bCs/>
          <w:vertAlign w:val="subscript"/>
        </w:rPr>
        <w:t xml:space="preserve"> </w:t>
      </w:r>
      <w:r w:rsidRPr="004C1061">
        <w:rPr>
          <w:bCs/>
        </w:rPr>
        <w:t xml:space="preserve">und die AUC von </w:t>
      </w:r>
      <w:proofErr w:type="spellStart"/>
      <w:r w:rsidRPr="004C1061">
        <w:rPr>
          <w:bCs/>
        </w:rPr>
        <w:t>P</w:t>
      </w:r>
      <w:r w:rsidRPr="004C1061">
        <w:t>osaconazol</w:t>
      </w:r>
      <w:proofErr w:type="spellEnd"/>
      <w:r w:rsidRPr="004C1061">
        <w:t xml:space="preserve">-Suspension zum Einnehmen (200 mg einmal täglich am ersten Tag, 200 mg zweimal täglich am zweiten Tag und danach 400 mg zweimal täglich über 8 Tage) um 21 % bzw. 23 %. Der Effekt von </w:t>
      </w:r>
      <w:proofErr w:type="spellStart"/>
      <w:r w:rsidRPr="004C1061">
        <w:t>Posaconazol</w:t>
      </w:r>
      <w:proofErr w:type="spellEnd"/>
      <w:r w:rsidRPr="004C1061">
        <w:t xml:space="preserve"> auf die </w:t>
      </w:r>
      <w:proofErr w:type="spellStart"/>
      <w:r w:rsidRPr="004C1061">
        <w:t>Fosamprenavir</w:t>
      </w:r>
      <w:proofErr w:type="spellEnd"/>
      <w:r w:rsidRPr="004C1061">
        <w:t xml:space="preserve">-Spiegel ist bei der Gabe von </w:t>
      </w:r>
      <w:proofErr w:type="spellStart"/>
      <w:r w:rsidRPr="004C1061">
        <w:t>Fosamprenavir</w:t>
      </w:r>
      <w:proofErr w:type="spellEnd"/>
      <w:r w:rsidRPr="004C1061">
        <w:t xml:space="preserve"> mit Ritonavir nicht bekannt.</w:t>
      </w:r>
    </w:p>
    <w:p w14:paraId="6D0BC889" w14:textId="77777777" w:rsidR="003C0F29" w:rsidRPr="004C1061" w:rsidRDefault="003C0F29" w:rsidP="003C0F29">
      <w:pPr>
        <w:spacing w:line="240" w:lineRule="auto"/>
      </w:pPr>
    </w:p>
    <w:p w14:paraId="78191AB0" w14:textId="77777777" w:rsidR="003C0F29" w:rsidRPr="004C1061" w:rsidRDefault="003C0F29" w:rsidP="003C0F29">
      <w:pPr>
        <w:keepNext/>
        <w:spacing w:line="240" w:lineRule="auto"/>
        <w:rPr>
          <w:i/>
        </w:rPr>
      </w:pPr>
      <w:r w:rsidRPr="004C1061">
        <w:rPr>
          <w:i/>
        </w:rPr>
        <w:t>Phenytoin</w:t>
      </w:r>
    </w:p>
    <w:p w14:paraId="7621D9EE" w14:textId="77777777" w:rsidR="003C0F29" w:rsidRPr="004C1061" w:rsidRDefault="003C0F29" w:rsidP="003C0F29">
      <w:pPr>
        <w:spacing w:line="240" w:lineRule="auto"/>
      </w:pPr>
      <w:r w:rsidRPr="004C1061">
        <w:t xml:space="preserve">Phenytoin (200 mg einmal täglich) reduzierte die </w:t>
      </w:r>
      <w:proofErr w:type="spellStart"/>
      <w:r w:rsidRPr="004C1061">
        <w:t>C</w:t>
      </w:r>
      <w:r w:rsidRPr="004C1061">
        <w:rPr>
          <w:vertAlign w:val="subscript"/>
        </w:rPr>
        <w:t>max</w:t>
      </w:r>
      <w:proofErr w:type="spellEnd"/>
      <w:r w:rsidRPr="004C1061">
        <w:t xml:space="preserve"> und die AUC von </w:t>
      </w:r>
      <w:proofErr w:type="spellStart"/>
      <w:r w:rsidRPr="004C1061">
        <w:t>Posaconazol</w:t>
      </w:r>
      <w:proofErr w:type="spellEnd"/>
      <w:r w:rsidRPr="004C1061">
        <w:t xml:space="preserve"> um 41 % bzw. 50 %. Die gleichzeitige Anwendung von </w:t>
      </w:r>
      <w:proofErr w:type="spellStart"/>
      <w:r w:rsidRPr="004C1061">
        <w:t>Posaconazol</w:t>
      </w:r>
      <w:proofErr w:type="spellEnd"/>
      <w:r w:rsidRPr="004C1061">
        <w:t xml:space="preserve"> und Phenytoin sowie ähnlichen Induktoren (z. B. Carbamazepin, Phenobarbital, Primidon) ist zu vermeiden, außer der Nutzen für den Patienten überwiegt das Risiko.</w:t>
      </w:r>
    </w:p>
    <w:p w14:paraId="0BB27361" w14:textId="77777777" w:rsidR="003C0F29" w:rsidRPr="004C1061" w:rsidRDefault="003C0F29" w:rsidP="003C0F29">
      <w:pPr>
        <w:spacing w:line="240" w:lineRule="auto"/>
      </w:pPr>
    </w:p>
    <w:p w14:paraId="580103B6" w14:textId="77777777" w:rsidR="003C0F29" w:rsidRPr="004C1061" w:rsidRDefault="003C0F29" w:rsidP="003C0F29">
      <w:pPr>
        <w:keepNext/>
        <w:spacing w:line="240" w:lineRule="auto"/>
        <w:rPr>
          <w:i/>
        </w:rPr>
      </w:pPr>
      <w:r w:rsidRPr="004C1061">
        <w:rPr>
          <w:i/>
        </w:rPr>
        <w:t>H</w:t>
      </w:r>
      <w:r w:rsidRPr="004C1061">
        <w:rPr>
          <w:i/>
          <w:vertAlign w:val="subscript"/>
        </w:rPr>
        <w:t>2</w:t>
      </w:r>
      <w:r w:rsidRPr="004C1061">
        <w:rPr>
          <w:i/>
        </w:rPr>
        <w:t>-Rezeptorantagonisten und Protonenpumpenhemmer</w:t>
      </w:r>
    </w:p>
    <w:p w14:paraId="39F85527" w14:textId="77777777" w:rsidR="003C0F29" w:rsidRPr="004C1061" w:rsidRDefault="003C0F29" w:rsidP="003C0F29">
      <w:pPr>
        <w:spacing w:line="240" w:lineRule="auto"/>
      </w:pPr>
      <w:r w:rsidRPr="004C1061">
        <w:t xml:space="preserve">Es wurden keine klinisch relevanten Wirkungen beobachtet, wenn </w:t>
      </w:r>
      <w:proofErr w:type="spellStart"/>
      <w:r w:rsidRPr="004C1061">
        <w:t>Posaconazol</w:t>
      </w:r>
      <w:proofErr w:type="spellEnd"/>
      <w:r w:rsidRPr="004C1061">
        <w:t>-Tabletten gleichzeitig mit Antazida, H</w:t>
      </w:r>
      <w:r w:rsidRPr="004C1061">
        <w:rPr>
          <w:i/>
          <w:vertAlign w:val="subscript"/>
        </w:rPr>
        <w:t>2</w:t>
      </w:r>
      <w:r w:rsidRPr="004C1061">
        <w:t xml:space="preserve">-Rezeptorantagonisten und Protonenpumpenhemmern angewendet wurden. Es ist keine Dosisanpassung der </w:t>
      </w:r>
      <w:proofErr w:type="spellStart"/>
      <w:r w:rsidRPr="004C1061">
        <w:t>Posaconazol</w:t>
      </w:r>
      <w:proofErr w:type="spellEnd"/>
      <w:r w:rsidRPr="004C1061">
        <w:t xml:space="preserve">-Tabletten erforderlich, wenn </w:t>
      </w:r>
      <w:proofErr w:type="spellStart"/>
      <w:r w:rsidRPr="004C1061">
        <w:t>Posaconazol</w:t>
      </w:r>
      <w:proofErr w:type="spellEnd"/>
      <w:r w:rsidRPr="004C1061">
        <w:t>-Tabletten zusammen mit Antazida, H</w:t>
      </w:r>
      <w:r w:rsidRPr="004C1061">
        <w:rPr>
          <w:i/>
          <w:vertAlign w:val="subscript"/>
        </w:rPr>
        <w:t>2</w:t>
      </w:r>
      <w:r w:rsidRPr="004C1061">
        <w:t>-Rezeptorantagonisten und Protonenpumpenhemmern angewendet werden.</w:t>
      </w:r>
    </w:p>
    <w:p w14:paraId="06E79290" w14:textId="77777777" w:rsidR="003C0F29" w:rsidRPr="004C1061" w:rsidRDefault="003C0F29" w:rsidP="003C0F29">
      <w:pPr>
        <w:spacing w:line="240" w:lineRule="auto"/>
      </w:pPr>
    </w:p>
    <w:p w14:paraId="7CEE462C" w14:textId="77777777" w:rsidR="003C0F29" w:rsidRPr="004C1061" w:rsidRDefault="003C0F29" w:rsidP="003C0F29">
      <w:pPr>
        <w:keepNext/>
        <w:tabs>
          <w:tab w:val="clear" w:pos="567"/>
        </w:tabs>
        <w:spacing w:line="240" w:lineRule="auto"/>
        <w:rPr>
          <w:u w:val="single"/>
        </w:rPr>
      </w:pPr>
      <w:r w:rsidRPr="004C1061">
        <w:rPr>
          <w:u w:val="single"/>
        </w:rPr>
        <w:t xml:space="preserve">Wirkungen von </w:t>
      </w:r>
      <w:proofErr w:type="spellStart"/>
      <w:r w:rsidRPr="004C1061">
        <w:rPr>
          <w:u w:val="single"/>
        </w:rPr>
        <w:t>Posaconazol</w:t>
      </w:r>
      <w:proofErr w:type="spellEnd"/>
      <w:r w:rsidRPr="004C1061">
        <w:rPr>
          <w:u w:val="single"/>
        </w:rPr>
        <w:t xml:space="preserve"> auf andere Arzneimittel</w:t>
      </w:r>
    </w:p>
    <w:p w14:paraId="5C06F819" w14:textId="484431A5" w:rsidR="003C0F29" w:rsidRPr="004C1061" w:rsidRDefault="003C0F29" w:rsidP="003C0F29">
      <w:pPr>
        <w:spacing w:line="240" w:lineRule="auto"/>
      </w:pPr>
      <w:proofErr w:type="spellStart"/>
      <w:r w:rsidRPr="004C1061">
        <w:t>Posaconazol</w:t>
      </w:r>
      <w:proofErr w:type="spellEnd"/>
      <w:r w:rsidRPr="004C1061">
        <w:t xml:space="preserve"> ist ein potenter CYP3A4-Inhibitor. Die gleichzeitige Anwendung von </w:t>
      </w:r>
      <w:proofErr w:type="spellStart"/>
      <w:r w:rsidRPr="004C1061">
        <w:t>Posaconazol</w:t>
      </w:r>
      <w:proofErr w:type="spellEnd"/>
      <w:r w:rsidRPr="004C1061">
        <w:t xml:space="preserve"> mit CYP3A4-Substraten kann zu stark erhöhten Expositionen gegenüber CYP3A4-Substraten führen, wie durch die Wirkungen auf</w:t>
      </w:r>
      <w:r w:rsidRPr="004C1061" w:rsidDel="00AE6250">
        <w:t xml:space="preserve"> </w:t>
      </w:r>
      <w:r w:rsidRPr="004C1061">
        <w:t xml:space="preserve">Tacrolimus, Sirolimus, </w:t>
      </w:r>
      <w:proofErr w:type="spellStart"/>
      <w:r w:rsidRPr="004C1061">
        <w:t>Atazanavir</w:t>
      </w:r>
      <w:proofErr w:type="spellEnd"/>
      <w:r w:rsidRPr="004C1061">
        <w:t xml:space="preserve"> und Midazolam nachfolgend beispielhaft beschrieben. Vorsicht ist geboten bei gleichzeitiger</w:t>
      </w:r>
      <w:r w:rsidRPr="004C1061" w:rsidDel="00D4145B">
        <w:t xml:space="preserve"> </w:t>
      </w:r>
      <w:r w:rsidRPr="004C1061">
        <w:t xml:space="preserve">Anwendung von </w:t>
      </w:r>
      <w:proofErr w:type="spellStart"/>
      <w:r w:rsidRPr="004C1061">
        <w:t>Posaconazol</w:t>
      </w:r>
      <w:proofErr w:type="spellEnd"/>
      <w:r w:rsidRPr="004C1061">
        <w:t xml:space="preserve"> mit CYP3A4-Substraten, die intravenös angewendet werden, und die Dosis des CYP3A4-Substrats ist unter Umständen zu reduzieren. Wird </w:t>
      </w:r>
      <w:proofErr w:type="spellStart"/>
      <w:r w:rsidRPr="004C1061">
        <w:t>Posaconazol</w:t>
      </w:r>
      <w:proofErr w:type="spellEnd"/>
      <w:r w:rsidRPr="004C1061">
        <w:t xml:space="preserve"> gleichzeitig</w:t>
      </w:r>
      <w:r w:rsidRPr="004C1061" w:rsidDel="00D4145B">
        <w:t xml:space="preserve"> </w:t>
      </w:r>
      <w:r w:rsidRPr="004C1061">
        <w:t xml:space="preserve">mit oral verabreichten CYP3A4-Substraten angewendet, bei denen ein Anstieg der Plasmakonzentrationen mit inakzeptablen Nebenwirkungen verbunden sein kann, so sind die Plasmakonzentrationen des CYP3A4-Substrats und/oder die Nebenwirkungen engmaschig zu überwachen und die Dosis ist nach Bedarf anzupassen. Mehrere der Interaktionsstudien wurden mit gesunden </w:t>
      </w:r>
      <w:r w:rsidR="00903C35">
        <w:t>Probanden</w:t>
      </w:r>
      <w:r w:rsidRPr="004C1061">
        <w:t xml:space="preserve"> durchgeführt, bei denen eine höhere Exposition gegenüber </w:t>
      </w:r>
      <w:proofErr w:type="spellStart"/>
      <w:r w:rsidRPr="004C1061">
        <w:t>Posaconazol</w:t>
      </w:r>
      <w:proofErr w:type="spellEnd"/>
      <w:r w:rsidRPr="004C1061">
        <w:t xml:space="preserve"> auftritt, verglichen mit Patienten, die dieselbe Dosis erhielten. Die Auswirkung von </w:t>
      </w:r>
      <w:proofErr w:type="spellStart"/>
      <w:r w:rsidRPr="004C1061">
        <w:t>Posaconazol</w:t>
      </w:r>
      <w:proofErr w:type="spellEnd"/>
      <w:r w:rsidRPr="004C1061">
        <w:t xml:space="preserve"> auf CYP3A4-Substrate könnte bei Patienten etwas geringer sein als bei gesunden </w:t>
      </w:r>
      <w:r w:rsidR="00903C35">
        <w:t>Probanden</w:t>
      </w:r>
      <w:r w:rsidRPr="004C1061">
        <w:t xml:space="preserve"> beobachtet, und es sind Unterschiede </w:t>
      </w:r>
      <w:r w:rsidR="00784CCB">
        <w:t>zwischen den</w:t>
      </w:r>
      <w:r w:rsidRPr="004C1061">
        <w:t xml:space="preserve"> Patienten aufgrund der unterschiedlichen </w:t>
      </w:r>
      <w:proofErr w:type="spellStart"/>
      <w:r w:rsidRPr="004C1061">
        <w:t>Posaconazolexposition</w:t>
      </w:r>
      <w:proofErr w:type="spellEnd"/>
      <w:r w:rsidRPr="004C1061">
        <w:t xml:space="preserve"> bei Patienten zu erwarten. Bei gleichzeitiger Anwendung von </w:t>
      </w:r>
      <w:proofErr w:type="spellStart"/>
      <w:r w:rsidRPr="004C1061">
        <w:t>Posaconazol</w:t>
      </w:r>
      <w:proofErr w:type="spellEnd"/>
      <w:r w:rsidRPr="004C1061">
        <w:t xml:space="preserve"> kann die Wirkung auf die Plasmaspiegel der CYP3A4-Substrate auch bei einem einzigen Patienten variieren.</w:t>
      </w:r>
    </w:p>
    <w:p w14:paraId="1268C980" w14:textId="77777777" w:rsidR="003C0F29" w:rsidRPr="004C1061" w:rsidRDefault="003C0F29" w:rsidP="003C0F29">
      <w:pPr>
        <w:spacing w:line="240" w:lineRule="auto"/>
        <w:rPr>
          <w:i/>
        </w:rPr>
      </w:pPr>
    </w:p>
    <w:p w14:paraId="5906F4FC" w14:textId="77777777" w:rsidR="003C0F29" w:rsidRPr="001370F5" w:rsidRDefault="003C0F29" w:rsidP="003C0F29">
      <w:pPr>
        <w:keepNext/>
        <w:spacing w:line="240" w:lineRule="auto"/>
        <w:rPr>
          <w:i/>
          <w:lang w:val="en-US"/>
        </w:rPr>
      </w:pPr>
      <w:proofErr w:type="spellStart"/>
      <w:r w:rsidRPr="001370F5">
        <w:rPr>
          <w:i/>
          <w:lang w:val="en-US"/>
        </w:rPr>
        <w:t>Terfenadin</w:t>
      </w:r>
      <w:proofErr w:type="spellEnd"/>
      <w:r w:rsidRPr="001370F5">
        <w:rPr>
          <w:i/>
          <w:lang w:val="en-US"/>
        </w:rPr>
        <w:t xml:space="preserve">, </w:t>
      </w:r>
      <w:proofErr w:type="spellStart"/>
      <w:r w:rsidRPr="001370F5">
        <w:rPr>
          <w:i/>
          <w:lang w:val="en-US"/>
        </w:rPr>
        <w:t>Astemizol</w:t>
      </w:r>
      <w:proofErr w:type="spellEnd"/>
      <w:r w:rsidRPr="001370F5">
        <w:rPr>
          <w:i/>
          <w:lang w:val="en-US"/>
        </w:rPr>
        <w:t xml:space="preserve">, </w:t>
      </w:r>
      <w:proofErr w:type="spellStart"/>
      <w:r w:rsidRPr="001370F5">
        <w:rPr>
          <w:i/>
          <w:lang w:val="en-US"/>
        </w:rPr>
        <w:t>Cisaprid</w:t>
      </w:r>
      <w:proofErr w:type="spellEnd"/>
      <w:r w:rsidRPr="001370F5">
        <w:rPr>
          <w:i/>
          <w:lang w:val="en-US"/>
        </w:rPr>
        <w:t xml:space="preserve">, Pimozid, </w:t>
      </w:r>
      <w:proofErr w:type="spellStart"/>
      <w:r w:rsidRPr="001370F5">
        <w:rPr>
          <w:i/>
          <w:lang w:val="en-US"/>
        </w:rPr>
        <w:t>Halofantrin</w:t>
      </w:r>
      <w:proofErr w:type="spellEnd"/>
      <w:r w:rsidRPr="001370F5">
        <w:rPr>
          <w:i/>
          <w:lang w:val="en-US"/>
        </w:rPr>
        <w:t xml:space="preserve"> und </w:t>
      </w:r>
      <w:proofErr w:type="spellStart"/>
      <w:r w:rsidRPr="001370F5">
        <w:rPr>
          <w:i/>
          <w:lang w:val="en-US"/>
        </w:rPr>
        <w:t>Chinidin</w:t>
      </w:r>
      <w:proofErr w:type="spellEnd"/>
      <w:r w:rsidRPr="001370F5">
        <w:rPr>
          <w:i/>
          <w:lang w:val="en-US"/>
        </w:rPr>
        <w:t xml:space="preserve"> (CYP3A4-Substrate)</w:t>
      </w:r>
    </w:p>
    <w:p w14:paraId="7AF15E4E" w14:textId="77777777" w:rsidR="003C0F29" w:rsidRPr="004C1061" w:rsidRDefault="003C0F29" w:rsidP="003C0F29">
      <w:pPr>
        <w:spacing w:line="240" w:lineRule="auto"/>
      </w:pPr>
      <w:r w:rsidRPr="004C1061">
        <w:t xml:space="preserve">Die gleichzeitige Anwendung von </w:t>
      </w:r>
      <w:proofErr w:type="spellStart"/>
      <w:r w:rsidRPr="004C1061">
        <w:t>Posaconazol</w:t>
      </w:r>
      <w:proofErr w:type="spellEnd"/>
      <w:r w:rsidRPr="004C1061">
        <w:t xml:space="preserve"> und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xml:space="preserve">, Pimozid, </w:t>
      </w:r>
      <w:proofErr w:type="spellStart"/>
      <w:r w:rsidRPr="004C1061">
        <w:t>Halofantrin</w:t>
      </w:r>
      <w:proofErr w:type="spellEnd"/>
      <w:r w:rsidRPr="004C1061">
        <w:t xml:space="preserve"> oder </w:t>
      </w:r>
      <w:proofErr w:type="spellStart"/>
      <w:r w:rsidRPr="004C1061">
        <w:t>Chinidin</w:t>
      </w:r>
      <w:proofErr w:type="spellEnd"/>
      <w:r w:rsidRPr="004C1061">
        <w:t xml:space="preserve"> ist kontraindiziert. Eine gleichzeitige Anwendung kann zu einem Anstieg der Plasmakonzentrationen dieser Arzneimittel und dadurch zu einer </w:t>
      </w:r>
      <w:proofErr w:type="spellStart"/>
      <w:r w:rsidRPr="004C1061">
        <w:t>QTc</w:t>
      </w:r>
      <w:proofErr w:type="spellEnd"/>
      <w:r w:rsidRPr="004C1061">
        <w:t xml:space="preserve">-Verlängerung und in seltenen Fällen zum Auftreten von Torsade de </w:t>
      </w:r>
      <w:proofErr w:type="spellStart"/>
      <w:r w:rsidRPr="004C1061">
        <w:t>Pointes</w:t>
      </w:r>
      <w:proofErr w:type="spellEnd"/>
      <w:r w:rsidRPr="004C1061">
        <w:t xml:space="preserve"> führen (siehe Abschnitt 4.3).</w:t>
      </w:r>
    </w:p>
    <w:p w14:paraId="18BBD2B8" w14:textId="77777777" w:rsidR="003C0F29" w:rsidRPr="004C1061" w:rsidRDefault="003C0F29" w:rsidP="003C0F29">
      <w:pPr>
        <w:spacing w:line="240" w:lineRule="auto"/>
      </w:pPr>
    </w:p>
    <w:p w14:paraId="788FA466" w14:textId="77777777" w:rsidR="003C0F29" w:rsidRPr="004C1061" w:rsidRDefault="003C0F29" w:rsidP="003C0F29">
      <w:pPr>
        <w:keepNext/>
        <w:spacing w:line="240" w:lineRule="auto"/>
        <w:rPr>
          <w:i/>
        </w:rPr>
      </w:pPr>
      <w:r w:rsidRPr="004C1061">
        <w:rPr>
          <w:i/>
        </w:rPr>
        <w:t>Mutterkornalkaloide</w:t>
      </w:r>
    </w:p>
    <w:p w14:paraId="39A2C8CD" w14:textId="77777777" w:rsidR="003C0F29" w:rsidRPr="004C1061" w:rsidRDefault="003C0F29" w:rsidP="003C0F29">
      <w:pPr>
        <w:spacing w:line="240" w:lineRule="auto"/>
      </w:pPr>
      <w:proofErr w:type="spellStart"/>
      <w:r w:rsidRPr="004C1061">
        <w:t>Posaconazol</w:t>
      </w:r>
      <w:proofErr w:type="spellEnd"/>
      <w:r w:rsidRPr="004C1061">
        <w:t xml:space="preserve"> kann die Plasmakonzentration von Mutterkornalkaloiden (Ergotamin und </w:t>
      </w:r>
      <w:proofErr w:type="spellStart"/>
      <w:r w:rsidRPr="004C1061">
        <w:t>Dihydroergotamin</w:t>
      </w:r>
      <w:proofErr w:type="spellEnd"/>
      <w:r w:rsidRPr="004C1061">
        <w:t xml:space="preserve">) erhöhen, wodurch es zu Ergotismus kommen kann. Eine gleichzeitige Anwendung von </w:t>
      </w:r>
      <w:proofErr w:type="spellStart"/>
      <w:r w:rsidRPr="004C1061">
        <w:t>Posaconazol</w:t>
      </w:r>
      <w:proofErr w:type="spellEnd"/>
      <w:r w:rsidRPr="004C1061">
        <w:t xml:space="preserve"> und Mutterkornalkaloiden ist kontraindiziert (siehe Abschnitt 4.3).</w:t>
      </w:r>
    </w:p>
    <w:p w14:paraId="34FE421B" w14:textId="77777777" w:rsidR="003C0F29" w:rsidRPr="004C1061" w:rsidRDefault="003C0F29" w:rsidP="003C0F29">
      <w:pPr>
        <w:spacing w:line="240" w:lineRule="auto"/>
      </w:pPr>
    </w:p>
    <w:p w14:paraId="193AD34A" w14:textId="77777777" w:rsidR="003C0F29" w:rsidRPr="004C1061" w:rsidRDefault="003C0F29" w:rsidP="003C0F29">
      <w:pPr>
        <w:keepNext/>
        <w:spacing w:line="240" w:lineRule="auto"/>
        <w:rPr>
          <w:i/>
        </w:rPr>
      </w:pPr>
      <w:r w:rsidRPr="004C1061">
        <w:rPr>
          <w:i/>
        </w:rPr>
        <w:t>HMG-</w:t>
      </w:r>
      <w:proofErr w:type="spellStart"/>
      <w:r w:rsidRPr="004C1061">
        <w:rPr>
          <w:i/>
        </w:rPr>
        <w:t>CoA</w:t>
      </w:r>
      <w:proofErr w:type="spellEnd"/>
      <w:r w:rsidRPr="004C1061">
        <w:rPr>
          <w:i/>
        </w:rPr>
        <w:t xml:space="preserve">-Reduktasehemmer, die über CYP3A4 metabolisiert werden (z. B. </w:t>
      </w:r>
      <w:proofErr w:type="spellStart"/>
      <w:r w:rsidRPr="004C1061">
        <w:rPr>
          <w:i/>
        </w:rPr>
        <w:t>Simvastatin</w:t>
      </w:r>
      <w:proofErr w:type="spellEnd"/>
      <w:r w:rsidRPr="004C1061">
        <w:rPr>
          <w:i/>
        </w:rPr>
        <w:t>, Lovastatin und Atorvastatin)</w:t>
      </w:r>
    </w:p>
    <w:p w14:paraId="00C86A52" w14:textId="77777777" w:rsidR="003C0F29" w:rsidRDefault="003C0F29" w:rsidP="003C0F29">
      <w:pPr>
        <w:spacing w:line="240" w:lineRule="auto"/>
        <w:rPr>
          <w:ins w:id="3066" w:author="MSD-DE-RA-MvB" w:date="2025-10-27T13:55:00Z" w16du:dateUtc="2025-10-27T12:55:00Z"/>
        </w:rPr>
      </w:pPr>
      <w:proofErr w:type="spellStart"/>
      <w:r w:rsidRPr="004C1061">
        <w:t>Posaconazol</w:t>
      </w:r>
      <w:proofErr w:type="spellEnd"/>
      <w:r w:rsidRPr="004C1061">
        <w:t xml:space="preserve"> kann die Plasmaspiegel von HMG</w:t>
      </w:r>
      <w:r w:rsidRPr="004C1061">
        <w:noBreakHyphen/>
      </w:r>
      <w:proofErr w:type="spellStart"/>
      <w:r w:rsidRPr="004C1061">
        <w:t>CoA</w:t>
      </w:r>
      <w:proofErr w:type="spellEnd"/>
      <w:r w:rsidRPr="004C1061">
        <w:t>-Reduktasehemmern, die durch CYP3A4 metabolisiert werden, erheblich erhöhen. Die Behandlung mit diesen HMG-</w:t>
      </w:r>
      <w:proofErr w:type="spellStart"/>
      <w:r w:rsidRPr="004C1061">
        <w:t>CoA</w:t>
      </w:r>
      <w:proofErr w:type="spellEnd"/>
      <w:r w:rsidRPr="004C1061">
        <w:t xml:space="preserve">-Reduktasehemmern </w:t>
      </w:r>
      <w:r w:rsidRPr="004C1061">
        <w:lastRenderedPageBreak/>
        <w:t xml:space="preserve">sollte während der Behandlung mit </w:t>
      </w:r>
      <w:proofErr w:type="spellStart"/>
      <w:r w:rsidRPr="004C1061">
        <w:t>Posaconazol</w:t>
      </w:r>
      <w:proofErr w:type="spellEnd"/>
      <w:r w:rsidRPr="004C1061">
        <w:t xml:space="preserve"> unterbrochen werden, da erhöhte Spiegel mit einer Rhabdomyolyse in Zusammenhang gebracht wurden (siehe Abschnitt 4.3).</w:t>
      </w:r>
    </w:p>
    <w:p w14:paraId="36916038" w14:textId="77777777" w:rsidR="00D110BF" w:rsidRPr="004C1061" w:rsidRDefault="00D110BF" w:rsidP="003C0F29">
      <w:pPr>
        <w:spacing w:line="240" w:lineRule="auto"/>
      </w:pPr>
    </w:p>
    <w:p w14:paraId="08044B2A" w14:textId="77777777" w:rsidR="00D110BF" w:rsidRPr="0099269C" w:rsidRDefault="00D110BF" w:rsidP="00D110BF">
      <w:pPr>
        <w:keepNext/>
        <w:spacing w:line="240" w:lineRule="auto"/>
        <w:rPr>
          <w:ins w:id="3067" w:author="MSD-DE-RA-MvB" w:date="2025-10-27T13:55:00Z" w16du:dateUtc="2025-10-27T12:55:00Z"/>
          <w:rFonts w:eastAsia="MS Mincho"/>
          <w:i/>
          <w:iCs/>
          <w:lang w:eastAsia="ja-JP"/>
        </w:rPr>
      </w:pPr>
      <w:proofErr w:type="spellStart"/>
      <w:ins w:id="3068" w:author="MSD-DE-RA-MvB" w:date="2025-10-27T13:55:00Z" w16du:dateUtc="2025-10-27T12:55:00Z">
        <w:r w:rsidRPr="0099269C">
          <w:rPr>
            <w:rFonts w:eastAsia="MS Mincho"/>
            <w:i/>
            <w:iCs/>
            <w:lang w:eastAsia="ja-JP"/>
          </w:rPr>
          <w:t>Venetoclax</w:t>
        </w:r>
        <w:proofErr w:type="spellEnd"/>
      </w:ins>
    </w:p>
    <w:p w14:paraId="27C436EB" w14:textId="77777777" w:rsidR="00D110BF" w:rsidRPr="0099269C" w:rsidRDefault="00D110BF" w:rsidP="00D110BF">
      <w:pPr>
        <w:spacing w:line="240" w:lineRule="auto"/>
        <w:rPr>
          <w:ins w:id="3069" w:author="MSD-DE-RA-MvB" w:date="2025-10-27T13:55:00Z" w16du:dateUtc="2025-10-27T12:55:00Z"/>
          <w:rFonts w:eastAsia="MS Mincho"/>
          <w:lang w:eastAsia="ja-JP"/>
        </w:rPr>
      </w:pPr>
      <w:ins w:id="3070" w:author="MSD-DE-RA-MvB" w:date="2025-10-27T13:55:00Z" w16du:dateUtc="2025-10-27T12:55:00Z">
        <w:r w:rsidRPr="0099269C">
          <w:rPr>
            <w:rFonts w:eastAsia="MS Mincho"/>
            <w:lang w:eastAsia="ja-JP"/>
          </w:rPr>
          <w:t xml:space="preserve">Im Vergleich zur alleinigen Anwendung von </w:t>
        </w:r>
        <w:proofErr w:type="spellStart"/>
        <w:r w:rsidRPr="0099269C">
          <w:rPr>
            <w:rFonts w:eastAsia="MS Mincho"/>
            <w:lang w:eastAsia="ja-JP"/>
          </w:rPr>
          <w:t>Venetoclax</w:t>
        </w:r>
        <w:proofErr w:type="spellEnd"/>
        <w:r w:rsidRPr="0099269C">
          <w:rPr>
            <w:rFonts w:eastAsia="MS Mincho"/>
            <w:lang w:eastAsia="ja-JP"/>
          </w:rPr>
          <w:t xml:space="preserve"> 400 mg erhöhte die gleichzeitige Anwendung von 300 mg </w:t>
        </w:r>
        <w:proofErr w:type="spellStart"/>
        <w:r w:rsidRPr="0099269C">
          <w:rPr>
            <w:rFonts w:eastAsia="MS Mincho"/>
            <w:lang w:eastAsia="ja-JP"/>
          </w:rPr>
          <w:t>Posaconazol</w:t>
        </w:r>
        <w:proofErr w:type="spellEnd"/>
        <w:r w:rsidRPr="0099269C">
          <w:rPr>
            <w:rFonts w:eastAsia="MS Mincho"/>
            <w:lang w:eastAsia="ja-JP"/>
          </w:rPr>
          <w:t xml:space="preserve"> (ein starker CYP3A-Inhibitor) mit </w:t>
        </w:r>
        <w:proofErr w:type="spellStart"/>
        <w:r w:rsidRPr="0099269C">
          <w:rPr>
            <w:rFonts w:eastAsia="MS Mincho"/>
            <w:lang w:eastAsia="ja-JP"/>
          </w:rPr>
          <w:t>Venetoclax</w:t>
        </w:r>
        <w:proofErr w:type="spellEnd"/>
        <w:r w:rsidRPr="0099269C">
          <w:rPr>
            <w:rFonts w:eastAsia="MS Mincho"/>
            <w:lang w:eastAsia="ja-JP"/>
          </w:rPr>
          <w:t xml:space="preserve"> 50 mg </w:t>
        </w:r>
        <w:r>
          <w:rPr>
            <w:rFonts w:eastAsia="MS Mincho"/>
            <w:lang w:eastAsia="ja-JP"/>
          </w:rPr>
          <w:t>bzw.</w:t>
        </w:r>
        <w:r w:rsidRPr="0099269C">
          <w:rPr>
            <w:rFonts w:eastAsia="MS Mincho"/>
            <w:lang w:eastAsia="ja-JP"/>
          </w:rPr>
          <w:t xml:space="preserve"> 100 mg über 7 Tage bei 12 Patienten die </w:t>
        </w:r>
        <w:proofErr w:type="spellStart"/>
        <w:r w:rsidRPr="0099269C">
          <w:rPr>
            <w:rFonts w:eastAsia="MS Mincho"/>
            <w:lang w:eastAsia="ja-JP"/>
          </w:rPr>
          <w:t>C</w:t>
        </w:r>
        <w:r w:rsidRPr="0099269C">
          <w:rPr>
            <w:rFonts w:eastAsia="MS Mincho"/>
            <w:vertAlign w:val="subscript"/>
            <w:lang w:eastAsia="ja-JP"/>
          </w:rPr>
          <w:t>max</w:t>
        </w:r>
        <w:proofErr w:type="spellEnd"/>
        <w:r w:rsidRPr="0099269C">
          <w:rPr>
            <w:rFonts w:eastAsia="MS Mincho"/>
            <w:lang w:eastAsia="ja-JP"/>
          </w:rPr>
          <w:t xml:space="preserve"> von </w:t>
        </w:r>
        <w:proofErr w:type="spellStart"/>
        <w:r w:rsidRPr="0099269C">
          <w:rPr>
            <w:rFonts w:eastAsia="MS Mincho"/>
            <w:lang w:eastAsia="ja-JP"/>
          </w:rPr>
          <w:t>Venetoclax</w:t>
        </w:r>
        <w:proofErr w:type="spellEnd"/>
        <w:r w:rsidRPr="0099269C">
          <w:rPr>
            <w:rFonts w:eastAsia="MS Mincho"/>
            <w:lang w:eastAsia="ja-JP"/>
          </w:rPr>
          <w:t xml:space="preserve"> um den Faktor 1,6 </w:t>
        </w:r>
        <w:r>
          <w:rPr>
            <w:rFonts w:eastAsia="MS Mincho"/>
            <w:lang w:eastAsia="ja-JP"/>
          </w:rPr>
          <w:t>bzw.</w:t>
        </w:r>
        <w:r w:rsidRPr="0099269C">
          <w:rPr>
            <w:rFonts w:eastAsia="MS Mincho"/>
            <w:lang w:eastAsia="ja-JP"/>
          </w:rPr>
          <w:t xml:space="preserve"> 1,9 sowie die AUC um den Faktor 1,9 </w:t>
        </w:r>
        <w:r>
          <w:rPr>
            <w:rFonts w:eastAsia="MS Mincho"/>
            <w:lang w:eastAsia="ja-JP"/>
          </w:rPr>
          <w:t>bzw.</w:t>
        </w:r>
        <w:r w:rsidRPr="0099269C">
          <w:rPr>
            <w:rFonts w:eastAsia="MS Mincho"/>
            <w:lang w:eastAsia="ja-JP"/>
          </w:rPr>
          <w:t xml:space="preserve"> 2,4 (siehe Abschnitte 4.3 und 4.4).</w:t>
        </w:r>
      </w:ins>
    </w:p>
    <w:p w14:paraId="22DD1D00" w14:textId="77777777" w:rsidR="00D110BF" w:rsidRDefault="00D110BF" w:rsidP="00D110BF">
      <w:pPr>
        <w:spacing w:line="240" w:lineRule="auto"/>
        <w:rPr>
          <w:ins w:id="3071" w:author="MSD-DE-RA-MvB" w:date="2025-10-27T13:56:00Z" w16du:dateUtc="2025-10-27T12:56:00Z"/>
          <w:rFonts w:eastAsia="MS Mincho"/>
          <w:lang w:eastAsia="ja-JP"/>
        </w:rPr>
      </w:pPr>
    </w:p>
    <w:p w14:paraId="565FC2F7" w14:textId="77777777" w:rsidR="00D110BF" w:rsidRPr="004C1061" w:rsidRDefault="00D110BF" w:rsidP="00D110BF">
      <w:pPr>
        <w:keepNext/>
        <w:tabs>
          <w:tab w:val="clear" w:pos="567"/>
        </w:tabs>
        <w:spacing w:line="240" w:lineRule="auto"/>
        <w:rPr>
          <w:ins w:id="3072" w:author="MSD-DE-RA-MvB" w:date="2025-10-27T13:56:00Z" w16du:dateUtc="2025-10-27T12:56:00Z"/>
          <w:i/>
        </w:rPr>
      </w:pPr>
      <w:ins w:id="3073" w:author="MSD-DE-RA-MvB" w:date="2025-10-27T13:56:00Z" w16du:dateUtc="2025-10-27T12:56:00Z">
        <w:r w:rsidRPr="004C1061">
          <w:rPr>
            <w:i/>
          </w:rPr>
          <w:t>Midazolam und andere durch CYP3A4 metabolisierte Benzodiazepine</w:t>
        </w:r>
      </w:ins>
    </w:p>
    <w:p w14:paraId="32C75972" w14:textId="77777777" w:rsidR="00D110BF" w:rsidRPr="004C1061" w:rsidRDefault="00D110BF" w:rsidP="00D110BF">
      <w:pPr>
        <w:tabs>
          <w:tab w:val="clear" w:pos="567"/>
        </w:tabs>
        <w:spacing w:line="240" w:lineRule="auto"/>
        <w:rPr>
          <w:ins w:id="3074" w:author="MSD-DE-RA-MvB" w:date="2025-10-27T13:56:00Z" w16du:dateUtc="2025-10-27T12:56:00Z"/>
        </w:rPr>
      </w:pPr>
      <w:ins w:id="3075" w:author="MSD-DE-RA-MvB" w:date="2025-10-27T13:56:00Z" w16du:dateUtc="2025-10-27T12:56:00Z">
        <w:r w:rsidRPr="004C1061">
          <w:t xml:space="preserve">In einer Studie mit gesunden </w:t>
        </w:r>
        <w:r>
          <w:t>Probanden</w:t>
        </w:r>
        <w:r w:rsidRPr="004C1061">
          <w:t xml:space="preserve"> erhöhte </w:t>
        </w:r>
        <w:proofErr w:type="spellStart"/>
        <w:r w:rsidRPr="004C1061">
          <w:t>Posaconazol</w:t>
        </w:r>
        <w:proofErr w:type="spellEnd"/>
        <w:r w:rsidRPr="004C1061">
          <w:t xml:space="preserve">-Suspension zum Einnehmen (200 mg einmal täglich für 10 Tage) die Exposition (AUC) gegenüber intravenösem Midazolam (0,05 mg/kg) um 83 %. In einer weiteren Studie bei gesunden </w:t>
        </w:r>
        <w:r>
          <w:t>Probanden</w:t>
        </w:r>
        <w:r w:rsidRPr="004C1061">
          <w:t xml:space="preserve"> erhöhte die wiederholte Anwendung von </w:t>
        </w:r>
        <w:proofErr w:type="spellStart"/>
        <w:r w:rsidRPr="004C1061">
          <w:t>Posaconazol</w:t>
        </w:r>
        <w:proofErr w:type="spellEnd"/>
        <w:r w:rsidRPr="004C1061">
          <w:t xml:space="preserve">-Suspension zum Einnehmen (200 mg zweimal täglich über 7 Tage) die </w:t>
        </w:r>
        <w:proofErr w:type="spellStart"/>
        <w:r w:rsidRPr="004C1061">
          <w:t>C</w:t>
        </w:r>
        <w:r w:rsidRPr="004C1061">
          <w:rPr>
            <w:vertAlign w:val="subscript"/>
          </w:rPr>
          <w:t>max</w:t>
        </w:r>
        <w:proofErr w:type="spellEnd"/>
        <w:r w:rsidRPr="004C1061">
          <w:t xml:space="preserve"> und die AUC von intravenösem Midazolam (0,4</w:t>
        </w:r>
        <w:r>
          <w:noBreakHyphen/>
        </w:r>
        <w:r w:rsidRPr="004C1061">
          <w:t>mg</w:t>
        </w:r>
        <w:r>
          <w:t>-</w:t>
        </w:r>
        <w:r w:rsidRPr="004C1061">
          <w:t xml:space="preserve">Einzeldosis) um durchschnittlich das 1,3- bzw. 4,6-Fache (Bereich 1,7- bis 6,4-fach); </w:t>
        </w:r>
        <w:proofErr w:type="spellStart"/>
        <w:r w:rsidRPr="004C1061">
          <w:t>Posaconazol</w:t>
        </w:r>
        <w:proofErr w:type="spellEnd"/>
        <w:r w:rsidRPr="004C1061">
          <w:t>-Suspension zum Einnehmen 400 mg zweimal täglich über 7</w:t>
        </w:r>
        <w:r>
          <w:t> </w:t>
        </w:r>
        <w:r w:rsidRPr="004C1061">
          <w:t xml:space="preserve">Tage erhöhte die </w:t>
        </w:r>
        <w:proofErr w:type="spellStart"/>
        <w:r w:rsidRPr="004C1061">
          <w:t>C</w:t>
        </w:r>
        <w:r w:rsidRPr="004C1061">
          <w:rPr>
            <w:vertAlign w:val="subscript"/>
          </w:rPr>
          <w:t>max</w:t>
        </w:r>
        <w:proofErr w:type="spellEnd"/>
        <w:r w:rsidRPr="004C1061">
          <w:t xml:space="preserve"> und die AUC von intravenösem Midazolam um das 1,6- bzw. 6,2-Fache (Bereich 1,6- bis 7,6-fach). Beide </w:t>
        </w:r>
        <w:proofErr w:type="spellStart"/>
        <w:r w:rsidRPr="004C1061">
          <w:t>Posaconazol</w:t>
        </w:r>
        <w:proofErr w:type="spellEnd"/>
        <w:r w:rsidRPr="004C1061">
          <w:t xml:space="preserve">-Dosierungen steigerten die </w:t>
        </w:r>
        <w:proofErr w:type="spellStart"/>
        <w:r w:rsidRPr="004C1061">
          <w:t>C</w:t>
        </w:r>
        <w:r w:rsidRPr="004C1061">
          <w:rPr>
            <w:vertAlign w:val="subscript"/>
          </w:rPr>
          <w:t>max</w:t>
        </w:r>
        <w:proofErr w:type="spellEnd"/>
        <w:r w:rsidRPr="004C1061">
          <w:t xml:space="preserve"> und die AUC von oralem Midazolam (2 mg orale Einzeldosis) um das 2,2- bzw. 4,5-Fache. Zusätzlich verlängerte </w:t>
        </w:r>
        <w:proofErr w:type="spellStart"/>
        <w:r w:rsidRPr="004C1061">
          <w:t>Posaconazol</w:t>
        </w:r>
        <w:proofErr w:type="spellEnd"/>
        <w:r w:rsidRPr="004C1061">
          <w:t>-Suspension zum Einnehmen (200 mg oder 400 mg) die mittlere terminale Halbwertszeit von Midazolam von etwa 3-4 Stunden auf 8-10 Stunden während der gleichzeitigen Anwendung.</w:t>
        </w:r>
      </w:ins>
    </w:p>
    <w:p w14:paraId="3DD8841D" w14:textId="3C50EE86" w:rsidR="00B147DE" w:rsidRPr="004C1061" w:rsidRDefault="00B147DE" w:rsidP="00B147DE">
      <w:pPr>
        <w:tabs>
          <w:tab w:val="clear" w:pos="567"/>
        </w:tabs>
        <w:spacing w:line="240" w:lineRule="auto"/>
        <w:rPr>
          <w:ins w:id="3076" w:author="MSD-DE-RA-MvB" w:date="2026-01-19T18:27:00Z" w16du:dateUtc="2026-01-19T17:27:00Z"/>
        </w:rPr>
      </w:pPr>
      <w:ins w:id="3077" w:author="MSD-DE-RA-MvB" w:date="2026-01-19T18:27:00Z" w16du:dateUtc="2026-01-19T17:27:00Z">
        <w:r w:rsidRPr="004C1061">
          <w:t xml:space="preserve">Wegen des Risikos einer länger anhaltenden Sedierung wird empfohlen, Dosisanpassungen </w:t>
        </w:r>
        <w:r>
          <w:t xml:space="preserve">von Benzodiazepinen, welche durch </w:t>
        </w:r>
        <w:r w:rsidRPr="004C1061">
          <w:t xml:space="preserve">CYP3A4 (z. B. Midazolam, </w:t>
        </w:r>
        <w:proofErr w:type="spellStart"/>
        <w:r w:rsidRPr="004C1061">
          <w:t>Triazolam</w:t>
        </w:r>
        <w:proofErr w:type="spellEnd"/>
        <w:r w:rsidRPr="004C1061">
          <w:t xml:space="preserve">, Alprazolam) </w:t>
        </w:r>
        <w:r>
          <w:t xml:space="preserve">metabolisiert werden, </w:t>
        </w:r>
        <w:r w:rsidRPr="004C1061">
          <w:t xml:space="preserve">in Betracht zu ziehen, wenn </w:t>
        </w:r>
        <w:proofErr w:type="spellStart"/>
        <w:r w:rsidRPr="004C1061">
          <w:t>Posaconazol</w:t>
        </w:r>
        <w:proofErr w:type="spellEnd"/>
        <w:r w:rsidRPr="004C1061">
          <w:t xml:space="preserve"> begleitend verabreicht wird</w:t>
        </w:r>
        <w:r>
          <w:t xml:space="preserve"> </w:t>
        </w:r>
        <w:r w:rsidRPr="004C1061">
          <w:t>(siehe Abschnitt 4.4)</w:t>
        </w:r>
        <w:r>
          <w:t xml:space="preserve"> und auch die Fachinformation </w:t>
        </w:r>
        <w:proofErr w:type="gramStart"/>
        <w:r>
          <w:t>der entsprechenden Benzodiazepinen</w:t>
        </w:r>
        <w:proofErr w:type="gramEnd"/>
        <w:r>
          <w:t xml:space="preserve">, die durch CYP3A4 metabolisiert werden, zu </w:t>
        </w:r>
      </w:ins>
      <w:ins w:id="3078" w:author="MSD-DE-RA-MvB" w:date="2026-01-28T11:05:00Z" w16du:dateUtc="2026-01-28T10:05:00Z">
        <w:r w:rsidR="00A67097">
          <w:t>beachten</w:t>
        </w:r>
      </w:ins>
      <w:ins w:id="3079" w:author="MSD-DE-RA-MvB" w:date="2026-01-19T18:27:00Z" w16du:dateUtc="2026-01-19T17:27:00Z">
        <w:r w:rsidRPr="004C1061">
          <w:t>.</w:t>
        </w:r>
      </w:ins>
    </w:p>
    <w:p w14:paraId="23A37441" w14:textId="77777777" w:rsidR="003C0F29" w:rsidRPr="004C1061" w:rsidRDefault="003C0F29" w:rsidP="003C0F29">
      <w:pPr>
        <w:spacing w:line="240" w:lineRule="auto"/>
      </w:pPr>
    </w:p>
    <w:p w14:paraId="50AF9863" w14:textId="77777777" w:rsidR="003C0F29" w:rsidRPr="004C1061" w:rsidRDefault="003C0F29" w:rsidP="003C0F29">
      <w:pPr>
        <w:keepNext/>
        <w:spacing w:line="240" w:lineRule="auto"/>
        <w:rPr>
          <w:i/>
        </w:rPr>
      </w:pPr>
      <w:r w:rsidRPr="004C1061">
        <w:rPr>
          <w:i/>
        </w:rPr>
        <w:t>Vinca-Alkaloide</w:t>
      </w:r>
    </w:p>
    <w:p w14:paraId="7B75EAD6" w14:textId="77777777" w:rsidR="003C0F29" w:rsidRPr="004C1061" w:rsidRDefault="003C0F29" w:rsidP="003C0F29">
      <w:pPr>
        <w:spacing w:line="240" w:lineRule="auto"/>
      </w:pPr>
      <w:r w:rsidRPr="004C1061">
        <w:t xml:space="preserve">Die meisten Vinca-Alkaloide (z. B. </w:t>
      </w:r>
      <w:proofErr w:type="spellStart"/>
      <w:r w:rsidRPr="004C1061">
        <w:t>Vincristin</w:t>
      </w:r>
      <w:proofErr w:type="spellEnd"/>
      <w:r w:rsidRPr="004C1061">
        <w:t xml:space="preserve"> und </w:t>
      </w:r>
      <w:proofErr w:type="spellStart"/>
      <w:r w:rsidRPr="004C1061">
        <w:t>Vinblastin</w:t>
      </w:r>
      <w:proofErr w:type="spellEnd"/>
      <w:r w:rsidRPr="004C1061">
        <w:t xml:space="preserve">) sind CYP3A4-Substrate. Die gleichzeitige Anwendung von Azol-Antimykotika, einschließlich </w:t>
      </w:r>
      <w:proofErr w:type="spellStart"/>
      <w:r w:rsidRPr="004C1061">
        <w:t>Posaconazol</w:t>
      </w:r>
      <w:proofErr w:type="spellEnd"/>
      <w:r w:rsidRPr="004C1061">
        <w:t xml:space="preserve">, mit </w:t>
      </w:r>
      <w:proofErr w:type="spellStart"/>
      <w:r w:rsidRPr="004C1061">
        <w:t>Vincristin</w:t>
      </w:r>
      <w:proofErr w:type="spellEnd"/>
      <w:r w:rsidRPr="004C1061">
        <w:t xml:space="preserve"> wurde mit schwerwiegenden Nebenwirkungen in Verbindung gebracht (siehe Abschnitt 4.4). </w:t>
      </w:r>
      <w:proofErr w:type="spellStart"/>
      <w:r w:rsidRPr="004C1061">
        <w:t>Posaconazol</w:t>
      </w:r>
      <w:proofErr w:type="spellEnd"/>
      <w:r w:rsidRPr="004C1061">
        <w:t xml:space="preserve"> kann die Plasmakonzentrationen von Vinca-Alkaloiden erhöhen, was zu Neurotoxizität und anderen schwerwiegenden Nebenwirkungen führen kann. Daher sollten Azol-Antimykotika, einschließlich </w:t>
      </w:r>
      <w:proofErr w:type="spellStart"/>
      <w:r w:rsidRPr="004C1061">
        <w:t>Posaconazol</w:t>
      </w:r>
      <w:proofErr w:type="spellEnd"/>
      <w:r w:rsidRPr="004C1061">
        <w:t xml:space="preserve">, bei gleichzeitiger Anwendung von Vinca-Alkaloiden, einschließlich </w:t>
      </w:r>
      <w:proofErr w:type="spellStart"/>
      <w:r w:rsidRPr="004C1061">
        <w:t>Vincristin</w:t>
      </w:r>
      <w:proofErr w:type="spellEnd"/>
      <w:r w:rsidRPr="004C1061">
        <w:t>, den Patienten vorbehalten bleiben, für die keine alternative Antimykotika-Therapie zur Verfügung steht.</w:t>
      </w:r>
    </w:p>
    <w:p w14:paraId="75BF063B" w14:textId="77777777" w:rsidR="003C0F29" w:rsidRPr="004C1061" w:rsidRDefault="003C0F29" w:rsidP="003C0F29">
      <w:pPr>
        <w:spacing w:line="240" w:lineRule="auto"/>
      </w:pPr>
    </w:p>
    <w:p w14:paraId="3C5EF441" w14:textId="77777777" w:rsidR="003C0F29" w:rsidRPr="004C1061" w:rsidRDefault="003C0F29" w:rsidP="003C0F29">
      <w:pPr>
        <w:keepNext/>
        <w:spacing w:line="240" w:lineRule="auto"/>
        <w:rPr>
          <w:i/>
        </w:rPr>
      </w:pPr>
      <w:proofErr w:type="spellStart"/>
      <w:r w:rsidRPr="004C1061">
        <w:rPr>
          <w:i/>
        </w:rPr>
        <w:t>Rifabutin</w:t>
      </w:r>
      <w:proofErr w:type="spellEnd"/>
    </w:p>
    <w:p w14:paraId="21CD2DF8" w14:textId="77777777" w:rsidR="003C0F29" w:rsidRPr="004C1061" w:rsidRDefault="003C0F29" w:rsidP="003C0F29">
      <w:pPr>
        <w:spacing w:line="240" w:lineRule="auto"/>
      </w:pPr>
      <w:proofErr w:type="spellStart"/>
      <w:r w:rsidRPr="004C1061">
        <w:t>Posaconazol</w:t>
      </w:r>
      <w:proofErr w:type="spellEnd"/>
      <w:r w:rsidRPr="004C1061">
        <w:t xml:space="preserve"> erhöhte die </w:t>
      </w:r>
      <w:proofErr w:type="spellStart"/>
      <w:r w:rsidRPr="004C1061">
        <w:t>C</w:t>
      </w:r>
      <w:r w:rsidRPr="004C1061">
        <w:rPr>
          <w:vertAlign w:val="subscript"/>
        </w:rPr>
        <w:t>max</w:t>
      </w:r>
      <w:proofErr w:type="spellEnd"/>
      <w:r w:rsidRPr="004C1061">
        <w:t xml:space="preserve"> und die AUC von </w:t>
      </w:r>
      <w:proofErr w:type="spellStart"/>
      <w:r w:rsidRPr="004C1061">
        <w:t>Rifabutin</w:t>
      </w:r>
      <w:proofErr w:type="spellEnd"/>
      <w:r w:rsidRPr="004C1061">
        <w:t xml:space="preserve"> um 31 % bzw. 72 %. Die gleichzeitige Anwendung von </w:t>
      </w:r>
      <w:proofErr w:type="spellStart"/>
      <w:r w:rsidRPr="004C1061">
        <w:t>Posaconazol</w:t>
      </w:r>
      <w:proofErr w:type="spellEnd"/>
      <w:r w:rsidRPr="004C1061">
        <w:t xml:space="preserve"> und </w:t>
      </w:r>
      <w:proofErr w:type="spellStart"/>
      <w:r w:rsidRPr="004C1061">
        <w:t>Rifabutin</w:t>
      </w:r>
      <w:proofErr w:type="spellEnd"/>
      <w:r w:rsidRPr="004C1061">
        <w:t xml:space="preserve"> ist zu vermeiden, außer der Nutzen für den Patienten überwiegt das Risiko (siehe auch weiter oben die Informationen zum Einfluss von </w:t>
      </w:r>
      <w:proofErr w:type="spellStart"/>
      <w:r w:rsidRPr="004C1061">
        <w:t>Rifabutin</w:t>
      </w:r>
      <w:proofErr w:type="spellEnd"/>
      <w:r w:rsidRPr="004C1061">
        <w:t xml:space="preserve"> auf die </w:t>
      </w:r>
      <w:proofErr w:type="spellStart"/>
      <w:r w:rsidRPr="004C1061">
        <w:t>Posaconazol</w:t>
      </w:r>
      <w:proofErr w:type="spellEnd"/>
      <w:r w:rsidRPr="004C1061">
        <w:t xml:space="preserve">-Plasmaspiegel). Im Falle einer gleichzeitigen Anwendung dieser Arzneimittel wird eine sorgfältige Überwachung des Gesamtblutbilds und der Nebenwirkungen in Zusammenhang mit erhöhten </w:t>
      </w:r>
      <w:proofErr w:type="spellStart"/>
      <w:r w:rsidRPr="004C1061">
        <w:t>Rifabutinwerten</w:t>
      </w:r>
      <w:proofErr w:type="spellEnd"/>
      <w:r w:rsidRPr="004C1061">
        <w:t xml:space="preserve"> (z. B. Uveitis) empfohlen.</w:t>
      </w:r>
    </w:p>
    <w:p w14:paraId="57693A17" w14:textId="77777777" w:rsidR="003C0F29" w:rsidRPr="004C1061" w:rsidRDefault="003C0F29" w:rsidP="003C0F29">
      <w:pPr>
        <w:spacing w:line="240" w:lineRule="auto"/>
      </w:pPr>
    </w:p>
    <w:p w14:paraId="7AE66AA1" w14:textId="77777777" w:rsidR="003C0F29" w:rsidRPr="004C1061" w:rsidRDefault="003C0F29" w:rsidP="003C0F29">
      <w:pPr>
        <w:keepNext/>
        <w:spacing w:line="240" w:lineRule="auto"/>
        <w:rPr>
          <w:i/>
        </w:rPr>
      </w:pPr>
      <w:r w:rsidRPr="004C1061">
        <w:rPr>
          <w:i/>
        </w:rPr>
        <w:t>Sirolimus</w:t>
      </w:r>
    </w:p>
    <w:p w14:paraId="7495A05D" w14:textId="69D43431" w:rsidR="003C0F29" w:rsidRPr="004C1061" w:rsidRDefault="003C0F29" w:rsidP="003C0F29">
      <w:pPr>
        <w:spacing w:line="240" w:lineRule="auto"/>
      </w:pPr>
      <w:r w:rsidRPr="004C1061">
        <w:t xml:space="preserve">Die wiederholte Einnahme von </w:t>
      </w:r>
      <w:proofErr w:type="spellStart"/>
      <w:r w:rsidRPr="004C1061">
        <w:t>Posaconazol</w:t>
      </w:r>
      <w:proofErr w:type="spellEnd"/>
      <w:r w:rsidRPr="004C1061">
        <w:t xml:space="preserve">-Suspension zum Einnehmen (400 mg zweimal täglich für 16 Tage) erhöhte die </w:t>
      </w:r>
      <w:proofErr w:type="spellStart"/>
      <w:r w:rsidRPr="004C1061">
        <w:t>C</w:t>
      </w:r>
      <w:r w:rsidRPr="004C1061">
        <w:rPr>
          <w:vertAlign w:val="subscript"/>
        </w:rPr>
        <w:t>max</w:t>
      </w:r>
      <w:proofErr w:type="spellEnd"/>
      <w:r w:rsidRPr="004C1061">
        <w:rPr>
          <w:vertAlign w:val="subscript"/>
        </w:rPr>
        <w:t xml:space="preserve"> </w:t>
      </w:r>
      <w:r w:rsidRPr="004C1061">
        <w:t>und die AUC von Sirolimus (</w:t>
      </w:r>
      <w:r w:rsidR="00784CCB" w:rsidRPr="004C1061">
        <w:t>2</w:t>
      </w:r>
      <w:r w:rsidR="00784CCB">
        <w:noBreakHyphen/>
      </w:r>
      <w:r w:rsidR="00784CCB" w:rsidRPr="004C1061">
        <w:t>mg</w:t>
      </w:r>
      <w:r w:rsidR="00784CCB">
        <w:t>-</w:t>
      </w:r>
      <w:r w:rsidRPr="004C1061">
        <w:t xml:space="preserve">Einzeldosis) bei gesunden Probanden durchschnittlich um das 6,7-Fache bzw. 8,9-Fache (Bereich 3,1- bis 17,5-fach). Die Wirkung von </w:t>
      </w:r>
      <w:proofErr w:type="spellStart"/>
      <w:r w:rsidRPr="004C1061">
        <w:t>Posaconazol</w:t>
      </w:r>
      <w:proofErr w:type="spellEnd"/>
      <w:r w:rsidRPr="004C1061">
        <w:t xml:space="preserve"> auf Sirolimus bei Patienten ist unbekannt, aber es wird erwartet, dass sie aufgrund der variablen </w:t>
      </w:r>
      <w:proofErr w:type="spellStart"/>
      <w:r w:rsidRPr="004C1061">
        <w:t>Posaconazolexposition</w:t>
      </w:r>
      <w:proofErr w:type="spellEnd"/>
      <w:r w:rsidRPr="004C1061">
        <w:t xml:space="preserve"> bei Patienten unterschiedlich ist. Die gleichzeitige Anwendung von </w:t>
      </w:r>
      <w:proofErr w:type="spellStart"/>
      <w:r w:rsidRPr="004C1061">
        <w:t>Posaconazol</w:t>
      </w:r>
      <w:proofErr w:type="spellEnd"/>
      <w:r w:rsidRPr="004C1061">
        <w:t xml:space="preserve"> mit Sirolimus wird nicht empfohlen und sollte, wann immer möglich, vermieden werden. Falls die gleichzeitige Anwendung als unumgänglich angesehen wird, ist die Dosis von Sirolimus bei Beginn der Therapie mit </w:t>
      </w:r>
      <w:proofErr w:type="spellStart"/>
      <w:r w:rsidRPr="004C1061">
        <w:t>Posaconazol</w:t>
      </w:r>
      <w:proofErr w:type="spellEnd"/>
      <w:r w:rsidRPr="004C1061">
        <w:t xml:space="preserve"> stark zu reduzieren und eine sehr häufige Kontrolle der Talspiegel von Sirolimus im Vollblut durchzuführen. Die </w:t>
      </w:r>
      <w:proofErr w:type="spellStart"/>
      <w:r w:rsidRPr="004C1061">
        <w:t>Sirolimuskonzentrationen</w:t>
      </w:r>
      <w:proofErr w:type="spellEnd"/>
      <w:r w:rsidRPr="004C1061">
        <w:t xml:space="preserve"> sollten bei Beginn, während der gleichzeitigen Anwendung und bei Beendigung der </w:t>
      </w:r>
      <w:proofErr w:type="spellStart"/>
      <w:r w:rsidRPr="004C1061">
        <w:t>Posaconazolbehandlung</w:t>
      </w:r>
      <w:proofErr w:type="spellEnd"/>
      <w:r w:rsidRPr="004C1061">
        <w:t xml:space="preserve"> gemessen werden, mit entsprechender Anpassung der Sirolimus-Dosierung. Es ist zu beachten, dass sich das Verhältnis zwischen Talspiegel und AUC von Sirolimus während der gleichzeitigen </w:t>
      </w:r>
      <w:r w:rsidRPr="004C1061">
        <w:lastRenderedPageBreak/>
        <w:t xml:space="preserve">Anwendung mit </w:t>
      </w:r>
      <w:proofErr w:type="spellStart"/>
      <w:r w:rsidRPr="004C1061">
        <w:t>Posaconazol</w:t>
      </w:r>
      <w:proofErr w:type="spellEnd"/>
      <w:r w:rsidRPr="004C1061">
        <w:t xml:space="preserve"> verändert. Demzufolge können Sirolimus-Talspiegel, die innerhalb des üblichen therapeutischen Bereichs liegen, zu subtherapeutischer Exposition führen. Daher sollten Talspiegel angestrebt werden, die in den oberen Teil des üblichen therapeutischen Bereichs fallen, und klinischen Anzeichen und Symptomen, Laborparametern und Gewebebiopsien sollte besondere Beachtung geschenkt werden.</w:t>
      </w:r>
    </w:p>
    <w:p w14:paraId="2B3615FC" w14:textId="77777777" w:rsidR="003C0F29" w:rsidRPr="004C1061" w:rsidRDefault="003C0F29" w:rsidP="003C0F29">
      <w:pPr>
        <w:spacing w:line="240" w:lineRule="auto"/>
      </w:pPr>
    </w:p>
    <w:p w14:paraId="54F6244F" w14:textId="77777777" w:rsidR="003C0F29" w:rsidRPr="004C1061" w:rsidRDefault="003C0F29" w:rsidP="003C0F29">
      <w:pPr>
        <w:keepNext/>
        <w:spacing w:line="240" w:lineRule="auto"/>
        <w:rPr>
          <w:i/>
        </w:rPr>
      </w:pPr>
      <w:r w:rsidRPr="004C1061">
        <w:rPr>
          <w:i/>
        </w:rPr>
        <w:t>Ciclosporin</w:t>
      </w:r>
    </w:p>
    <w:p w14:paraId="01DBDAA5" w14:textId="77777777" w:rsidR="003C0F29" w:rsidRPr="004C1061" w:rsidRDefault="003C0F29" w:rsidP="003C0F29">
      <w:pPr>
        <w:spacing w:line="240" w:lineRule="auto"/>
      </w:pPr>
      <w:r w:rsidRPr="004C1061">
        <w:t xml:space="preserve">Bei herztransplantierten Patienten, die Ciclosporin in konstanter Dosierung erhielten, erhöhte die einmal tägliche Gabe von 200 mg </w:t>
      </w:r>
      <w:proofErr w:type="spellStart"/>
      <w:r w:rsidRPr="004C1061">
        <w:t>Posaconazol</w:t>
      </w:r>
      <w:proofErr w:type="spellEnd"/>
      <w:r w:rsidRPr="004C1061">
        <w:t xml:space="preserve">-Suspension zum Einnehmen die Ciclosporin-Konzentrationen und machte Dosisreduktionen erforderlich. In klinischen Studien zur Beurteilung der Wirksamkeit wurde über Fälle erhöhter Ciclosporin-Spiegel, die zu schwerwiegenden Nebenwirkungen, einschließlich </w:t>
      </w:r>
      <w:proofErr w:type="spellStart"/>
      <w:r w:rsidRPr="004C1061">
        <w:t>Nephrotoxizität</w:t>
      </w:r>
      <w:proofErr w:type="spellEnd"/>
      <w:r w:rsidRPr="004C1061">
        <w:t xml:space="preserve">, führten sowie über einen tödlich verlaufenen Fall einer </w:t>
      </w:r>
      <w:proofErr w:type="spellStart"/>
      <w:r w:rsidRPr="004C1061">
        <w:t>Leukoenzephalopathie</w:t>
      </w:r>
      <w:proofErr w:type="spellEnd"/>
      <w:r w:rsidRPr="004C1061">
        <w:t xml:space="preserve"> berichtet. Bei der Einleitung der Therapie mit </w:t>
      </w:r>
      <w:proofErr w:type="spellStart"/>
      <w:r w:rsidRPr="004C1061">
        <w:t>Posaconazol</w:t>
      </w:r>
      <w:proofErr w:type="spellEnd"/>
      <w:r w:rsidRPr="004C1061">
        <w:t xml:space="preserve"> bei Patienten, die bereits Ciclosporin erhalten, ist die Dosis von Ciclosporin zu reduzieren (z. B. auf etwa drei Viertel der aktuellen Dosis). Danach sollten die Ciclosporin-Spiegel im Blut bei gleichzeitiger Anwendung und beim Absetzen der Therapie mit </w:t>
      </w:r>
      <w:proofErr w:type="spellStart"/>
      <w:r w:rsidRPr="004C1061">
        <w:t>Posaconazol</w:t>
      </w:r>
      <w:proofErr w:type="spellEnd"/>
      <w:r w:rsidRPr="004C1061">
        <w:t xml:space="preserve"> sorgfältig kontrolliert und die Ciclosporin-Dosis gegebenenfalls angepasst werden.</w:t>
      </w:r>
    </w:p>
    <w:p w14:paraId="6A5FADA7" w14:textId="77777777" w:rsidR="003C0F29" w:rsidRPr="004C1061" w:rsidRDefault="003C0F29" w:rsidP="003C0F29">
      <w:pPr>
        <w:spacing w:line="240" w:lineRule="auto"/>
      </w:pPr>
    </w:p>
    <w:p w14:paraId="7395C4F8" w14:textId="77777777" w:rsidR="003C0F29" w:rsidRPr="004C1061" w:rsidRDefault="003C0F29" w:rsidP="003C0F29">
      <w:pPr>
        <w:keepNext/>
        <w:spacing w:line="240" w:lineRule="auto"/>
        <w:rPr>
          <w:i/>
        </w:rPr>
      </w:pPr>
      <w:r w:rsidRPr="004C1061">
        <w:rPr>
          <w:i/>
        </w:rPr>
        <w:t>Tacrolimus</w:t>
      </w:r>
    </w:p>
    <w:p w14:paraId="53B2651D" w14:textId="0CE3205C" w:rsidR="003C0F29" w:rsidRPr="004C1061" w:rsidRDefault="003C0F29" w:rsidP="003C0F29">
      <w:pPr>
        <w:spacing w:line="240" w:lineRule="auto"/>
      </w:pPr>
      <w:proofErr w:type="spellStart"/>
      <w:r w:rsidRPr="004C1061">
        <w:t>Posaconazol</w:t>
      </w:r>
      <w:proofErr w:type="spellEnd"/>
      <w:r w:rsidRPr="004C1061">
        <w:t xml:space="preserve"> erhöhte die </w:t>
      </w:r>
      <w:proofErr w:type="spellStart"/>
      <w:r w:rsidRPr="004C1061">
        <w:t>C</w:t>
      </w:r>
      <w:r w:rsidRPr="004C1061">
        <w:rPr>
          <w:vertAlign w:val="subscript"/>
        </w:rPr>
        <w:t>max</w:t>
      </w:r>
      <w:proofErr w:type="spellEnd"/>
      <w:r w:rsidRPr="004C1061">
        <w:t xml:space="preserve"> und die AUC von Tacrolimus (0,05 mg/kg Körpergewicht Einzeldosis) um 121 % bzw. 358 %. In klinischen Studien zur Beurteilung der Wirksamkeit wurden klinisch signifikante Wechselwirkungen, die zu einer Hospitalisierung und/oder zum Absetzen von </w:t>
      </w:r>
      <w:proofErr w:type="spellStart"/>
      <w:r w:rsidRPr="004C1061">
        <w:t>Posaconazol</w:t>
      </w:r>
      <w:proofErr w:type="spellEnd"/>
      <w:r w:rsidRPr="004C1061">
        <w:t xml:space="preserve"> führten, beobachtet. Im Falle der Einleitung einer Therapie mit </w:t>
      </w:r>
      <w:proofErr w:type="spellStart"/>
      <w:r w:rsidRPr="004C1061">
        <w:t>Posaconazol</w:t>
      </w:r>
      <w:proofErr w:type="spellEnd"/>
      <w:r w:rsidRPr="004C1061">
        <w:t xml:space="preserve"> bei bereits bestehender Tacrolimus-Therapie ist die Dosis von Tacrolimus zu reduzieren (z. B. auf etwa ein Drittel der aktuellen Dosis). Danach sollte der Tacrolimus-Spiegel im Blut während der gleichzeitigen Anwendung und beim Absetzen von </w:t>
      </w:r>
      <w:proofErr w:type="spellStart"/>
      <w:r w:rsidRPr="004C1061">
        <w:t>Posaconazol</w:t>
      </w:r>
      <w:proofErr w:type="spellEnd"/>
      <w:r w:rsidRPr="004C1061">
        <w:t xml:space="preserve"> sorgfältig kontrolliert und die Tacrolimus-Dosis gegebenenfalls angepasst werden.</w:t>
      </w:r>
    </w:p>
    <w:p w14:paraId="7DDDEFA9" w14:textId="77777777" w:rsidR="003C0F29" w:rsidRPr="004C1061" w:rsidRDefault="003C0F29" w:rsidP="003C0F29">
      <w:pPr>
        <w:spacing w:line="240" w:lineRule="auto"/>
      </w:pPr>
    </w:p>
    <w:p w14:paraId="46401656" w14:textId="77777777" w:rsidR="003C0F29" w:rsidRPr="004C1061" w:rsidRDefault="003C0F29" w:rsidP="003C0F29">
      <w:pPr>
        <w:keepNext/>
        <w:tabs>
          <w:tab w:val="clear" w:pos="567"/>
        </w:tabs>
        <w:spacing w:line="240" w:lineRule="auto"/>
        <w:rPr>
          <w:i/>
        </w:rPr>
      </w:pPr>
      <w:r w:rsidRPr="004C1061">
        <w:rPr>
          <w:i/>
        </w:rPr>
        <w:t>HIV-</w:t>
      </w:r>
      <w:proofErr w:type="spellStart"/>
      <w:r w:rsidRPr="004C1061">
        <w:rPr>
          <w:i/>
        </w:rPr>
        <w:t>Proteaseinhibitoren</w:t>
      </w:r>
      <w:proofErr w:type="spellEnd"/>
    </w:p>
    <w:p w14:paraId="23A5C978" w14:textId="77777777" w:rsidR="003C0F29" w:rsidRPr="004C1061" w:rsidRDefault="003C0F29" w:rsidP="003C0F29">
      <w:pPr>
        <w:tabs>
          <w:tab w:val="clear" w:pos="567"/>
        </w:tabs>
        <w:spacing w:line="240" w:lineRule="auto"/>
      </w:pPr>
      <w:r w:rsidRPr="004C1061">
        <w:t>Da HIV-</w:t>
      </w:r>
      <w:proofErr w:type="spellStart"/>
      <w:r w:rsidRPr="004C1061">
        <w:t>Proteaseinhibitoren</w:t>
      </w:r>
      <w:proofErr w:type="spellEnd"/>
      <w:r w:rsidRPr="004C1061">
        <w:t xml:space="preserve"> CYP3A4-Substrate sind, ist zu erwarten, dass </w:t>
      </w:r>
      <w:proofErr w:type="spellStart"/>
      <w:r w:rsidRPr="004C1061">
        <w:t>Posaconazol</w:t>
      </w:r>
      <w:proofErr w:type="spellEnd"/>
      <w:r w:rsidRPr="004C1061">
        <w:t xml:space="preserve"> die Plasmakonzentrationen dieser antiretroviralen Wirkstoffe erhöhen wird. Nach gleichzeitiger Anwendung von </w:t>
      </w:r>
      <w:proofErr w:type="spellStart"/>
      <w:r w:rsidRPr="004C1061">
        <w:t>Posaconazol</w:t>
      </w:r>
      <w:proofErr w:type="spellEnd"/>
      <w:r w:rsidRPr="004C1061">
        <w:t xml:space="preserve">-Suspension zum Einnehmen (400 mg zweimal täglich) mit </w:t>
      </w:r>
      <w:proofErr w:type="spellStart"/>
      <w:r w:rsidRPr="004C1061">
        <w:t>Atazanavir</w:t>
      </w:r>
      <w:proofErr w:type="spellEnd"/>
      <w:r w:rsidRPr="004C1061">
        <w:t xml:space="preserve"> (300 mg einmal täglich) für 7 Tage bei gesunden Probanden stiegen die </w:t>
      </w:r>
      <w:proofErr w:type="spellStart"/>
      <w:r w:rsidRPr="004C1061">
        <w:t>C</w:t>
      </w:r>
      <w:r w:rsidRPr="004C1061">
        <w:rPr>
          <w:vertAlign w:val="subscript"/>
        </w:rPr>
        <w:t>max</w:t>
      </w:r>
      <w:proofErr w:type="spellEnd"/>
      <w:r w:rsidRPr="004C1061">
        <w:t xml:space="preserve"> und die AUC von </w:t>
      </w:r>
      <w:proofErr w:type="spellStart"/>
      <w:r w:rsidRPr="004C1061">
        <w:t>Atazanavir</w:t>
      </w:r>
      <w:proofErr w:type="spellEnd"/>
      <w:r w:rsidRPr="004C1061">
        <w:t xml:space="preserve"> durchschnittlich um das 2,6-Fache bzw. 3,7-Fache (Bereich 1,2- bis 26-fach). Nach gleichzeitiger Anwendung von </w:t>
      </w:r>
      <w:proofErr w:type="spellStart"/>
      <w:r w:rsidRPr="004C1061">
        <w:t>Posaconazol</w:t>
      </w:r>
      <w:proofErr w:type="spellEnd"/>
      <w:r w:rsidRPr="004C1061">
        <w:t xml:space="preserve">-Suspension zum Einnehmen (400 mg zweimal täglich) mit </w:t>
      </w:r>
      <w:proofErr w:type="spellStart"/>
      <w:r w:rsidRPr="004C1061">
        <w:t>Atazanavir</w:t>
      </w:r>
      <w:proofErr w:type="spellEnd"/>
      <w:r w:rsidRPr="004C1061">
        <w:t xml:space="preserve"> und Ritonavir (300/100 mg einmal täglich) für 7 Tage bei gesunden Probanden stiegen die </w:t>
      </w:r>
      <w:proofErr w:type="spellStart"/>
      <w:r w:rsidRPr="004C1061">
        <w:t>C</w:t>
      </w:r>
      <w:r w:rsidRPr="004C1061">
        <w:rPr>
          <w:vertAlign w:val="subscript"/>
        </w:rPr>
        <w:t>max</w:t>
      </w:r>
      <w:proofErr w:type="spellEnd"/>
      <w:r w:rsidRPr="004C1061">
        <w:t xml:space="preserve"> und die AUC von </w:t>
      </w:r>
      <w:proofErr w:type="spellStart"/>
      <w:r w:rsidRPr="004C1061">
        <w:t>Atazanavir</w:t>
      </w:r>
      <w:proofErr w:type="spellEnd"/>
      <w:r w:rsidRPr="004C1061">
        <w:t xml:space="preserve"> durchschnittlich um das 1,5-Fache bzw. 2,5-Fache (Bereich 0,9- bis 4,1-fach). Die zusätzliche Gabe von </w:t>
      </w:r>
      <w:proofErr w:type="spellStart"/>
      <w:r w:rsidRPr="004C1061">
        <w:t>Posaconazol</w:t>
      </w:r>
      <w:proofErr w:type="spellEnd"/>
      <w:r w:rsidRPr="004C1061">
        <w:t xml:space="preserve"> zu einer Therapie mit </w:t>
      </w:r>
      <w:proofErr w:type="spellStart"/>
      <w:r w:rsidRPr="004C1061">
        <w:t>Atazanavir</w:t>
      </w:r>
      <w:proofErr w:type="spellEnd"/>
      <w:r w:rsidRPr="004C1061">
        <w:t xml:space="preserve"> oder mit </w:t>
      </w:r>
      <w:proofErr w:type="spellStart"/>
      <w:r w:rsidRPr="004C1061">
        <w:t>Atazanavir</w:t>
      </w:r>
      <w:proofErr w:type="spellEnd"/>
      <w:r w:rsidRPr="004C1061">
        <w:t xml:space="preserve"> und Ritonavir ging mit einem Anstieg der </w:t>
      </w:r>
      <w:proofErr w:type="spellStart"/>
      <w:r w:rsidRPr="004C1061">
        <w:t>Bilirubinwerte</w:t>
      </w:r>
      <w:proofErr w:type="spellEnd"/>
      <w:r w:rsidRPr="004C1061">
        <w:t xml:space="preserve"> im Plasma einher. Eine häufige Kontrolle auf Nebenwirkungen und Toxizität in Verbindung mit antiretroviralen Wirkstoffen, welche Substrate von CYP3A4 sind, wird während der gleichzeitigen Anwendung von </w:t>
      </w:r>
      <w:proofErr w:type="spellStart"/>
      <w:r w:rsidRPr="004C1061">
        <w:t>Posaconazol</w:t>
      </w:r>
      <w:proofErr w:type="spellEnd"/>
      <w:r w:rsidRPr="004C1061">
        <w:t xml:space="preserve"> empfohlen.</w:t>
      </w:r>
    </w:p>
    <w:p w14:paraId="2A2ECD79" w14:textId="77777777" w:rsidR="003C0F29" w:rsidRPr="004C1061" w:rsidRDefault="003C0F29" w:rsidP="003C0F29">
      <w:pPr>
        <w:spacing w:line="240" w:lineRule="auto"/>
      </w:pPr>
    </w:p>
    <w:p w14:paraId="608D5C5E" w14:textId="5294C92C" w:rsidR="003C0F29" w:rsidRPr="004C1061" w:rsidDel="006A1545" w:rsidRDefault="003C0F29" w:rsidP="003C0F29">
      <w:pPr>
        <w:keepNext/>
        <w:tabs>
          <w:tab w:val="clear" w:pos="567"/>
        </w:tabs>
        <w:spacing w:line="240" w:lineRule="auto"/>
        <w:rPr>
          <w:del w:id="3080" w:author="MSD-DE-RA-MvB" w:date="2025-10-27T14:00:00Z" w16du:dateUtc="2025-10-27T13:00:00Z"/>
          <w:i/>
        </w:rPr>
      </w:pPr>
      <w:del w:id="3081" w:author="MSD-DE-RA-MvB" w:date="2025-10-27T14:00:00Z" w16du:dateUtc="2025-10-27T13:00:00Z">
        <w:r w:rsidRPr="004C1061" w:rsidDel="006A1545">
          <w:rPr>
            <w:i/>
          </w:rPr>
          <w:delText>Midazolam und andere durch CYP3A4 metabolisierte Benzodiazepine</w:delText>
        </w:r>
      </w:del>
    </w:p>
    <w:p w14:paraId="2A1D71F1" w14:textId="1474EFEA" w:rsidR="003C0F29" w:rsidRPr="004C1061" w:rsidDel="006A1545" w:rsidRDefault="003C0F29" w:rsidP="003C0F29">
      <w:pPr>
        <w:tabs>
          <w:tab w:val="clear" w:pos="567"/>
        </w:tabs>
        <w:spacing w:line="240" w:lineRule="auto"/>
        <w:rPr>
          <w:del w:id="3082" w:author="MSD-DE-RA-MvB" w:date="2025-10-27T14:00:00Z" w16du:dateUtc="2025-10-27T13:00:00Z"/>
        </w:rPr>
      </w:pPr>
      <w:del w:id="3083" w:author="MSD-DE-RA-MvB" w:date="2025-10-27T14:00:00Z" w16du:dateUtc="2025-10-27T13:00:00Z">
        <w:r w:rsidRPr="004C1061" w:rsidDel="006A1545">
          <w:delText xml:space="preserve">In einer Studie mit gesunden </w:delText>
        </w:r>
        <w:r w:rsidR="00903C35" w:rsidDel="006A1545">
          <w:delText>Probanden</w:delText>
        </w:r>
        <w:r w:rsidRPr="004C1061" w:rsidDel="006A1545">
          <w:delText xml:space="preserve"> erhöhte Posaconazol-Suspension zum Einnehmen (200 mg einmal täglich für 10 Tage) die Exposition (AUC) gegenüber intravenösem Midazolam (0,05 mg/kg) um 83 %. In einer weiteren Studie bei gesunden </w:delText>
        </w:r>
        <w:r w:rsidR="00903C35" w:rsidDel="006A1545">
          <w:delText>Probanden</w:delText>
        </w:r>
        <w:r w:rsidRPr="004C1061" w:rsidDel="006A1545">
          <w:delText xml:space="preserve"> erhöhte die wiederholte Anwendung von Posaconazol-Suspension zum Einnehmen (200 mg zweimal täglich über 7 Tage) die C</w:delText>
        </w:r>
        <w:r w:rsidRPr="004C1061" w:rsidDel="006A1545">
          <w:rPr>
            <w:vertAlign w:val="subscript"/>
          </w:rPr>
          <w:delText>max</w:delText>
        </w:r>
        <w:r w:rsidRPr="004C1061" w:rsidDel="006A1545">
          <w:delText xml:space="preserve"> und die AUC von intravenösem Midazolam (0,</w:delText>
        </w:r>
        <w:r w:rsidR="00784CCB" w:rsidRPr="004C1061" w:rsidDel="006A1545">
          <w:delText>4</w:delText>
        </w:r>
        <w:r w:rsidR="00784CCB" w:rsidDel="006A1545">
          <w:noBreakHyphen/>
        </w:r>
        <w:r w:rsidR="00784CCB" w:rsidRPr="004C1061" w:rsidDel="006A1545">
          <w:delText>mg</w:delText>
        </w:r>
        <w:r w:rsidR="00784CCB" w:rsidDel="006A1545">
          <w:delText>-</w:delText>
        </w:r>
        <w:r w:rsidRPr="004C1061" w:rsidDel="006A1545">
          <w:delText>Einzeldosis) um durchschnittlich das 1,3- bzw. 4,6-Fache (Bereich 1,7- bis 6,4-fach); Posaconazol-Suspension zum Einnehmen 400 mg zweimal täglich über 7</w:delText>
        </w:r>
        <w:r w:rsidDel="006A1545">
          <w:delText> </w:delText>
        </w:r>
        <w:r w:rsidRPr="004C1061" w:rsidDel="006A1545">
          <w:delText>Tage erhöhte die C</w:delText>
        </w:r>
        <w:r w:rsidRPr="004C1061" w:rsidDel="006A1545">
          <w:rPr>
            <w:vertAlign w:val="subscript"/>
          </w:rPr>
          <w:delText>max</w:delText>
        </w:r>
        <w:r w:rsidRPr="004C1061" w:rsidDel="006A1545">
          <w:delText xml:space="preserve"> und die AUC von intravenösem Midazolam um das 1,6- bzw. 6,2-Fache (Bereich 1,6- bis 7,6-fach). Beide Posaconazol-Dosierungen steigerten die C</w:delText>
        </w:r>
        <w:r w:rsidRPr="004C1061" w:rsidDel="006A1545">
          <w:rPr>
            <w:vertAlign w:val="subscript"/>
          </w:rPr>
          <w:delText>max</w:delText>
        </w:r>
        <w:r w:rsidRPr="004C1061" w:rsidDel="006A1545">
          <w:delText xml:space="preserve"> und die AUC von oralem Midazolam (2 mg orale Einzeldosis) um das 2,2- bzw. 4,5-Fache. Zusätzlich verlängerte Posaconazol-Suspension zum Einnehmen (200 mg oder 400 mg) die mittlere terminale Halbwertszeit von Midazolam von etwa 3-4 Stunden auf 8-10 Stunden während der gleichzeitigen Anwendung.</w:delText>
        </w:r>
      </w:del>
    </w:p>
    <w:p w14:paraId="46A904B0" w14:textId="4B55195E" w:rsidR="003C0F29" w:rsidRPr="004C1061" w:rsidDel="006A1545" w:rsidRDefault="003C0F29" w:rsidP="003C0F29">
      <w:pPr>
        <w:spacing w:line="240" w:lineRule="auto"/>
        <w:rPr>
          <w:del w:id="3084" w:author="MSD-DE-RA-MvB" w:date="2025-10-27T14:00:00Z" w16du:dateUtc="2025-10-27T13:00:00Z"/>
        </w:rPr>
      </w:pPr>
      <w:del w:id="3085" w:author="MSD-DE-RA-MvB" w:date="2025-10-27T14:00:00Z" w16du:dateUtc="2025-10-27T13:00:00Z">
        <w:r w:rsidRPr="004C1061" w:rsidDel="006A1545">
          <w:lastRenderedPageBreak/>
          <w:delText>Wegen des Risikos einer länger anhaltenden Sedierung wird empfohlen, Dosisanpassungen in Betracht zu ziehen, wenn Posaconazol begleitend mit einem Benzodiazepin verabreicht wird, das durch CYP3A4 metabolisiert wird (z. B. Midazolam, Triazolam, Alprazolam) (siehe Abschnitt 4.4).</w:delText>
        </w:r>
      </w:del>
    </w:p>
    <w:p w14:paraId="5D25C17B" w14:textId="1ABB171F" w:rsidR="003C0F29" w:rsidRPr="004C1061" w:rsidDel="006A1545" w:rsidRDefault="003C0F29" w:rsidP="003C0F29">
      <w:pPr>
        <w:spacing w:line="240" w:lineRule="auto"/>
        <w:rPr>
          <w:del w:id="3086" w:author="MSD-DE-RA-MvB" w:date="2025-10-27T14:00:00Z" w16du:dateUtc="2025-10-27T13:00:00Z"/>
        </w:rPr>
      </w:pPr>
    </w:p>
    <w:p w14:paraId="0C7C7AF5" w14:textId="77777777" w:rsidR="003C0F29" w:rsidRPr="004C1061" w:rsidRDefault="003C0F29" w:rsidP="003C0F29">
      <w:pPr>
        <w:keepNext/>
        <w:spacing w:line="240" w:lineRule="auto"/>
        <w:rPr>
          <w:i/>
        </w:rPr>
      </w:pPr>
      <w:r w:rsidRPr="004C1061">
        <w:rPr>
          <w:i/>
        </w:rPr>
        <w:t xml:space="preserve">Calciumantagonisten, die über CYP3A4 metabolisiert werden (z. B. Diltiazem, Verapamil, Nifedipin, </w:t>
      </w:r>
      <w:proofErr w:type="spellStart"/>
      <w:r w:rsidRPr="004C1061">
        <w:rPr>
          <w:i/>
        </w:rPr>
        <w:t>Nisoldipin</w:t>
      </w:r>
      <w:proofErr w:type="spellEnd"/>
      <w:r w:rsidRPr="004C1061">
        <w:rPr>
          <w:i/>
        </w:rPr>
        <w:t>)</w:t>
      </w:r>
    </w:p>
    <w:p w14:paraId="1E85B25E" w14:textId="77777777" w:rsidR="003C0F29" w:rsidRPr="004C1061" w:rsidRDefault="003C0F29" w:rsidP="003C0F29">
      <w:pPr>
        <w:spacing w:line="240" w:lineRule="auto"/>
      </w:pPr>
      <w:r w:rsidRPr="004C1061">
        <w:t xml:space="preserve">Während der gleichzeitigen Anwendung von </w:t>
      </w:r>
      <w:proofErr w:type="spellStart"/>
      <w:r w:rsidRPr="004C1061">
        <w:t>Posaconazol</w:t>
      </w:r>
      <w:proofErr w:type="spellEnd"/>
      <w:r w:rsidRPr="004C1061">
        <w:t xml:space="preserve"> wird eine engmaschige Überwachung auf Nebenwirkungen und Toxizität in Zusammenhang mit Calciumantagonisten empfohlen. Eine Dosisanpassung von Calciumantagonisten kann erforderlich sein.</w:t>
      </w:r>
    </w:p>
    <w:p w14:paraId="0A187DD1" w14:textId="77777777" w:rsidR="003C0F29" w:rsidRPr="004C1061" w:rsidRDefault="003C0F29" w:rsidP="003C0F29">
      <w:pPr>
        <w:spacing w:line="240" w:lineRule="auto"/>
      </w:pPr>
    </w:p>
    <w:p w14:paraId="689F8135" w14:textId="77777777" w:rsidR="003C0F29" w:rsidRPr="004C1061" w:rsidRDefault="003C0F29" w:rsidP="003C0F29">
      <w:pPr>
        <w:keepNext/>
        <w:spacing w:line="240" w:lineRule="auto"/>
        <w:rPr>
          <w:i/>
        </w:rPr>
      </w:pPr>
      <w:r w:rsidRPr="004C1061">
        <w:rPr>
          <w:i/>
        </w:rPr>
        <w:t>Digoxin</w:t>
      </w:r>
    </w:p>
    <w:p w14:paraId="4A2CB6A1" w14:textId="77777777" w:rsidR="003C0F29" w:rsidRPr="004C1061" w:rsidRDefault="003C0F29" w:rsidP="003C0F29">
      <w:pPr>
        <w:spacing w:line="240" w:lineRule="auto"/>
      </w:pPr>
      <w:r w:rsidRPr="004C1061">
        <w:t>Die Anwendung anderer Azol-Antimykotika</w:t>
      </w:r>
      <w:r w:rsidRPr="004C1061" w:rsidDel="00AB1943">
        <w:t xml:space="preserve"> </w:t>
      </w:r>
      <w:r w:rsidRPr="004C1061">
        <w:t xml:space="preserve">ging mit einem Anstieg der Digoxin-Spiegel einher. Daher kann </w:t>
      </w:r>
      <w:proofErr w:type="spellStart"/>
      <w:r w:rsidRPr="004C1061">
        <w:t>Posaconazol</w:t>
      </w:r>
      <w:proofErr w:type="spellEnd"/>
      <w:r w:rsidRPr="004C1061">
        <w:t xml:space="preserve"> die Plasmakonzentration von Digoxin erhöhen und die Digoxin-Spiegel müssen bei der Einleitung oder dem Absetzen einer Therapie mit </w:t>
      </w:r>
      <w:proofErr w:type="spellStart"/>
      <w:r w:rsidRPr="004C1061">
        <w:t>Posaconazol</w:t>
      </w:r>
      <w:proofErr w:type="spellEnd"/>
      <w:r w:rsidRPr="004C1061">
        <w:t xml:space="preserve"> überwacht werden.</w:t>
      </w:r>
    </w:p>
    <w:p w14:paraId="3067194D" w14:textId="77777777" w:rsidR="003C0F29" w:rsidRPr="004C1061" w:rsidRDefault="003C0F29" w:rsidP="003C0F29">
      <w:pPr>
        <w:spacing w:line="240" w:lineRule="auto"/>
      </w:pPr>
    </w:p>
    <w:p w14:paraId="7E427E81" w14:textId="77777777" w:rsidR="003C0F29" w:rsidRPr="004C1061" w:rsidRDefault="003C0F29" w:rsidP="003C0F29">
      <w:pPr>
        <w:keepNext/>
        <w:tabs>
          <w:tab w:val="clear" w:pos="567"/>
        </w:tabs>
        <w:spacing w:line="240" w:lineRule="auto"/>
        <w:rPr>
          <w:i/>
        </w:rPr>
      </w:pPr>
      <w:r w:rsidRPr="004C1061">
        <w:rPr>
          <w:i/>
        </w:rPr>
        <w:t>Sulfonylharnstoffe</w:t>
      </w:r>
    </w:p>
    <w:p w14:paraId="57FC0B68" w14:textId="77777777" w:rsidR="003C0F29" w:rsidRPr="004C1061" w:rsidRDefault="003C0F29" w:rsidP="003C0F29">
      <w:pPr>
        <w:tabs>
          <w:tab w:val="clear" w:pos="567"/>
        </w:tabs>
        <w:spacing w:line="240" w:lineRule="auto"/>
      </w:pPr>
      <w:r w:rsidRPr="004C1061">
        <w:t xml:space="preserve">Bei gleichzeitiger Anwendung von </w:t>
      </w:r>
      <w:proofErr w:type="spellStart"/>
      <w:r w:rsidRPr="004C1061">
        <w:t>Glipizid</w:t>
      </w:r>
      <w:proofErr w:type="spellEnd"/>
      <w:r w:rsidRPr="004C1061">
        <w:t xml:space="preserve"> und </w:t>
      </w:r>
      <w:proofErr w:type="spellStart"/>
      <w:r w:rsidRPr="004C1061">
        <w:t>Posaconazol</w:t>
      </w:r>
      <w:proofErr w:type="spellEnd"/>
      <w:r w:rsidRPr="004C1061">
        <w:t xml:space="preserve"> sanken bei einigen gesunden Probanden die Blutzuckerspiegel. Bei Diabetikern wird eine Überwachung der Blutzuckerspiegel empfohlen.</w:t>
      </w:r>
    </w:p>
    <w:p w14:paraId="7B4E6806" w14:textId="77777777" w:rsidR="003C0F29" w:rsidRDefault="003C0F29" w:rsidP="003C0F29">
      <w:pPr>
        <w:spacing w:line="240" w:lineRule="auto"/>
      </w:pPr>
    </w:p>
    <w:p w14:paraId="09F9A6D1" w14:textId="77777777" w:rsidR="00E97B2A" w:rsidRPr="00F328BE" w:rsidRDefault="00E97B2A" w:rsidP="0089218F">
      <w:pPr>
        <w:keepNext/>
        <w:tabs>
          <w:tab w:val="clear" w:pos="567"/>
        </w:tabs>
        <w:spacing w:line="240" w:lineRule="auto"/>
        <w:rPr>
          <w:rFonts w:eastAsia="MS Mincho"/>
          <w:i/>
          <w:iCs/>
          <w:lang w:eastAsia="ja-JP"/>
        </w:rPr>
      </w:pPr>
      <w:r w:rsidRPr="00F328BE">
        <w:rPr>
          <w:rFonts w:eastAsia="MS Mincho"/>
          <w:i/>
          <w:iCs/>
          <w:lang w:eastAsia="ja-JP"/>
        </w:rPr>
        <w:t>Tretinoin (Synonyme: all-trans-</w:t>
      </w:r>
      <w:proofErr w:type="spellStart"/>
      <w:r w:rsidRPr="00F328BE">
        <w:rPr>
          <w:rFonts w:eastAsia="MS Mincho"/>
          <w:i/>
          <w:iCs/>
          <w:lang w:eastAsia="ja-JP"/>
        </w:rPr>
        <w:t>Retinsäure</w:t>
      </w:r>
      <w:proofErr w:type="spellEnd"/>
      <w:r w:rsidRPr="00F328BE">
        <w:rPr>
          <w:rFonts w:eastAsia="MS Mincho"/>
          <w:i/>
          <w:iCs/>
          <w:lang w:eastAsia="ja-JP"/>
        </w:rPr>
        <w:t xml:space="preserve"> oder ATRA)</w:t>
      </w:r>
    </w:p>
    <w:p w14:paraId="4981647C" w14:textId="77777777" w:rsidR="00E97B2A" w:rsidRPr="00F328BE" w:rsidRDefault="00E97B2A" w:rsidP="00E97B2A">
      <w:pPr>
        <w:spacing w:line="240" w:lineRule="auto"/>
        <w:rPr>
          <w:rFonts w:eastAsia="MS Mincho"/>
          <w:lang w:eastAsia="ja-JP"/>
        </w:rPr>
      </w:pPr>
      <w:r w:rsidRPr="00F328BE">
        <w:rPr>
          <w:rFonts w:eastAsia="MS Mincho"/>
          <w:lang w:eastAsia="ja-JP"/>
        </w:rPr>
        <w:t xml:space="preserve">Da ATRA über hepatische CYP450-Enzyme, insbesondere CYP3A4, metabolisiert wird, kann die gleichzeitige Anwendung mit </w:t>
      </w:r>
      <w:proofErr w:type="spellStart"/>
      <w:r w:rsidRPr="00F328BE">
        <w:rPr>
          <w:rFonts w:eastAsia="MS Mincho"/>
          <w:lang w:eastAsia="ja-JP"/>
        </w:rPr>
        <w:t>Posaconazol</w:t>
      </w:r>
      <w:proofErr w:type="spellEnd"/>
      <w:r w:rsidRPr="00F328BE">
        <w:rPr>
          <w:rFonts w:eastAsia="MS Mincho"/>
          <w:lang w:eastAsia="ja-JP"/>
        </w:rPr>
        <w:t xml:space="preserve">, </w:t>
      </w:r>
      <w:proofErr w:type="gramStart"/>
      <w:r w:rsidRPr="00F328BE">
        <w:rPr>
          <w:rFonts w:eastAsia="MS Mincho"/>
          <w:lang w:eastAsia="ja-JP"/>
        </w:rPr>
        <w:t>das</w:t>
      </w:r>
      <w:proofErr w:type="gramEnd"/>
      <w:r w:rsidRPr="00F328BE">
        <w:rPr>
          <w:rFonts w:eastAsia="MS Mincho"/>
          <w:lang w:eastAsia="ja-JP"/>
        </w:rPr>
        <w:t xml:space="preserve"> ein starker Inhibitor von CYP3A4 ist, zu einer erhöhten Exposition gegenüber Tretinoin führen, was in einer erhöhten Toxizität (insbesondere Hyperkalzämie) resultiert. Der Serum-Kalziumspiegel sollte überwacht werden und, sofern notwendig, sollten entsprechende Dosisanpassungen von Tretinoin während der Behandlung mit </w:t>
      </w:r>
      <w:proofErr w:type="spellStart"/>
      <w:r w:rsidRPr="00F328BE">
        <w:rPr>
          <w:rFonts w:eastAsia="MS Mincho"/>
          <w:lang w:eastAsia="ja-JP"/>
        </w:rPr>
        <w:t>Posaconazol</w:t>
      </w:r>
      <w:proofErr w:type="spellEnd"/>
      <w:r w:rsidRPr="00F328BE">
        <w:rPr>
          <w:rFonts w:eastAsia="MS Mincho"/>
          <w:lang w:eastAsia="ja-JP"/>
        </w:rPr>
        <w:t xml:space="preserve"> und für die darauffolgenden Tage nach der Behandlung in Erwägung gezogen werden.</w:t>
      </w:r>
    </w:p>
    <w:p w14:paraId="03F8CA9C" w14:textId="77777777" w:rsidR="00B032B1" w:rsidRPr="004E7BEE" w:rsidDel="006A1545" w:rsidRDefault="00B032B1" w:rsidP="00B032B1">
      <w:pPr>
        <w:spacing w:line="240" w:lineRule="auto"/>
        <w:rPr>
          <w:del w:id="3087" w:author="MSD-DE-RA-MvB" w:date="2025-10-27T14:00:00Z" w16du:dateUtc="2025-10-27T13:00:00Z"/>
          <w:rFonts w:eastAsia="MS Mincho"/>
          <w:u w:val="single"/>
          <w:lang w:eastAsia="ja-JP"/>
        </w:rPr>
      </w:pPr>
    </w:p>
    <w:p w14:paraId="7A8162D0" w14:textId="76A5B19F" w:rsidR="00B032B1" w:rsidRPr="0099269C" w:rsidDel="006A1545" w:rsidRDefault="00B032B1" w:rsidP="00B032B1">
      <w:pPr>
        <w:keepNext/>
        <w:spacing w:line="240" w:lineRule="auto"/>
        <w:rPr>
          <w:del w:id="3088" w:author="MSD-DE-RA-MvB" w:date="2025-10-27T14:00:00Z" w16du:dateUtc="2025-10-27T13:00:00Z"/>
          <w:rFonts w:eastAsia="MS Mincho"/>
          <w:i/>
          <w:iCs/>
          <w:lang w:eastAsia="ja-JP"/>
        </w:rPr>
      </w:pPr>
      <w:del w:id="3089" w:author="MSD-DE-RA-MvB" w:date="2025-10-27T14:00:00Z" w16du:dateUtc="2025-10-27T13:00:00Z">
        <w:r w:rsidRPr="0099269C" w:rsidDel="006A1545">
          <w:rPr>
            <w:rFonts w:eastAsia="MS Mincho"/>
            <w:i/>
            <w:iCs/>
            <w:lang w:eastAsia="ja-JP"/>
          </w:rPr>
          <w:delText>Venetoclax</w:delText>
        </w:r>
      </w:del>
    </w:p>
    <w:p w14:paraId="50B8C2D8" w14:textId="487FC292" w:rsidR="002E0DC2" w:rsidRPr="0099269C" w:rsidDel="006A1545" w:rsidRDefault="00D1787C" w:rsidP="00D1787C">
      <w:pPr>
        <w:spacing w:line="240" w:lineRule="auto"/>
        <w:rPr>
          <w:del w:id="3090" w:author="MSD-DE-RA-MvB" w:date="2025-10-27T14:00:00Z" w16du:dateUtc="2025-10-27T13:00:00Z"/>
          <w:rFonts w:eastAsia="MS Mincho"/>
          <w:lang w:eastAsia="ja-JP"/>
        </w:rPr>
      </w:pPr>
      <w:del w:id="3091" w:author="MSD-DE-RA-MvB" w:date="2025-10-27T14:00:00Z" w16du:dateUtc="2025-10-27T13:00:00Z">
        <w:r w:rsidRPr="0099269C" w:rsidDel="006A1545">
          <w:rPr>
            <w:rFonts w:eastAsia="MS Mincho"/>
            <w:lang w:eastAsia="ja-JP"/>
          </w:rPr>
          <w:delText xml:space="preserve">Im Vergleich zur alleinigen Anwendung von Venetoclax 400 mg erhöhte die gleichzeitige Anwendung von 300 mg Posaconazol (ein starker CYP3A-Inhibitor) mit Venetoclax 50 mg </w:delText>
        </w:r>
        <w:r w:rsidR="002F1055" w:rsidDel="006A1545">
          <w:rPr>
            <w:rFonts w:eastAsia="MS Mincho"/>
            <w:lang w:eastAsia="ja-JP"/>
          </w:rPr>
          <w:delText>bzw.</w:delText>
        </w:r>
        <w:r w:rsidRPr="0099269C" w:rsidDel="006A1545">
          <w:rPr>
            <w:rFonts w:eastAsia="MS Mincho"/>
            <w:lang w:eastAsia="ja-JP"/>
          </w:rPr>
          <w:delText xml:space="preserve"> 100 mg über 7 Tage bei 12 Patienten die C</w:delText>
        </w:r>
        <w:r w:rsidRPr="0099269C" w:rsidDel="006A1545">
          <w:rPr>
            <w:rFonts w:eastAsia="MS Mincho"/>
            <w:vertAlign w:val="subscript"/>
            <w:lang w:eastAsia="ja-JP"/>
          </w:rPr>
          <w:delText>max</w:delText>
        </w:r>
        <w:r w:rsidRPr="0099269C" w:rsidDel="006A1545">
          <w:rPr>
            <w:rFonts w:eastAsia="MS Mincho"/>
            <w:lang w:eastAsia="ja-JP"/>
          </w:rPr>
          <w:delText xml:space="preserve"> von Venetoclax um den Faktor 1,6 </w:delText>
        </w:r>
        <w:r w:rsidR="002F1055" w:rsidDel="006A1545">
          <w:rPr>
            <w:rFonts w:eastAsia="MS Mincho"/>
            <w:lang w:eastAsia="ja-JP"/>
          </w:rPr>
          <w:delText>bzw.</w:delText>
        </w:r>
        <w:r w:rsidRPr="0099269C" w:rsidDel="006A1545">
          <w:rPr>
            <w:rFonts w:eastAsia="MS Mincho"/>
            <w:lang w:eastAsia="ja-JP"/>
          </w:rPr>
          <w:delText xml:space="preserve"> 1,9 sowie die AUC um den Faktor 1,9 </w:delText>
        </w:r>
        <w:r w:rsidR="002F1055" w:rsidDel="006A1545">
          <w:rPr>
            <w:rFonts w:eastAsia="MS Mincho"/>
            <w:lang w:eastAsia="ja-JP"/>
          </w:rPr>
          <w:delText>bzw.</w:delText>
        </w:r>
        <w:r w:rsidRPr="0099269C" w:rsidDel="006A1545">
          <w:rPr>
            <w:rFonts w:eastAsia="MS Mincho"/>
            <w:lang w:eastAsia="ja-JP"/>
          </w:rPr>
          <w:delText xml:space="preserve"> 2,4 (siehe Abschnitte 4.3 und 4.4).</w:delText>
        </w:r>
      </w:del>
    </w:p>
    <w:p w14:paraId="5B17A6EB" w14:textId="1C028120" w:rsidR="00D1787C" w:rsidDel="006A1545" w:rsidRDefault="00D1787C" w:rsidP="00D1787C">
      <w:pPr>
        <w:spacing w:line="240" w:lineRule="auto"/>
        <w:rPr>
          <w:del w:id="3092" w:author="MSD-DE-RA-MvB" w:date="2025-10-27T14:00:00Z" w16du:dateUtc="2025-10-27T13:00:00Z"/>
          <w:rFonts w:eastAsia="MS Mincho"/>
          <w:lang w:eastAsia="ja-JP"/>
        </w:rPr>
      </w:pPr>
      <w:del w:id="3093" w:author="MSD-DE-RA-MvB" w:date="2025-10-27T14:00:00Z" w16du:dateUtc="2025-10-27T13:00:00Z">
        <w:r w:rsidRPr="0099269C" w:rsidDel="006A1545">
          <w:rPr>
            <w:rFonts w:eastAsia="MS Mincho"/>
            <w:lang w:eastAsia="ja-JP"/>
          </w:rPr>
          <w:delText>Beachten Sie die Fachinformation von Venetoclax.</w:delText>
        </w:r>
      </w:del>
    </w:p>
    <w:p w14:paraId="356B6608" w14:textId="77777777" w:rsidR="00E97B2A" w:rsidRPr="004C1061" w:rsidRDefault="00E97B2A" w:rsidP="003C0F29">
      <w:pPr>
        <w:spacing w:line="240" w:lineRule="auto"/>
      </w:pPr>
    </w:p>
    <w:p w14:paraId="74360084" w14:textId="77777777" w:rsidR="003C0F29" w:rsidRPr="004C1061" w:rsidRDefault="003C0F29" w:rsidP="003C0F29">
      <w:pPr>
        <w:keepNext/>
        <w:spacing w:line="240" w:lineRule="auto"/>
        <w:rPr>
          <w:u w:val="single"/>
        </w:rPr>
      </w:pPr>
      <w:r w:rsidRPr="004C1061">
        <w:rPr>
          <w:u w:val="single"/>
        </w:rPr>
        <w:t>Kinder und Jugendliche</w:t>
      </w:r>
    </w:p>
    <w:p w14:paraId="56BED052" w14:textId="77777777" w:rsidR="003C0F29" w:rsidRPr="004C1061" w:rsidRDefault="003C0F29" w:rsidP="003C0F29">
      <w:pPr>
        <w:spacing w:line="240" w:lineRule="auto"/>
      </w:pPr>
      <w:r w:rsidRPr="004C1061">
        <w:t>Studien zur Erfassung von Wechselwirkungen wurden nur bei Erwachsenen durchgeführt.</w:t>
      </w:r>
    </w:p>
    <w:p w14:paraId="714ACA1B" w14:textId="77777777" w:rsidR="003C0F29" w:rsidRPr="004C1061" w:rsidRDefault="003C0F29" w:rsidP="003C0F29">
      <w:pPr>
        <w:spacing w:line="240" w:lineRule="auto"/>
      </w:pPr>
    </w:p>
    <w:p w14:paraId="5D38525C" w14:textId="77777777" w:rsidR="003C0F29" w:rsidRPr="004C1061" w:rsidRDefault="003C0F29" w:rsidP="003C0F29">
      <w:pPr>
        <w:keepNext/>
        <w:spacing w:line="240" w:lineRule="auto"/>
        <w:ind w:left="567" w:hanging="567"/>
        <w:outlineLvl w:val="0"/>
      </w:pPr>
      <w:r w:rsidRPr="004C1061">
        <w:rPr>
          <w:b/>
        </w:rPr>
        <w:t>4.6</w:t>
      </w:r>
      <w:r w:rsidRPr="004C1061">
        <w:rPr>
          <w:b/>
        </w:rPr>
        <w:tab/>
        <w:t>Fertilität, Schwangerschaft und Stillzeit</w:t>
      </w:r>
    </w:p>
    <w:p w14:paraId="54BC8AA2" w14:textId="77777777" w:rsidR="003C0F29" w:rsidRPr="004C1061" w:rsidRDefault="003C0F29" w:rsidP="003C0F29">
      <w:pPr>
        <w:keepNext/>
        <w:spacing w:line="240" w:lineRule="auto"/>
        <w:rPr>
          <w:i/>
        </w:rPr>
      </w:pPr>
    </w:p>
    <w:p w14:paraId="601F4250" w14:textId="77777777" w:rsidR="003C0F29" w:rsidRPr="004C1061" w:rsidRDefault="003C0F29" w:rsidP="003C0F29">
      <w:pPr>
        <w:keepNext/>
        <w:tabs>
          <w:tab w:val="clear" w:pos="567"/>
        </w:tabs>
        <w:spacing w:line="240" w:lineRule="auto"/>
        <w:rPr>
          <w:u w:val="single"/>
        </w:rPr>
      </w:pPr>
      <w:r w:rsidRPr="004C1061">
        <w:rPr>
          <w:u w:val="single"/>
        </w:rPr>
        <w:t>Schwangerschaft</w:t>
      </w:r>
    </w:p>
    <w:p w14:paraId="2A3FF29F" w14:textId="77777777" w:rsidR="003C0F29" w:rsidRPr="004C1061" w:rsidRDefault="003C0F29" w:rsidP="003C0F29">
      <w:pPr>
        <w:tabs>
          <w:tab w:val="clear" w:pos="567"/>
        </w:tabs>
        <w:spacing w:line="240" w:lineRule="auto"/>
      </w:pPr>
      <w:r w:rsidRPr="004C1061">
        <w:t xml:space="preserve">Es liegen keine ausreichenden Informationen über die Anwendung von </w:t>
      </w:r>
      <w:proofErr w:type="spellStart"/>
      <w:r w:rsidRPr="004C1061">
        <w:t>Posaconazol</w:t>
      </w:r>
      <w:proofErr w:type="spellEnd"/>
      <w:r w:rsidRPr="004C1061">
        <w:t xml:space="preserve"> in der Schwangerschaft vor. Tierexperimentelle Studien haben eine Reproduktionstoxizität gezeigt (siehe Abschnitt 5.3). Das potenzielle Risiko für den Menschen ist nicht bekannt.</w:t>
      </w:r>
    </w:p>
    <w:p w14:paraId="724B8564" w14:textId="77777777" w:rsidR="003C0F29" w:rsidRPr="004C1061" w:rsidRDefault="003C0F29" w:rsidP="003C0F29">
      <w:pPr>
        <w:spacing w:line="240" w:lineRule="auto"/>
      </w:pPr>
    </w:p>
    <w:p w14:paraId="5649400B" w14:textId="77777777" w:rsidR="003C0F29" w:rsidRPr="004C1061" w:rsidRDefault="003C0F29" w:rsidP="003C0F29">
      <w:pPr>
        <w:spacing w:line="240" w:lineRule="auto"/>
      </w:pPr>
      <w:r w:rsidRPr="004C1061">
        <w:t xml:space="preserve">Frauen im gebärfähigen Alter müssen während der Behandlung eine zuverlässige Verhütungsmethode anwenden. </w:t>
      </w:r>
      <w:proofErr w:type="spellStart"/>
      <w:r w:rsidRPr="004C1061">
        <w:t>Posaconazol</w:t>
      </w:r>
      <w:proofErr w:type="spellEnd"/>
      <w:r w:rsidRPr="004C1061">
        <w:t xml:space="preserve"> darf in der Schwangerschaft nicht angewendet werden, außer der Nutzen für die Mutter überwiegt eindeutig das potenzielle Risiko für den Fetus.</w:t>
      </w:r>
    </w:p>
    <w:p w14:paraId="532AC36E" w14:textId="77777777" w:rsidR="003C0F29" w:rsidRPr="004C1061" w:rsidRDefault="003C0F29" w:rsidP="003C0F29">
      <w:pPr>
        <w:spacing w:line="240" w:lineRule="auto"/>
      </w:pPr>
    </w:p>
    <w:p w14:paraId="2A984035" w14:textId="77777777" w:rsidR="003C0F29" w:rsidRPr="004C1061" w:rsidRDefault="003C0F29" w:rsidP="003C0F29">
      <w:pPr>
        <w:keepNext/>
        <w:tabs>
          <w:tab w:val="clear" w:pos="567"/>
        </w:tabs>
        <w:spacing w:line="240" w:lineRule="auto"/>
        <w:rPr>
          <w:b/>
          <w:u w:val="single"/>
        </w:rPr>
      </w:pPr>
      <w:r w:rsidRPr="004C1061">
        <w:rPr>
          <w:u w:val="single"/>
        </w:rPr>
        <w:t>Stillzeit</w:t>
      </w:r>
    </w:p>
    <w:p w14:paraId="2DE404A7" w14:textId="77777777" w:rsidR="003C0F29" w:rsidRPr="004C1061" w:rsidRDefault="003C0F29" w:rsidP="003C0F29">
      <w:pPr>
        <w:spacing w:line="240" w:lineRule="auto"/>
      </w:pPr>
      <w:proofErr w:type="spellStart"/>
      <w:r w:rsidRPr="004C1061">
        <w:t>Posaconazol</w:t>
      </w:r>
      <w:proofErr w:type="spellEnd"/>
      <w:r w:rsidRPr="004C1061">
        <w:t xml:space="preserve"> wird in die Milch säugender Ratten ausgeschieden (siehe Abschnitt 5.3). Der Übertritt von </w:t>
      </w:r>
      <w:proofErr w:type="spellStart"/>
      <w:r w:rsidRPr="004C1061">
        <w:t>Posaconazol</w:t>
      </w:r>
      <w:proofErr w:type="spellEnd"/>
      <w:r w:rsidRPr="004C1061">
        <w:t xml:space="preserve"> in die menschliche Muttermilch wurde nicht untersucht. Vor Beginn der Therapie mit </w:t>
      </w:r>
      <w:proofErr w:type="spellStart"/>
      <w:r w:rsidRPr="004C1061">
        <w:t>Posaconazol</w:t>
      </w:r>
      <w:proofErr w:type="spellEnd"/>
      <w:r w:rsidRPr="004C1061">
        <w:t xml:space="preserve"> muss abgestillt werden.</w:t>
      </w:r>
    </w:p>
    <w:p w14:paraId="1F933484" w14:textId="77777777" w:rsidR="003C0F29" w:rsidRPr="004C1061" w:rsidRDefault="003C0F29" w:rsidP="003C0F29">
      <w:pPr>
        <w:spacing w:line="240" w:lineRule="auto"/>
      </w:pPr>
    </w:p>
    <w:p w14:paraId="6D52681E" w14:textId="77777777" w:rsidR="003C0F29" w:rsidRPr="004C1061" w:rsidRDefault="003C0F29" w:rsidP="003C0F29">
      <w:pPr>
        <w:keepNext/>
        <w:tabs>
          <w:tab w:val="clear" w:pos="567"/>
        </w:tabs>
        <w:spacing w:line="240" w:lineRule="auto"/>
        <w:rPr>
          <w:u w:val="single"/>
        </w:rPr>
      </w:pPr>
      <w:r w:rsidRPr="004C1061">
        <w:rPr>
          <w:u w:val="single"/>
        </w:rPr>
        <w:t>Fertilität</w:t>
      </w:r>
    </w:p>
    <w:p w14:paraId="0D7141A2" w14:textId="78D282B5" w:rsidR="003C0F29" w:rsidRPr="004C1061" w:rsidRDefault="003C0F29" w:rsidP="003C0F29">
      <w:pPr>
        <w:spacing w:line="240" w:lineRule="auto"/>
      </w:pPr>
      <w:proofErr w:type="spellStart"/>
      <w:r w:rsidRPr="004C1061">
        <w:t>Posaconazol</w:t>
      </w:r>
      <w:proofErr w:type="spellEnd"/>
      <w:r w:rsidRPr="004C1061">
        <w:t xml:space="preserve"> hatte keine Auswirkung auf die Fertilität von männlichen Ratten bei Dosen bis zu 180 mg/kg (3,4-Faches einer </w:t>
      </w:r>
      <w:r w:rsidR="00784CCB" w:rsidRPr="004C1061">
        <w:t>300</w:t>
      </w:r>
      <w:r w:rsidR="00784CCB">
        <w:noBreakHyphen/>
      </w:r>
      <w:r w:rsidRPr="004C1061">
        <w:t>mg-Tablette basierend auf Steady-State</w:t>
      </w:r>
      <w:r w:rsidR="00784CCB">
        <w:t>-</w:t>
      </w:r>
      <w:r w:rsidRPr="004C1061">
        <w:t xml:space="preserve">Plasmakonzentrationen bei Patienten) oder weiblichen Ratten bei einer Dosis bis zu 45 mg/kg (2,6-Faches einer </w:t>
      </w:r>
      <w:r w:rsidR="00784CCB" w:rsidRPr="004C1061">
        <w:t>300</w:t>
      </w:r>
      <w:r w:rsidR="00784CCB">
        <w:noBreakHyphen/>
      </w:r>
      <w:r w:rsidRPr="004C1061">
        <w:t xml:space="preserve">mg-Tablette </w:t>
      </w:r>
      <w:r w:rsidRPr="004C1061">
        <w:lastRenderedPageBreak/>
        <w:t>basierend auf Steady-</w:t>
      </w:r>
      <w:r w:rsidR="00784CCB" w:rsidRPr="004C1061">
        <w:t>State</w:t>
      </w:r>
      <w:r w:rsidR="00784CCB">
        <w:t>-</w:t>
      </w:r>
      <w:r w:rsidRPr="004C1061">
        <w:t xml:space="preserve">Plasmakonzentrationen bei Patienten). Es liegen keine klinischen Erfahrungen in Bezug auf den Einfluss von </w:t>
      </w:r>
      <w:proofErr w:type="spellStart"/>
      <w:r w:rsidRPr="004C1061">
        <w:t>Posaconazol</w:t>
      </w:r>
      <w:proofErr w:type="spellEnd"/>
      <w:r w:rsidRPr="004C1061">
        <w:t xml:space="preserve"> auf die Fertilität beim Menschen vor.</w:t>
      </w:r>
    </w:p>
    <w:p w14:paraId="4CEFABB5" w14:textId="77777777" w:rsidR="003C0F29" w:rsidRPr="004C1061" w:rsidRDefault="003C0F29" w:rsidP="003C0F29">
      <w:pPr>
        <w:spacing w:line="240" w:lineRule="auto"/>
      </w:pPr>
    </w:p>
    <w:p w14:paraId="219B2003" w14:textId="77777777" w:rsidR="003C0F29" w:rsidRPr="004C1061" w:rsidRDefault="003C0F29" w:rsidP="003C0F29">
      <w:pPr>
        <w:keepNext/>
        <w:spacing w:line="240" w:lineRule="auto"/>
        <w:ind w:left="567" w:hanging="567"/>
        <w:outlineLvl w:val="0"/>
      </w:pPr>
      <w:r w:rsidRPr="004C1061">
        <w:rPr>
          <w:b/>
        </w:rPr>
        <w:t>4.7</w:t>
      </w:r>
      <w:r w:rsidRPr="004C1061">
        <w:rPr>
          <w:b/>
        </w:rPr>
        <w:tab/>
        <w:t>Auswirkungen auf die Verkehrstüchtigkeit und die Fähigkeit zum Bedienen von Maschinen</w:t>
      </w:r>
    </w:p>
    <w:p w14:paraId="5727E416" w14:textId="77777777" w:rsidR="003C0F29" w:rsidRPr="004C1061" w:rsidRDefault="003C0F29" w:rsidP="003C0F29">
      <w:pPr>
        <w:keepNext/>
        <w:spacing w:line="240" w:lineRule="auto"/>
      </w:pPr>
    </w:p>
    <w:p w14:paraId="30660765" w14:textId="77777777" w:rsidR="003C0F29" w:rsidRPr="004C1061" w:rsidRDefault="003C0F29" w:rsidP="003C0F29">
      <w:pPr>
        <w:tabs>
          <w:tab w:val="clear" w:pos="567"/>
        </w:tabs>
        <w:spacing w:line="240" w:lineRule="auto"/>
      </w:pPr>
      <w:r w:rsidRPr="004C1061">
        <w:t xml:space="preserve">Da unter </w:t>
      </w:r>
      <w:proofErr w:type="spellStart"/>
      <w:r w:rsidRPr="004C1061">
        <w:t>Posaconazol</w:t>
      </w:r>
      <w:proofErr w:type="spellEnd"/>
      <w:r w:rsidRPr="004C1061">
        <w:t>-Anwendung über bestimmte Nebenwirkungen (z. B. Schwindel, Schläfrigkeit etc.) berichtet wurde, die möglicherweise die Verkehrstüchtigkeit und die Fähigkeit zum Bedienen von Maschinen beeinträchtigen, ist Vorsicht angebracht.</w:t>
      </w:r>
    </w:p>
    <w:p w14:paraId="55367AA4" w14:textId="77777777" w:rsidR="003C0F29" w:rsidRPr="004C1061" w:rsidRDefault="003C0F29" w:rsidP="003C0F29">
      <w:pPr>
        <w:spacing w:line="240" w:lineRule="auto"/>
      </w:pPr>
    </w:p>
    <w:p w14:paraId="260BD453" w14:textId="77777777" w:rsidR="003C0F29" w:rsidRPr="004C1061" w:rsidRDefault="003C0F29" w:rsidP="003C0F29">
      <w:pPr>
        <w:keepNext/>
        <w:spacing w:line="240" w:lineRule="auto"/>
        <w:ind w:left="567" w:hanging="567"/>
        <w:outlineLvl w:val="0"/>
        <w:rPr>
          <w:b/>
        </w:rPr>
      </w:pPr>
      <w:r>
        <w:rPr>
          <w:b/>
        </w:rPr>
        <w:t>4.8</w:t>
      </w:r>
      <w:r>
        <w:rPr>
          <w:b/>
        </w:rPr>
        <w:tab/>
      </w:r>
      <w:r w:rsidRPr="004C1061">
        <w:rPr>
          <w:b/>
        </w:rPr>
        <w:t>Nebenwirkungen</w:t>
      </w:r>
    </w:p>
    <w:p w14:paraId="2EDD3976" w14:textId="77777777" w:rsidR="003C0F29" w:rsidRPr="004C1061" w:rsidRDefault="003C0F29" w:rsidP="003C0F29">
      <w:pPr>
        <w:keepNext/>
        <w:autoSpaceDE w:val="0"/>
        <w:autoSpaceDN w:val="0"/>
        <w:adjustRightInd w:val="0"/>
        <w:spacing w:line="240" w:lineRule="auto"/>
      </w:pPr>
    </w:p>
    <w:p w14:paraId="77F23E61" w14:textId="77777777" w:rsidR="003C0F29" w:rsidRPr="004C1061" w:rsidRDefault="003C0F29" w:rsidP="003C0F29">
      <w:pPr>
        <w:keepNext/>
        <w:autoSpaceDE w:val="0"/>
        <w:autoSpaceDN w:val="0"/>
        <w:adjustRightInd w:val="0"/>
        <w:spacing w:line="240" w:lineRule="auto"/>
        <w:rPr>
          <w:u w:val="single"/>
        </w:rPr>
      </w:pPr>
      <w:r w:rsidRPr="004C1061">
        <w:rPr>
          <w:u w:val="single"/>
        </w:rPr>
        <w:t>Zusammenfassung des Sicherheitsprofils</w:t>
      </w:r>
    </w:p>
    <w:p w14:paraId="234FF944" w14:textId="77777777" w:rsidR="00E97B2A" w:rsidRDefault="00E97B2A" w:rsidP="00E97B2A">
      <w:pPr>
        <w:spacing w:line="240" w:lineRule="auto"/>
      </w:pPr>
    </w:p>
    <w:p w14:paraId="700892CE" w14:textId="59238E1C" w:rsidR="006A1545" w:rsidRDefault="00E97B2A" w:rsidP="006A1545">
      <w:pPr>
        <w:spacing w:line="240" w:lineRule="auto"/>
        <w:rPr>
          <w:ins w:id="3094" w:author="MSD-DE-RA-MvB" w:date="2025-10-27T14:03:00Z" w16du:dateUtc="2025-10-27T13:03:00Z"/>
        </w:rPr>
      </w:pPr>
      <w:del w:id="3095" w:author="MSD-DE-RA-MvB" w:date="2025-10-27T14:04:00Z" w16du:dateUtc="2025-10-27T13:04:00Z">
        <w:r w:rsidRPr="004C1061" w:rsidDel="006A1545">
          <w:delText>Die Daten zur Sicherheit stammen hauptsächlich aus Studien mit der Suspension zum Einnehmen.</w:delText>
        </w:r>
      </w:del>
      <w:ins w:id="3096" w:author="MSD-DE-RA-MvB" w:date="2025-10-27T14:03:00Z" w16du:dateUtc="2025-10-27T13:03:00Z">
        <w:r w:rsidR="006A1545" w:rsidRPr="006A1545">
          <w:t xml:space="preserve">Die Daten zur Sicherheit stammen aus klinischen </w:t>
        </w:r>
      </w:ins>
      <w:ins w:id="3097" w:author="MSD-DE-RA-MvB" w:date="2025-10-29T15:28:00Z" w16du:dateUtc="2025-10-29T14:28:00Z">
        <w:r w:rsidR="00500D49">
          <w:t>Studien</w:t>
        </w:r>
      </w:ins>
      <w:ins w:id="3098" w:author="MSD-DE-RA-MvB" w:date="2025-10-27T14:03:00Z" w16du:dateUtc="2025-10-27T13:03:00Z">
        <w:r w:rsidR="006A1545" w:rsidRPr="006A1545">
          <w:t xml:space="preserve"> bei Erwachsenen mit der Suspension zum Einnehmen, der intravenösen Formulierung und der Tablette und bei pädiatrischen Teilnehmern mit der intravenösen Formulierung, der Tablette und dem Pulver zur Herstellung einer Suspension zum Einnehmen.</w:t>
        </w:r>
      </w:ins>
    </w:p>
    <w:p w14:paraId="4E1A5A14" w14:textId="21F6AA48" w:rsidR="00E97B2A" w:rsidRPr="004C1061" w:rsidDel="006A1545" w:rsidRDefault="00E97B2A" w:rsidP="0089218F">
      <w:pPr>
        <w:keepNext/>
        <w:autoSpaceDE w:val="0"/>
        <w:autoSpaceDN w:val="0"/>
        <w:adjustRightInd w:val="0"/>
        <w:spacing w:line="240" w:lineRule="auto"/>
        <w:rPr>
          <w:del w:id="3099" w:author="MSD-DE-RA-MvB" w:date="2025-10-27T14:05:00Z" w16du:dateUtc="2025-10-27T13:05:00Z"/>
        </w:rPr>
      </w:pPr>
    </w:p>
    <w:p w14:paraId="63FE89D4" w14:textId="71B238FD" w:rsidR="00E97B2A" w:rsidDel="006A1545" w:rsidRDefault="00E97B2A" w:rsidP="00E97B2A">
      <w:pPr>
        <w:autoSpaceDE w:val="0"/>
        <w:autoSpaceDN w:val="0"/>
        <w:adjustRightInd w:val="0"/>
        <w:spacing w:line="240" w:lineRule="auto"/>
        <w:rPr>
          <w:del w:id="3100" w:author="MSD-DE-RA-MvB" w:date="2025-10-27T14:05:00Z" w16du:dateUtc="2025-10-27T13:05:00Z"/>
        </w:rPr>
      </w:pPr>
      <w:del w:id="3101" w:author="MSD-DE-RA-MvB" w:date="2025-10-27T14:05:00Z" w16du:dateUtc="2025-10-27T13:05:00Z">
        <w:r w:rsidRPr="004C1061" w:rsidDel="006A1545">
          <w:delText xml:space="preserve">Die Sicherheit von Posaconazol-Suspension zum Einnehmen wurde im Rahmen von klinischen </w:delText>
        </w:r>
        <w:r w:rsidDel="006A1545">
          <w:delText>Studien</w:delText>
        </w:r>
        <w:r w:rsidRPr="004C1061" w:rsidDel="006A1545">
          <w:delText xml:space="preserve"> an über 2.400 Patienten und gesunden </w:delText>
        </w:r>
        <w:r w:rsidDel="006A1545">
          <w:delText>Probanden</w:delText>
        </w:r>
        <w:r w:rsidRPr="004C1061" w:rsidDel="006A1545">
          <w:delText xml:space="preserve"> sowie anhand der Erfahrungen nach Markteinführung bewertet. Die am häufigsten berichteten schweren, mit der Behandlung in Verbindung stehenden Nebenwirkungen beinhalteten Übelkeit, Erbrechen, Durchfall, Fieber und erhöhte Bilirubinwerte.</w:delText>
        </w:r>
      </w:del>
    </w:p>
    <w:p w14:paraId="36FA7EAE" w14:textId="77777777" w:rsidR="003C0F29" w:rsidDel="006A1545" w:rsidRDefault="003C0F29" w:rsidP="0089218F">
      <w:pPr>
        <w:autoSpaceDE w:val="0"/>
        <w:autoSpaceDN w:val="0"/>
        <w:adjustRightInd w:val="0"/>
        <w:spacing w:line="240" w:lineRule="auto"/>
        <w:rPr>
          <w:del w:id="3102" w:author="MSD-DE-RA-MvB" w:date="2025-10-27T14:05:00Z" w16du:dateUtc="2025-10-27T13:05:00Z"/>
          <w:i/>
          <w:u w:val="single"/>
        </w:rPr>
      </w:pPr>
    </w:p>
    <w:p w14:paraId="42DAABEF" w14:textId="422412D9" w:rsidR="003C0F29" w:rsidDel="006A1545" w:rsidRDefault="003C0F29" w:rsidP="004A4991">
      <w:pPr>
        <w:keepNext/>
        <w:autoSpaceDE w:val="0"/>
        <w:autoSpaceDN w:val="0"/>
        <w:adjustRightInd w:val="0"/>
        <w:spacing w:line="240" w:lineRule="auto"/>
        <w:rPr>
          <w:del w:id="3103" w:author="MSD-DE-RA-MvB" w:date="2025-10-27T14:05:00Z" w16du:dateUtc="2025-10-27T13:05:00Z"/>
          <w:i/>
          <w:u w:val="single"/>
        </w:rPr>
      </w:pPr>
      <w:del w:id="3104" w:author="MSD-DE-RA-MvB" w:date="2025-10-27T14:05:00Z" w16du:dateUtc="2025-10-27T13:05:00Z">
        <w:r w:rsidRPr="00494B1E" w:rsidDel="006A1545">
          <w:rPr>
            <w:i/>
            <w:u w:val="single"/>
          </w:rPr>
          <w:delText xml:space="preserve">Sicherheit des magensaftresistenten </w:delText>
        </w:r>
        <w:r w:rsidRPr="00D455FA" w:rsidDel="006A1545">
          <w:rPr>
            <w:i/>
            <w:u w:val="single"/>
          </w:rPr>
          <w:delText>Posaconazol</w:delText>
        </w:r>
        <w:r w:rsidDel="006A1545">
          <w:rPr>
            <w:i/>
            <w:u w:val="single"/>
          </w:rPr>
          <w:delText>-</w:delText>
        </w:r>
        <w:r w:rsidRPr="00494B1E" w:rsidDel="006A1545">
          <w:rPr>
            <w:i/>
            <w:u w:val="single"/>
          </w:rPr>
          <w:delText>Pulver</w:delText>
        </w:r>
        <w:r w:rsidDel="006A1545">
          <w:rPr>
            <w:i/>
            <w:u w:val="single"/>
          </w:rPr>
          <w:delText>s</w:delText>
        </w:r>
        <w:r w:rsidRPr="00494B1E" w:rsidDel="006A1545">
          <w:rPr>
            <w:i/>
            <w:u w:val="single"/>
          </w:rPr>
          <w:delText xml:space="preserve"> und Lösungsmittel</w:delText>
        </w:r>
        <w:r w:rsidDel="006A1545">
          <w:rPr>
            <w:i/>
            <w:u w:val="single"/>
          </w:rPr>
          <w:delText>s</w:delText>
        </w:r>
        <w:r w:rsidRPr="00494B1E" w:rsidDel="006A1545">
          <w:rPr>
            <w:i/>
            <w:u w:val="single"/>
          </w:rPr>
          <w:delText xml:space="preserve"> zur Herstellung einer Suspension zum Einnehmen und des </w:delText>
        </w:r>
        <w:r w:rsidRPr="004C1061" w:rsidDel="006A1545">
          <w:rPr>
            <w:i/>
            <w:u w:val="single"/>
          </w:rPr>
          <w:delText>Posaconazol-Konzentrats zur Herstellung einer Infusionslösung</w:delText>
        </w:r>
      </w:del>
    </w:p>
    <w:p w14:paraId="5A02B7AE" w14:textId="26269ED2" w:rsidR="003C0F29" w:rsidRPr="001370F5" w:rsidDel="006A1545" w:rsidRDefault="003C0F29" w:rsidP="004A4991">
      <w:pPr>
        <w:tabs>
          <w:tab w:val="clear" w:pos="567"/>
          <w:tab w:val="left" w:pos="1052"/>
        </w:tabs>
        <w:autoSpaceDE w:val="0"/>
        <w:autoSpaceDN w:val="0"/>
        <w:adjustRightInd w:val="0"/>
        <w:spacing w:line="240" w:lineRule="auto"/>
        <w:rPr>
          <w:del w:id="3105" w:author="MSD-DE-RA-MvB" w:date="2025-10-27T14:05:00Z" w16du:dateUtc="2025-10-27T13:05:00Z"/>
        </w:rPr>
      </w:pPr>
      <w:del w:id="3106" w:author="MSD-DE-RA-MvB" w:date="2025-10-27T14:05:00Z" w16du:dateUtc="2025-10-27T13:05:00Z">
        <w:r w:rsidRPr="00E04B85" w:rsidDel="006A1545">
          <w:delText>Die Sicherhe</w:delText>
        </w:r>
        <w:r w:rsidDel="006A1545">
          <w:delText xml:space="preserve">it des </w:delText>
        </w:r>
        <w:r w:rsidRPr="00B93B9B" w:rsidDel="006A1545">
          <w:delText>magensaftresistente</w:delText>
        </w:r>
        <w:r w:rsidDel="006A1545">
          <w:delText>n</w:delText>
        </w:r>
        <w:r w:rsidRPr="00B93B9B" w:rsidDel="006A1545">
          <w:delText xml:space="preserve"> </w:delText>
        </w:r>
        <w:r w:rsidDel="006A1545">
          <w:delText>Posaconazol-</w:delText>
        </w:r>
        <w:r w:rsidRPr="00B93B9B" w:rsidDel="006A1545">
          <w:delText>Pulver</w:delText>
        </w:r>
        <w:r w:rsidDel="006A1545">
          <w:delText>s</w:delText>
        </w:r>
        <w:r w:rsidRPr="00B93B9B" w:rsidDel="006A1545">
          <w:delText xml:space="preserve"> und Lösungsmittel</w:delText>
        </w:r>
        <w:r w:rsidDel="006A1545">
          <w:delText>s</w:delText>
        </w:r>
        <w:r w:rsidRPr="00B93B9B" w:rsidDel="006A1545">
          <w:delText xml:space="preserve"> zur Herstellung einer Suspension zum Einnehmen</w:delText>
        </w:r>
        <w:r w:rsidDel="006A1545">
          <w:delText xml:space="preserve"> </w:delText>
        </w:r>
        <w:r w:rsidRPr="00B93B9B" w:rsidDel="006A1545">
          <w:delText>und des Posaconazol-Konzentrats zur Herstellung einer Infusionslösung</w:delText>
        </w:r>
        <w:r w:rsidDel="006A1545">
          <w:delText xml:space="preserve"> </w:delText>
        </w:r>
        <w:r w:rsidRPr="004C1061" w:rsidDel="006A1545">
          <w:delText xml:space="preserve">wurde an </w:delText>
        </w:r>
        <w:r w:rsidDel="006A1545">
          <w:delText>115</w:delText>
        </w:r>
        <w:r w:rsidRPr="004C1061" w:rsidDel="006A1545">
          <w:delText> </w:delText>
        </w:r>
        <w:r w:rsidDel="006A1545">
          <w:delText xml:space="preserve">pädiatrischen </w:delText>
        </w:r>
        <w:r w:rsidRPr="004C1061" w:rsidDel="006A1545">
          <w:delText>Patienten</w:delText>
        </w:r>
        <w:r w:rsidDel="006A1545">
          <w:delText xml:space="preserve"> im Alter von 2 bis unter 18 Jahren bei prophylaktischer Anwendung</w:delText>
        </w:r>
        <w:r w:rsidRPr="004C1061" w:rsidDel="006A1545">
          <w:delText xml:space="preserve"> bewertet</w:delText>
        </w:r>
        <w:r w:rsidDel="006A1545">
          <w:delText xml:space="preserve">. </w:delText>
        </w:r>
      </w:del>
    </w:p>
    <w:p w14:paraId="354D6F78" w14:textId="77777777" w:rsidR="003C0F29" w:rsidRPr="001370F5" w:rsidRDefault="003C0F29" w:rsidP="004A4991">
      <w:pPr>
        <w:tabs>
          <w:tab w:val="clear" w:pos="567"/>
          <w:tab w:val="left" w:pos="1052"/>
        </w:tabs>
        <w:autoSpaceDE w:val="0"/>
        <w:autoSpaceDN w:val="0"/>
        <w:adjustRightInd w:val="0"/>
        <w:spacing w:line="240" w:lineRule="auto"/>
      </w:pPr>
    </w:p>
    <w:p w14:paraId="76BA1F97" w14:textId="77777777" w:rsidR="003C0F29" w:rsidRPr="001370F5" w:rsidRDefault="003C0F29" w:rsidP="003C0F29">
      <w:pPr>
        <w:tabs>
          <w:tab w:val="clear" w:pos="567"/>
          <w:tab w:val="left" w:pos="1052"/>
        </w:tabs>
        <w:autoSpaceDE w:val="0"/>
        <w:autoSpaceDN w:val="0"/>
        <w:adjustRightInd w:val="0"/>
        <w:spacing w:line="240" w:lineRule="auto"/>
      </w:pPr>
      <w:r w:rsidRPr="001370F5">
        <w:t xml:space="preserve">Die am häufigsten während der Behandlung berichteten Nebenwirkungen </w:t>
      </w:r>
      <w:r>
        <w:t xml:space="preserve">waren </w:t>
      </w:r>
      <w:r w:rsidRPr="004C1061">
        <w:t>erhöht</w:t>
      </w:r>
      <w:r>
        <w:t xml:space="preserve">e Alanin-Aminotransferase </w:t>
      </w:r>
      <w:r w:rsidRPr="00A031D3">
        <w:t>(2</w:t>
      </w:r>
      <w:r>
        <w:t>,</w:t>
      </w:r>
      <w:r w:rsidRPr="00A031D3">
        <w:t>6 %),</w:t>
      </w:r>
      <w:r>
        <w:t xml:space="preserve"> </w:t>
      </w:r>
      <w:r w:rsidRPr="004C1061">
        <w:t>erhöht</w:t>
      </w:r>
      <w:r>
        <w:t xml:space="preserve">e Aspartat-Aminotransferase </w:t>
      </w:r>
      <w:r w:rsidRPr="00A031D3">
        <w:t>(3</w:t>
      </w:r>
      <w:r>
        <w:t>,</w:t>
      </w:r>
      <w:r w:rsidRPr="00A031D3">
        <w:t>5 %)</w:t>
      </w:r>
      <w:r>
        <w:t xml:space="preserve"> und Ausschlag </w:t>
      </w:r>
      <w:r w:rsidRPr="00A031D3">
        <w:t>(2</w:t>
      </w:r>
      <w:r>
        <w:t>,</w:t>
      </w:r>
      <w:r w:rsidRPr="00A031D3">
        <w:t>6 %).</w:t>
      </w:r>
    </w:p>
    <w:p w14:paraId="5D5ACB41" w14:textId="77777777" w:rsidR="003C0F29" w:rsidRPr="004C1061" w:rsidRDefault="003C0F29" w:rsidP="003C0F29">
      <w:pPr>
        <w:autoSpaceDE w:val="0"/>
        <w:autoSpaceDN w:val="0"/>
        <w:adjustRightInd w:val="0"/>
        <w:spacing w:line="240" w:lineRule="auto"/>
      </w:pPr>
    </w:p>
    <w:p w14:paraId="7F346FED" w14:textId="77777777" w:rsidR="003C0F29" w:rsidRPr="004C1061" w:rsidRDefault="003C0F29" w:rsidP="003C0F29">
      <w:pPr>
        <w:keepNext/>
        <w:autoSpaceDE w:val="0"/>
        <w:autoSpaceDN w:val="0"/>
        <w:adjustRightInd w:val="0"/>
        <w:spacing w:line="240" w:lineRule="auto"/>
        <w:rPr>
          <w:u w:val="single"/>
        </w:rPr>
      </w:pPr>
      <w:r w:rsidRPr="004C1061">
        <w:rPr>
          <w:u w:val="single"/>
        </w:rPr>
        <w:t>Tabellarische Auflistung der Nebenwirkungen</w:t>
      </w:r>
    </w:p>
    <w:p w14:paraId="19B6C5D8" w14:textId="633D97DF" w:rsidR="003C0F29" w:rsidRPr="004C1061" w:rsidRDefault="003C0F29" w:rsidP="003C0F29">
      <w:pPr>
        <w:autoSpaceDE w:val="0"/>
        <w:autoSpaceDN w:val="0"/>
        <w:adjustRightInd w:val="0"/>
        <w:spacing w:line="240" w:lineRule="auto"/>
      </w:pPr>
      <w:r w:rsidRPr="004C1061">
        <w:t>Innerhalb der Systemorganklassen sind die Nebenwirkungen nach Häufigkeit in folgende Kategorien eingeteilt: sehr häufig (≥ 1/10); häufig (≥ 1/100 bis &lt; 1/10); gelegentlich (≥ 1/1</w:t>
      </w:r>
      <w:ins w:id="3107" w:author="MSD-DE-RA-MvB" w:date="2025-10-27T14:06:00Z" w16du:dateUtc="2025-10-27T13:06:00Z">
        <w:r w:rsidR="006A1545">
          <w:t> </w:t>
        </w:r>
      </w:ins>
      <w:del w:id="3108" w:author="MSD-DE-RA-MvB" w:date="2025-10-27T14:06:00Z" w16du:dateUtc="2025-10-27T13:06:00Z">
        <w:r w:rsidRPr="004C1061" w:rsidDel="006A1545">
          <w:delText>.</w:delText>
        </w:r>
      </w:del>
      <w:r w:rsidRPr="004C1061">
        <w:t>000 bis &lt; 1/100); selten (≥ 1/10</w:t>
      </w:r>
      <w:ins w:id="3109" w:author="MSD-DE-RA-MvB" w:date="2025-10-27T14:06:00Z" w16du:dateUtc="2025-10-27T13:06:00Z">
        <w:r w:rsidR="006A1545">
          <w:t> </w:t>
        </w:r>
      </w:ins>
      <w:del w:id="3110" w:author="MSD-DE-RA-MvB" w:date="2025-10-27T14:06:00Z" w16du:dateUtc="2025-10-27T13:06:00Z">
        <w:r w:rsidRPr="004C1061" w:rsidDel="006A1545">
          <w:delText>.</w:delText>
        </w:r>
      </w:del>
      <w:r w:rsidRPr="004C1061">
        <w:t>000 bis &lt; 1/1</w:t>
      </w:r>
      <w:ins w:id="3111" w:author="MSD-DE-RA-MvB" w:date="2025-10-27T14:06:00Z" w16du:dateUtc="2025-10-27T13:06:00Z">
        <w:r w:rsidR="006A1545">
          <w:t> </w:t>
        </w:r>
      </w:ins>
      <w:del w:id="3112" w:author="MSD-DE-RA-MvB" w:date="2025-10-27T14:06:00Z" w16du:dateUtc="2025-10-27T13:06:00Z">
        <w:r w:rsidRPr="004C1061" w:rsidDel="006A1545">
          <w:delText>.</w:delText>
        </w:r>
      </w:del>
      <w:r w:rsidRPr="004C1061">
        <w:t>000); sehr selten (&lt; 1/10</w:t>
      </w:r>
      <w:ins w:id="3113" w:author="MSD-DE-RA-MvB" w:date="2025-10-27T14:06:00Z" w16du:dateUtc="2025-10-27T13:06:00Z">
        <w:r w:rsidR="006A1545">
          <w:t> </w:t>
        </w:r>
      </w:ins>
      <w:del w:id="3114" w:author="MSD-DE-RA-MvB" w:date="2025-10-27T14:06:00Z" w16du:dateUtc="2025-10-27T13:06:00Z">
        <w:r w:rsidRPr="004C1061" w:rsidDel="006A1545">
          <w:delText>.</w:delText>
        </w:r>
      </w:del>
      <w:r w:rsidRPr="004C1061">
        <w:t>000); nicht bekannt (Häufigkeit auf Grundlage der verfügbaren Daten nicht abschätzbar).</w:t>
      </w:r>
    </w:p>
    <w:p w14:paraId="13D0B4EE" w14:textId="77777777" w:rsidR="003C0F29" w:rsidRPr="004C1061" w:rsidRDefault="003C0F29" w:rsidP="003C0F29">
      <w:pPr>
        <w:autoSpaceDE w:val="0"/>
        <w:autoSpaceDN w:val="0"/>
        <w:adjustRightInd w:val="0"/>
        <w:spacing w:line="240" w:lineRule="auto"/>
        <w:jc w:val="both"/>
      </w:pPr>
    </w:p>
    <w:p w14:paraId="48B9D08C" w14:textId="21B02039" w:rsidR="003C0F29" w:rsidRPr="004C1061" w:rsidRDefault="003C0F29" w:rsidP="003C0F29">
      <w:pPr>
        <w:keepNext/>
        <w:autoSpaceDE w:val="0"/>
        <w:autoSpaceDN w:val="0"/>
        <w:adjustRightInd w:val="0"/>
        <w:spacing w:line="240" w:lineRule="auto"/>
        <w:jc w:val="both"/>
      </w:pPr>
      <w:r w:rsidRPr="004C1061">
        <w:rPr>
          <w:b/>
        </w:rPr>
        <w:t>Tabelle 2.</w:t>
      </w:r>
      <w:r w:rsidRPr="004C1061" w:rsidDel="00CF2390">
        <w:t xml:space="preserve"> </w:t>
      </w:r>
      <w:r w:rsidRPr="004C1061">
        <w:t>Nebenwirkungen</w:t>
      </w:r>
      <w:del w:id="3115" w:author="MSD-DE-RA-MvB" w:date="2025-10-27T14:07:00Z" w16du:dateUtc="2025-10-27T13:07:00Z">
        <w:r w:rsidRPr="004C1061" w:rsidDel="006A1545">
          <w:delText>, nach Organsystem und Häufigkeit, die in klinischen Studien und/oder bei Anwendung nach Markteinführung berichtet wurden</w:delText>
        </w:r>
      </w:del>
      <w:r w:rsidRPr="004C1061">
        <w:t>*</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116" w:author="MSD-DE-RA-MvB" w:date="2025-10-27T14:09:00Z" w16du:dateUtc="2025-10-27T13:09: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262"/>
        <w:gridCol w:w="3616"/>
        <w:gridCol w:w="2183"/>
        <w:tblGridChange w:id="3117">
          <w:tblGrid>
            <w:gridCol w:w="3262"/>
            <w:gridCol w:w="1356"/>
            <w:gridCol w:w="2260"/>
            <w:gridCol w:w="2183"/>
            <w:gridCol w:w="226"/>
            <w:gridCol w:w="4669"/>
          </w:tblGrid>
        </w:tblGridChange>
      </w:tblGrid>
      <w:tr w:rsidR="006A1545" w:rsidRPr="004C1061" w14:paraId="47371EEC" w14:textId="1C326BFA" w:rsidTr="00492E08">
        <w:trPr>
          <w:cantSplit/>
          <w:trHeight w:val="624"/>
          <w:tblHeader/>
          <w:ins w:id="3118" w:author="MSD-DE-RA-MvB" w:date="2025-10-27T14:07:00Z"/>
          <w:trPrChange w:id="3119" w:author="MSD-DE-RA-MvB" w:date="2025-10-27T14:09:00Z" w16du:dateUtc="2025-10-27T13:09:00Z">
            <w:trPr>
              <w:cantSplit/>
            </w:trPr>
          </w:trPrChange>
        </w:trPr>
        <w:tc>
          <w:tcPr>
            <w:tcW w:w="3262" w:type="dxa"/>
            <w:tcBorders>
              <w:bottom w:val="single" w:sz="4" w:space="0" w:color="auto"/>
            </w:tcBorders>
            <w:tcPrChange w:id="3120" w:author="MSD-DE-RA-MvB" w:date="2025-10-27T14:09:00Z" w16du:dateUtc="2025-10-27T13:09:00Z">
              <w:tcPr>
                <w:tcW w:w="4618" w:type="dxa"/>
                <w:gridSpan w:val="2"/>
                <w:tcBorders>
                  <w:bottom w:val="nil"/>
                </w:tcBorders>
              </w:tcPr>
            </w:tcPrChange>
          </w:tcPr>
          <w:p w14:paraId="329C6DF0" w14:textId="522B31DF" w:rsidR="006A1545" w:rsidRPr="006A1545" w:rsidRDefault="006A1545" w:rsidP="00160EF9">
            <w:pPr>
              <w:autoSpaceDE w:val="0"/>
              <w:autoSpaceDN w:val="0"/>
              <w:adjustRightInd w:val="0"/>
              <w:spacing w:line="240" w:lineRule="auto"/>
              <w:rPr>
                <w:ins w:id="3121" w:author="MSD-DE-RA-MvB" w:date="2025-10-27T14:07:00Z" w16du:dateUtc="2025-10-27T13:07:00Z"/>
                <w:b/>
              </w:rPr>
            </w:pPr>
            <w:ins w:id="3122" w:author="MSD-DE-RA-MvB" w:date="2025-10-27T14:07:00Z" w16du:dateUtc="2025-10-27T13:07:00Z">
              <w:r w:rsidRPr="006A1545">
                <w:rPr>
                  <w:b/>
                </w:rPr>
                <w:t>Systemorganklasse</w:t>
              </w:r>
            </w:ins>
          </w:p>
        </w:tc>
        <w:tc>
          <w:tcPr>
            <w:tcW w:w="3616" w:type="dxa"/>
            <w:tcBorders>
              <w:bottom w:val="single" w:sz="4" w:space="0" w:color="auto"/>
            </w:tcBorders>
            <w:tcPrChange w:id="3123" w:author="MSD-DE-RA-MvB" w:date="2025-10-27T14:09:00Z" w16du:dateUtc="2025-10-27T13:09:00Z">
              <w:tcPr>
                <w:tcW w:w="4669" w:type="dxa"/>
                <w:gridSpan w:val="3"/>
                <w:tcBorders>
                  <w:bottom w:val="nil"/>
                </w:tcBorders>
              </w:tcPr>
            </w:tcPrChange>
          </w:tcPr>
          <w:p w14:paraId="36326AC7" w14:textId="10B11A7A" w:rsidR="006A1545" w:rsidRPr="006A1545" w:rsidRDefault="006A1545" w:rsidP="00160EF9">
            <w:pPr>
              <w:autoSpaceDE w:val="0"/>
              <w:autoSpaceDN w:val="0"/>
              <w:adjustRightInd w:val="0"/>
              <w:spacing w:line="240" w:lineRule="auto"/>
              <w:rPr>
                <w:ins w:id="3124" w:author="MSD-DE-RA-MvB" w:date="2025-10-27T14:07:00Z" w16du:dateUtc="2025-10-27T13:07:00Z"/>
                <w:b/>
                <w:bCs/>
                <w:rPrChange w:id="3125" w:author="MSD-DE-RA-MvB" w:date="2025-10-27T14:07:00Z" w16du:dateUtc="2025-10-27T13:07:00Z">
                  <w:rPr>
                    <w:ins w:id="3126" w:author="MSD-DE-RA-MvB" w:date="2025-10-27T14:07:00Z" w16du:dateUtc="2025-10-27T13:07:00Z"/>
                  </w:rPr>
                </w:rPrChange>
              </w:rPr>
            </w:pPr>
            <w:ins w:id="3127" w:author="MSD-DE-RA-MvB" w:date="2025-10-27T14:07:00Z" w16du:dateUtc="2025-10-27T13:07:00Z">
              <w:r w:rsidRPr="006A1545">
                <w:rPr>
                  <w:b/>
                  <w:bCs/>
                  <w:rPrChange w:id="3128" w:author="MSD-DE-RA-MvB" w:date="2025-10-27T14:07:00Z" w16du:dateUtc="2025-10-27T13:07:00Z">
                    <w:rPr/>
                  </w:rPrChange>
                </w:rPr>
                <w:t>Nebenwirkung</w:t>
              </w:r>
            </w:ins>
          </w:p>
        </w:tc>
        <w:tc>
          <w:tcPr>
            <w:tcW w:w="2084" w:type="dxa"/>
            <w:tcBorders>
              <w:bottom w:val="single" w:sz="4" w:space="0" w:color="auto"/>
            </w:tcBorders>
            <w:tcPrChange w:id="3129" w:author="MSD-DE-RA-MvB" w:date="2025-10-27T14:09:00Z" w16du:dateUtc="2025-10-27T13:09:00Z">
              <w:tcPr>
                <w:tcW w:w="4669" w:type="dxa"/>
                <w:tcBorders>
                  <w:bottom w:val="nil"/>
                </w:tcBorders>
              </w:tcPr>
            </w:tcPrChange>
          </w:tcPr>
          <w:p w14:paraId="55650C5E" w14:textId="164A347A" w:rsidR="006A1545" w:rsidRPr="006A1545" w:rsidRDefault="006A1545" w:rsidP="00160EF9">
            <w:pPr>
              <w:autoSpaceDE w:val="0"/>
              <w:autoSpaceDN w:val="0"/>
              <w:adjustRightInd w:val="0"/>
              <w:spacing w:line="240" w:lineRule="auto"/>
              <w:rPr>
                <w:ins w:id="3130" w:author="MSD-DE-RA-MvB" w:date="2025-10-27T14:07:00Z" w16du:dateUtc="2025-10-27T13:07:00Z"/>
                <w:b/>
                <w:bCs/>
                <w:rPrChange w:id="3131" w:author="MSD-DE-RA-MvB" w:date="2025-10-27T14:07:00Z" w16du:dateUtc="2025-10-27T13:07:00Z">
                  <w:rPr>
                    <w:ins w:id="3132" w:author="MSD-DE-RA-MvB" w:date="2025-10-27T14:07:00Z" w16du:dateUtc="2025-10-27T13:07:00Z"/>
                  </w:rPr>
                </w:rPrChange>
              </w:rPr>
            </w:pPr>
            <w:ins w:id="3133" w:author="MSD-DE-RA-MvB" w:date="2025-10-27T14:07:00Z" w16du:dateUtc="2025-10-27T13:07:00Z">
              <w:r w:rsidRPr="006A1545">
                <w:rPr>
                  <w:b/>
                  <w:bCs/>
                  <w:rPrChange w:id="3134" w:author="MSD-DE-RA-MvB" w:date="2025-10-27T14:07:00Z" w16du:dateUtc="2025-10-27T13:07:00Z">
                    <w:rPr/>
                  </w:rPrChange>
                </w:rPr>
                <w:t>Häufigkeit</w:t>
              </w:r>
            </w:ins>
          </w:p>
        </w:tc>
      </w:tr>
      <w:tr w:rsidR="00492E08" w:rsidRPr="004C1061" w14:paraId="7D429CD3" w14:textId="3146A266" w:rsidTr="00356847">
        <w:trPr>
          <w:cantSplit/>
        </w:trPr>
        <w:tc>
          <w:tcPr>
            <w:tcW w:w="3262" w:type="dxa"/>
            <w:tcBorders>
              <w:top w:val="single" w:sz="4" w:space="0" w:color="auto"/>
              <w:bottom w:val="nil"/>
            </w:tcBorders>
          </w:tcPr>
          <w:p w14:paraId="1B826CA5" w14:textId="77777777" w:rsidR="00492E08" w:rsidRPr="004C1061" w:rsidRDefault="00492E08" w:rsidP="00160EF9">
            <w:pPr>
              <w:autoSpaceDE w:val="0"/>
              <w:autoSpaceDN w:val="0"/>
              <w:adjustRightInd w:val="0"/>
              <w:spacing w:line="240" w:lineRule="auto"/>
            </w:pPr>
            <w:r w:rsidRPr="004C1061">
              <w:rPr>
                <w:b/>
              </w:rPr>
              <w:t>Erkrankungen des Blutes und des Lymphsystems</w:t>
            </w:r>
          </w:p>
        </w:tc>
        <w:tc>
          <w:tcPr>
            <w:tcW w:w="3616" w:type="dxa"/>
            <w:vMerge w:val="restart"/>
            <w:tcBorders>
              <w:top w:val="single" w:sz="4" w:space="0" w:color="auto"/>
            </w:tcBorders>
          </w:tcPr>
          <w:p w14:paraId="758EAAFD" w14:textId="3C0AD3F2" w:rsidR="00492E08" w:rsidRPr="004C1061" w:rsidRDefault="00492E08" w:rsidP="00160EF9">
            <w:pPr>
              <w:autoSpaceDE w:val="0"/>
              <w:autoSpaceDN w:val="0"/>
              <w:adjustRightInd w:val="0"/>
              <w:spacing w:line="240" w:lineRule="auto"/>
            </w:pPr>
            <w:r w:rsidRPr="004C1061">
              <w:t>Neutropenie</w:t>
            </w:r>
          </w:p>
        </w:tc>
        <w:tc>
          <w:tcPr>
            <w:tcW w:w="2183" w:type="dxa"/>
            <w:vMerge w:val="restart"/>
            <w:tcBorders>
              <w:top w:val="single" w:sz="4" w:space="0" w:color="auto"/>
            </w:tcBorders>
          </w:tcPr>
          <w:p w14:paraId="7DD0F7DF" w14:textId="5101E803" w:rsidR="00492E08" w:rsidRPr="004C1061" w:rsidRDefault="00492E08" w:rsidP="00160EF9">
            <w:pPr>
              <w:autoSpaceDE w:val="0"/>
              <w:autoSpaceDN w:val="0"/>
              <w:adjustRightInd w:val="0"/>
              <w:spacing w:line="240" w:lineRule="auto"/>
            </w:pPr>
            <w:ins w:id="3135" w:author="MSD-DE-RA-MvB" w:date="2025-10-27T14:10:00Z" w16du:dateUtc="2025-10-27T13:10:00Z">
              <w:r>
                <w:t>Häufig</w:t>
              </w:r>
            </w:ins>
          </w:p>
        </w:tc>
      </w:tr>
      <w:tr w:rsidR="00492E08" w:rsidRPr="004C1061" w14:paraId="6451A0A3" w14:textId="609DF65B" w:rsidTr="00356847">
        <w:trPr>
          <w:cantSplit/>
        </w:trPr>
        <w:tc>
          <w:tcPr>
            <w:tcW w:w="3262" w:type="dxa"/>
            <w:tcBorders>
              <w:top w:val="nil"/>
              <w:bottom w:val="nil"/>
            </w:tcBorders>
          </w:tcPr>
          <w:p w14:paraId="7F8740A9" w14:textId="12F1CCEB" w:rsidR="00492E08" w:rsidRPr="004C1061" w:rsidRDefault="00492E08" w:rsidP="00160EF9">
            <w:pPr>
              <w:autoSpaceDE w:val="0"/>
              <w:autoSpaceDN w:val="0"/>
              <w:adjustRightInd w:val="0"/>
              <w:spacing w:line="240" w:lineRule="auto"/>
            </w:pPr>
            <w:del w:id="3136" w:author="MSD-DE-RA-MvB" w:date="2025-10-27T14:13:00Z" w16du:dateUtc="2025-10-27T13:13:00Z">
              <w:r w:rsidRPr="004C1061" w:rsidDel="009A015B">
                <w:delText>Häufig:</w:delText>
              </w:r>
            </w:del>
          </w:p>
        </w:tc>
        <w:tc>
          <w:tcPr>
            <w:tcW w:w="3616" w:type="dxa"/>
            <w:vMerge/>
            <w:tcBorders>
              <w:bottom w:val="single" w:sz="4" w:space="0" w:color="auto"/>
            </w:tcBorders>
          </w:tcPr>
          <w:p w14:paraId="02C896E6" w14:textId="6F4CFB0E" w:rsidR="00492E08" w:rsidRPr="004C1061" w:rsidRDefault="00492E08" w:rsidP="00160EF9">
            <w:pPr>
              <w:autoSpaceDE w:val="0"/>
              <w:autoSpaceDN w:val="0"/>
              <w:adjustRightInd w:val="0"/>
              <w:spacing w:line="240" w:lineRule="auto"/>
            </w:pPr>
          </w:p>
        </w:tc>
        <w:tc>
          <w:tcPr>
            <w:tcW w:w="2183" w:type="dxa"/>
            <w:vMerge/>
            <w:tcBorders>
              <w:bottom w:val="single" w:sz="4" w:space="0" w:color="auto"/>
            </w:tcBorders>
          </w:tcPr>
          <w:p w14:paraId="2700F4D3" w14:textId="542F0E09" w:rsidR="00492E08" w:rsidRPr="004C1061" w:rsidRDefault="00492E08" w:rsidP="00160EF9">
            <w:pPr>
              <w:autoSpaceDE w:val="0"/>
              <w:autoSpaceDN w:val="0"/>
              <w:adjustRightInd w:val="0"/>
              <w:spacing w:line="240" w:lineRule="auto"/>
            </w:pPr>
          </w:p>
        </w:tc>
      </w:tr>
      <w:tr w:rsidR="006A1545" w:rsidRPr="004C1061" w14:paraId="5B7B2A58" w14:textId="6CEB983F" w:rsidTr="00492E08">
        <w:trPr>
          <w:cantSplit/>
          <w:trPrChange w:id="3137" w:author="MSD-DE-RA-MvB" w:date="2026-01-21T15:45:00Z" w16du:dateUtc="2026-01-21T14:45:00Z">
            <w:trPr>
              <w:cantSplit/>
            </w:trPr>
          </w:trPrChange>
        </w:trPr>
        <w:tc>
          <w:tcPr>
            <w:tcW w:w="3262" w:type="dxa"/>
            <w:tcBorders>
              <w:top w:val="nil"/>
              <w:bottom w:val="nil"/>
            </w:tcBorders>
            <w:tcPrChange w:id="3138" w:author="MSD-DE-RA-MvB" w:date="2026-01-21T15:45:00Z" w16du:dateUtc="2026-01-21T14:45:00Z">
              <w:tcPr>
                <w:tcW w:w="4618" w:type="dxa"/>
                <w:gridSpan w:val="2"/>
                <w:tcBorders>
                  <w:top w:val="nil"/>
                  <w:bottom w:val="nil"/>
                </w:tcBorders>
              </w:tcPr>
            </w:tcPrChange>
          </w:tcPr>
          <w:p w14:paraId="2A8C7811" w14:textId="5DAF64B5" w:rsidR="006A1545" w:rsidRPr="004C1061" w:rsidRDefault="006A1545" w:rsidP="00160EF9">
            <w:pPr>
              <w:autoSpaceDE w:val="0"/>
              <w:autoSpaceDN w:val="0"/>
              <w:adjustRightInd w:val="0"/>
              <w:spacing w:line="240" w:lineRule="auto"/>
            </w:pPr>
            <w:del w:id="3139" w:author="MSD-DE-RA-MvB" w:date="2025-10-27T14:13:00Z" w16du:dateUtc="2025-10-27T13:13:00Z">
              <w:r w:rsidRPr="004C1061" w:rsidDel="009A015B">
                <w:delText>Gelegentlich:</w:delText>
              </w:r>
            </w:del>
          </w:p>
        </w:tc>
        <w:tc>
          <w:tcPr>
            <w:tcW w:w="3616" w:type="dxa"/>
            <w:tcBorders>
              <w:top w:val="single" w:sz="4" w:space="0" w:color="auto"/>
              <w:bottom w:val="single" w:sz="4" w:space="0" w:color="auto"/>
            </w:tcBorders>
            <w:tcPrChange w:id="3140" w:author="MSD-DE-RA-MvB" w:date="2026-01-21T15:45:00Z" w16du:dateUtc="2026-01-21T14:45:00Z">
              <w:tcPr>
                <w:tcW w:w="4669" w:type="dxa"/>
                <w:gridSpan w:val="3"/>
                <w:tcBorders>
                  <w:top w:val="nil"/>
                  <w:bottom w:val="nil"/>
                </w:tcBorders>
              </w:tcPr>
            </w:tcPrChange>
          </w:tcPr>
          <w:p w14:paraId="69E6EF67" w14:textId="77777777" w:rsidR="006A1545" w:rsidRPr="004C1061" w:rsidRDefault="006A1545" w:rsidP="00160EF9">
            <w:pPr>
              <w:autoSpaceDE w:val="0"/>
              <w:autoSpaceDN w:val="0"/>
              <w:adjustRightInd w:val="0"/>
              <w:spacing w:line="240" w:lineRule="auto"/>
            </w:pPr>
            <w:proofErr w:type="spellStart"/>
            <w:r w:rsidRPr="004C1061">
              <w:t>Thrombozytopenie</w:t>
            </w:r>
            <w:proofErr w:type="spellEnd"/>
            <w:r w:rsidRPr="004C1061">
              <w:t>, Leukopenie, Anämie, Eosinophilie, Lymphadenopathie, Milzinfarkt</w:t>
            </w:r>
          </w:p>
        </w:tc>
        <w:tc>
          <w:tcPr>
            <w:tcW w:w="2183" w:type="dxa"/>
            <w:tcBorders>
              <w:top w:val="single" w:sz="4" w:space="0" w:color="auto"/>
              <w:bottom w:val="single" w:sz="4" w:space="0" w:color="auto"/>
            </w:tcBorders>
            <w:tcPrChange w:id="3141" w:author="MSD-DE-RA-MvB" w:date="2026-01-21T15:45:00Z" w16du:dateUtc="2026-01-21T14:45:00Z">
              <w:tcPr>
                <w:tcW w:w="4669" w:type="dxa"/>
                <w:tcBorders>
                  <w:top w:val="nil"/>
                  <w:bottom w:val="nil"/>
                </w:tcBorders>
              </w:tcPr>
            </w:tcPrChange>
          </w:tcPr>
          <w:p w14:paraId="253CA44C" w14:textId="54D7C53C" w:rsidR="006A1545" w:rsidRPr="004C1061" w:rsidRDefault="009A015B" w:rsidP="00160EF9">
            <w:pPr>
              <w:autoSpaceDE w:val="0"/>
              <w:autoSpaceDN w:val="0"/>
              <w:adjustRightInd w:val="0"/>
              <w:spacing w:line="240" w:lineRule="auto"/>
            </w:pPr>
            <w:ins w:id="3142" w:author="MSD-DE-RA-MvB" w:date="2025-10-27T14:10:00Z" w16du:dateUtc="2025-10-27T13:10:00Z">
              <w:r>
                <w:t>Gelegentlich</w:t>
              </w:r>
            </w:ins>
          </w:p>
        </w:tc>
      </w:tr>
      <w:tr w:rsidR="006A1545" w:rsidRPr="004C1061" w14:paraId="1C193F03" w14:textId="019DDDF8" w:rsidTr="00492E08">
        <w:trPr>
          <w:cantSplit/>
          <w:trPrChange w:id="3143" w:author="MSD-DE-RA-MvB" w:date="2026-01-21T15:45:00Z" w16du:dateUtc="2026-01-21T14:45:00Z">
            <w:trPr>
              <w:cantSplit/>
            </w:trPr>
          </w:trPrChange>
        </w:trPr>
        <w:tc>
          <w:tcPr>
            <w:tcW w:w="3262" w:type="dxa"/>
            <w:tcBorders>
              <w:top w:val="nil"/>
              <w:bottom w:val="single" w:sz="4" w:space="0" w:color="auto"/>
            </w:tcBorders>
            <w:tcPrChange w:id="3144" w:author="MSD-DE-RA-MvB" w:date="2026-01-21T15:45:00Z" w16du:dateUtc="2026-01-21T14:45:00Z">
              <w:tcPr>
                <w:tcW w:w="4618" w:type="dxa"/>
                <w:gridSpan w:val="2"/>
                <w:tcBorders>
                  <w:top w:val="nil"/>
                  <w:bottom w:val="single" w:sz="4" w:space="0" w:color="auto"/>
                </w:tcBorders>
              </w:tcPr>
            </w:tcPrChange>
          </w:tcPr>
          <w:p w14:paraId="1F144956" w14:textId="36663270" w:rsidR="006A1545" w:rsidRPr="004C1061" w:rsidRDefault="006A1545" w:rsidP="00160EF9">
            <w:pPr>
              <w:autoSpaceDE w:val="0"/>
              <w:autoSpaceDN w:val="0"/>
              <w:adjustRightInd w:val="0"/>
              <w:spacing w:line="240" w:lineRule="auto"/>
            </w:pPr>
            <w:del w:id="3145" w:author="MSD-DE-RA-MvB" w:date="2025-10-27T14:13:00Z" w16du:dateUtc="2025-10-27T13:13:00Z">
              <w:r w:rsidRPr="004C1061" w:rsidDel="009A015B">
                <w:delText>Selten:</w:delText>
              </w:r>
            </w:del>
          </w:p>
        </w:tc>
        <w:tc>
          <w:tcPr>
            <w:tcW w:w="3616" w:type="dxa"/>
            <w:tcBorders>
              <w:top w:val="single" w:sz="4" w:space="0" w:color="auto"/>
              <w:bottom w:val="single" w:sz="4" w:space="0" w:color="auto"/>
            </w:tcBorders>
            <w:tcPrChange w:id="3146" w:author="MSD-DE-RA-MvB" w:date="2026-01-21T15:45:00Z" w16du:dateUtc="2026-01-21T14:45:00Z">
              <w:tcPr>
                <w:tcW w:w="4669" w:type="dxa"/>
                <w:gridSpan w:val="3"/>
                <w:tcBorders>
                  <w:top w:val="nil"/>
                  <w:bottom w:val="single" w:sz="4" w:space="0" w:color="auto"/>
                </w:tcBorders>
              </w:tcPr>
            </w:tcPrChange>
          </w:tcPr>
          <w:p w14:paraId="684E3A23" w14:textId="77777777" w:rsidR="006A1545" w:rsidRPr="004C1061" w:rsidRDefault="006A1545" w:rsidP="00160EF9">
            <w:pPr>
              <w:autoSpaceDE w:val="0"/>
              <w:autoSpaceDN w:val="0"/>
              <w:adjustRightInd w:val="0"/>
              <w:spacing w:line="240" w:lineRule="auto"/>
            </w:pPr>
            <w:r w:rsidRPr="004C1061">
              <w:t>hämolytisch-urämisches Syndrom, thrombotisch-</w:t>
            </w:r>
            <w:proofErr w:type="spellStart"/>
            <w:r w:rsidRPr="004C1061">
              <w:t>thrombozytopenische</w:t>
            </w:r>
            <w:proofErr w:type="spellEnd"/>
            <w:r w:rsidRPr="004C1061">
              <w:t xml:space="preserve"> Purpura, Panzytopenie, </w:t>
            </w:r>
            <w:proofErr w:type="spellStart"/>
            <w:r w:rsidRPr="004C1061">
              <w:t>Koagulopathie</w:t>
            </w:r>
            <w:proofErr w:type="spellEnd"/>
            <w:r w:rsidRPr="004C1061">
              <w:t>, Blutung</w:t>
            </w:r>
          </w:p>
        </w:tc>
        <w:tc>
          <w:tcPr>
            <w:tcW w:w="2183" w:type="dxa"/>
            <w:tcBorders>
              <w:top w:val="single" w:sz="4" w:space="0" w:color="auto"/>
              <w:bottom w:val="single" w:sz="4" w:space="0" w:color="auto"/>
            </w:tcBorders>
            <w:tcPrChange w:id="3147" w:author="MSD-DE-RA-MvB" w:date="2026-01-21T15:45:00Z" w16du:dateUtc="2026-01-21T14:45:00Z">
              <w:tcPr>
                <w:tcW w:w="4669" w:type="dxa"/>
                <w:tcBorders>
                  <w:top w:val="nil"/>
                  <w:bottom w:val="single" w:sz="4" w:space="0" w:color="auto"/>
                </w:tcBorders>
              </w:tcPr>
            </w:tcPrChange>
          </w:tcPr>
          <w:p w14:paraId="20591411" w14:textId="17C6DBE6" w:rsidR="006A1545" w:rsidRPr="004C1061" w:rsidRDefault="009A015B" w:rsidP="00160EF9">
            <w:pPr>
              <w:autoSpaceDE w:val="0"/>
              <w:autoSpaceDN w:val="0"/>
              <w:adjustRightInd w:val="0"/>
              <w:spacing w:line="240" w:lineRule="auto"/>
            </w:pPr>
            <w:ins w:id="3148" w:author="MSD-DE-RA-MvB" w:date="2025-10-27T14:10:00Z" w16du:dateUtc="2025-10-27T13:10:00Z">
              <w:r>
                <w:t>Selten</w:t>
              </w:r>
            </w:ins>
          </w:p>
        </w:tc>
      </w:tr>
      <w:tr w:rsidR="00492E08" w:rsidRPr="004C1061" w14:paraId="4B5587BA" w14:textId="137AE685" w:rsidTr="00481624">
        <w:trPr>
          <w:cantSplit/>
        </w:trPr>
        <w:tc>
          <w:tcPr>
            <w:tcW w:w="3262" w:type="dxa"/>
            <w:tcBorders>
              <w:bottom w:val="nil"/>
            </w:tcBorders>
          </w:tcPr>
          <w:p w14:paraId="0F9317F5" w14:textId="77777777" w:rsidR="00492E08" w:rsidRPr="004C1061" w:rsidRDefault="00492E08" w:rsidP="00160EF9">
            <w:pPr>
              <w:autoSpaceDE w:val="0"/>
              <w:autoSpaceDN w:val="0"/>
              <w:adjustRightInd w:val="0"/>
              <w:spacing w:line="240" w:lineRule="auto"/>
            </w:pPr>
            <w:r w:rsidRPr="004C1061">
              <w:rPr>
                <w:b/>
              </w:rPr>
              <w:lastRenderedPageBreak/>
              <w:t>Erkrankungen des Immunsystems</w:t>
            </w:r>
            <w:r w:rsidRPr="004C1061">
              <w:t xml:space="preserve"> </w:t>
            </w:r>
          </w:p>
        </w:tc>
        <w:tc>
          <w:tcPr>
            <w:tcW w:w="3616" w:type="dxa"/>
            <w:vMerge w:val="restart"/>
          </w:tcPr>
          <w:p w14:paraId="190AB885" w14:textId="4FF2C443" w:rsidR="00492E08" w:rsidRPr="004C1061" w:rsidRDefault="00492E08" w:rsidP="00160EF9">
            <w:pPr>
              <w:keepNext/>
              <w:keepLines/>
              <w:spacing w:line="240" w:lineRule="auto"/>
            </w:pPr>
            <w:r w:rsidRPr="004C1061">
              <w:t>allergische Reaktion</w:t>
            </w:r>
          </w:p>
        </w:tc>
        <w:tc>
          <w:tcPr>
            <w:tcW w:w="2183" w:type="dxa"/>
            <w:vMerge w:val="restart"/>
          </w:tcPr>
          <w:p w14:paraId="6CEA3C01" w14:textId="7C583E07" w:rsidR="00492E08" w:rsidRPr="004C1061" w:rsidRDefault="00492E08" w:rsidP="00160EF9">
            <w:pPr>
              <w:keepNext/>
              <w:keepLines/>
              <w:spacing w:line="240" w:lineRule="auto"/>
            </w:pPr>
            <w:ins w:id="3149" w:author="MSD-DE-RA-MvB" w:date="2025-10-27T14:10:00Z" w16du:dateUtc="2025-10-27T13:10:00Z">
              <w:r>
                <w:t>Gelegentlich</w:t>
              </w:r>
            </w:ins>
          </w:p>
        </w:tc>
      </w:tr>
      <w:tr w:rsidR="00492E08" w:rsidRPr="004C1061" w14:paraId="61C27A47" w14:textId="6E01B38F" w:rsidTr="00481624">
        <w:trPr>
          <w:cantSplit/>
        </w:trPr>
        <w:tc>
          <w:tcPr>
            <w:tcW w:w="3262" w:type="dxa"/>
            <w:tcBorders>
              <w:top w:val="nil"/>
              <w:bottom w:val="nil"/>
            </w:tcBorders>
          </w:tcPr>
          <w:p w14:paraId="2B44DA5D" w14:textId="189D764D" w:rsidR="00492E08" w:rsidRPr="004C1061" w:rsidRDefault="00492E08" w:rsidP="00160EF9">
            <w:pPr>
              <w:spacing w:line="240" w:lineRule="auto"/>
            </w:pPr>
            <w:del w:id="3150" w:author="MSD-DE-RA-MvB" w:date="2025-10-27T14:13:00Z" w16du:dateUtc="2025-10-27T13:13:00Z">
              <w:r w:rsidRPr="004C1061" w:rsidDel="009A015B">
                <w:delText>Gelegentlich:</w:delText>
              </w:r>
            </w:del>
          </w:p>
        </w:tc>
        <w:tc>
          <w:tcPr>
            <w:tcW w:w="3616" w:type="dxa"/>
            <w:vMerge/>
            <w:tcBorders>
              <w:bottom w:val="single" w:sz="4" w:space="0" w:color="auto"/>
            </w:tcBorders>
          </w:tcPr>
          <w:p w14:paraId="0B79FBED" w14:textId="722FE2CE" w:rsidR="00492E08" w:rsidRPr="004C1061" w:rsidRDefault="00492E08" w:rsidP="00160EF9">
            <w:pPr>
              <w:keepNext/>
              <w:keepLines/>
              <w:spacing w:line="240" w:lineRule="auto"/>
            </w:pPr>
          </w:p>
        </w:tc>
        <w:tc>
          <w:tcPr>
            <w:tcW w:w="2183" w:type="dxa"/>
            <w:vMerge/>
            <w:tcBorders>
              <w:bottom w:val="single" w:sz="4" w:space="0" w:color="auto"/>
            </w:tcBorders>
          </w:tcPr>
          <w:p w14:paraId="52526B56" w14:textId="6853C27D" w:rsidR="00492E08" w:rsidRPr="004C1061" w:rsidRDefault="00492E08" w:rsidP="00160EF9">
            <w:pPr>
              <w:keepNext/>
              <w:keepLines/>
              <w:spacing w:line="240" w:lineRule="auto"/>
            </w:pPr>
          </w:p>
        </w:tc>
      </w:tr>
      <w:tr w:rsidR="006A1545" w:rsidRPr="004C1061" w14:paraId="71AB79CC" w14:textId="1067F2CD" w:rsidTr="00492E08">
        <w:trPr>
          <w:cantSplit/>
          <w:trPrChange w:id="3151" w:author="MSD-DE-RA-MvB" w:date="2026-01-21T15:45:00Z" w16du:dateUtc="2026-01-21T14:45:00Z">
            <w:trPr>
              <w:cantSplit/>
            </w:trPr>
          </w:trPrChange>
        </w:trPr>
        <w:tc>
          <w:tcPr>
            <w:tcW w:w="3262" w:type="dxa"/>
            <w:tcBorders>
              <w:top w:val="nil"/>
              <w:bottom w:val="single" w:sz="4" w:space="0" w:color="auto"/>
            </w:tcBorders>
            <w:tcPrChange w:id="3152" w:author="MSD-DE-RA-MvB" w:date="2026-01-21T15:45:00Z" w16du:dateUtc="2026-01-21T14:45:00Z">
              <w:tcPr>
                <w:tcW w:w="4618" w:type="dxa"/>
                <w:gridSpan w:val="2"/>
                <w:tcBorders>
                  <w:top w:val="nil"/>
                  <w:bottom w:val="single" w:sz="4" w:space="0" w:color="auto"/>
                </w:tcBorders>
              </w:tcPr>
            </w:tcPrChange>
          </w:tcPr>
          <w:p w14:paraId="7CD9E50F" w14:textId="766FE8DF" w:rsidR="006A1545" w:rsidRPr="004C1061" w:rsidRDefault="006A1545" w:rsidP="00160EF9">
            <w:pPr>
              <w:autoSpaceDE w:val="0"/>
              <w:autoSpaceDN w:val="0"/>
              <w:adjustRightInd w:val="0"/>
              <w:spacing w:line="240" w:lineRule="auto"/>
            </w:pPr>
            <w:del w:id="3153" w:author="MSD-DE-RA-MvB" w:date="2025-10-27T14:13:00Z" w16du:dateUtc="2025-10-27T13:13:00Z">
              <w:r w:rsidRPr="004C1061" w:rsidDel="009A015B">
                <w:delText>Selten:</w:delText>
              </w:r>
            </w:del>
          </w:p>
        </w:tc>
        <w:tc>
          <w:tcPr>
            <w:tcW w:w="3616" w:type="dxa"/>
            <w:tcBorders>
              <w:top w:val="single" w:sz="4" w:space="0" w:color="auto"/>
              <w:bottom w:val="single" w:sz="4" w:space="0" w:color="auto"/>
            </w:tcBorders>
            <w:tcPrChange w:id="3154" w:author="MSD-DE-RA-MvB" w:date="2026-01-21T15:45:00Z" w16du:dateUtc="2026-01-21T14:45:00Z">
              <w:tcPr>
                <w:tcW w:w="4669" w:type="dxa"/>
                <w:gridSpan w:val="3"/>
                <w:tcBorders>
                  <w:top w:val="nil"/>
                  <w:bottom w:val="single" w:sz="4" w:space="0" w:color="auto"/>
                </w:tcBorders>
              </w:tcPr>
            </w:tcPrChange>
          </w:tcPr>
          <w:p w14:paraId="4E356689" w14:textId="77777777" w:rsidR="006A1545" w:rsidRPr="004C1061" w:rsidRDefault="006A1545" w:rsidP="00160EF9">
            <w:pPr>
              <w:autoSpaceDE w:val="0"/>
              <w:autoSpaceDN w:val="0"/>
              <w:adjustRightInd w:val="0"/>
              <w:spacing w:line="240" w:lineRule="auto"/>
            </w:pPr>
            <w:r w:rsidRPr="004C1061">
              <w:t>Überempfindlichkeitsreaktion</w:t>
            </w:r>
          </w:p>
        </w:tc>
        <w:tc>
          <w:tcPr>
            <w:tcW w:w="2183" w:type="dxa"/>
            <w:tcBorders>
              <w:top w:val="single" w:sz="4" w:space="0" w:color="auto"/>
              <w:bottom w:val="single" w:sz="4" w:space="0" w:color="auto"/>
            </w:tcBorders>
            <w:tcPrChange w:id="3155" w:author="MSD-DE-RA-MvB" w:date="2026-01-21T15:45:00Z" w16du:dateUtc="2026-01-21T14:45:00Z">
              <w:tcPr>
                <w:tcW w:w="4669" w:type="dxa"/>
                <w:tcBorders>
                  <w:top w:val="nil"/>
                  <w:bottom w:val="single" w:sz="4" w:space="0" w:color="auto"/>
                </w:tcBorders>
              </w:tcPr>
            </w:tcPrChange>
          </w:tcPr>
          <w:p w14:paraId="7EDA6F32" w14:textId="54C8E7BC" w:rsidR="006A1545" w:rsidRPr="004C1061" w:rsidRDefault="009A015B" w:rsidP="00160EF9">
            <w:pPr>
              <w:autoSpaceDE w:val="0"/>
              <w:autoSpaceDN w:val="0"/>
              <w:adjustRightInd w:val="0"/>
              <w:spacing w:line="240" w:lineRule="auto"/>
            </w:pPr>
            <w:ins w:id="3156" w:author="MSD-DE-RA-MvB" w:date="2025-10-27T14:10:00Z" w16du:dateUtc="2025-10-27T13:10:00Z">
              <w:r>
                <w:t>Selten</w:t>
              </w:r>
            </w:ins>
          </w:p>
        </w:tc>
      </w:tr>
      <w:tr w:rsidR="00492E08" w:rsidRPr="004C1061" w14:paraId="0BDCA4F8" w14:textId="7658358C" w:rsidTr="005B3BC2">
        <w:trPr>
          <w:cantSplit/>
        </w:trPr>
        <w:tc>
          <w:tcPr>
            <w:tcW w:w="3262" w:type="dxa"/>
            <w:tcBorders>
              <w:bottom w:val="nil"/>
            </w:tcBorders>
          </w:tcPr>
          <w:p w14:paraId="5A6C73C1" w14:textId="77777777" w:rsidR="00492E08" w:rsidRPr="004C1061" w:rsidRDefault="00492E08" w:rsidP="00160EF9">
            <w:pPr>
              <w:spacing w:line="240" w:lineRule="auto"/>
            </w:pPr>
            <w:r w:rsidRPr="004C1061">
              <w:rPr>
                <w:b/>
              </w:rPr>
              <w:t>Endokrine Erkrankungen</w:t>
            </w:r>
          </w:p>
        </w:tc>
        <w:tc>
          <w:tcPr>
            <w:tcW w:w="3616" w:type="dxa"/>
            <w:vMerge w:val="restart"/>
          </w:tcPr>
          <w:p w14:paraId="0DA19BA4" w14:textId="7CC5B805" w:rsidR="00492E08" w:rsidRPr="004C1061" w:rsidRDefault="00492E08" w:rsidP="00160EF9">
            <w:pPr>
              <w:autoSpaceDE w:val="0"/>
              <w:autoSpaceDN w:val="0"/>
              <w:adjustRightInd w:val="0"/>
              <w:spacing w:line="240" w:lineRule="auto"/>
            </w:pPr>
            <w:r w:rsidRPr="004C1061">
              <w:t>Nebenniereninsuffizienz, Gonadotropin-Abfall im Blut</w:t>
            </w:r>
            <w:r>
              <w:t>,</w:t>
            </w:r>
            <w:r w:rsidRPr="004C1061">
              <w:t xml:space="preserve"> </w:t>
            </w:r>
            <w:proofErr w:type="spellStart"/>
            <w:r w:rsidRPr="004C1061">
              <w:t>Pseudoaldosteronismus</w:t>
            </w:r>
            <w:proofErr w:type="spellEnd"/>
          </w:p>
        </w:tc>
        <w:tc>
          <w:tcPr>
            <w:tcW w:w="2183" w:type="dxa"/>
            <w:vMerge w:val="restart"/>
          </w:tcPr>
          <w:p w14:paraId="310B2C54" w14:textId="2DEB553C" w:rsidR="00492E08" w:rsidRPr="004C1061" w:rsidRDefault="00492E08" w:rsidP="00160EF9">
            <w:pPr>
              <w:autoSpaceDE w:val="0"/>
              <w:autoSpaceDN w:val="0"/>
              <w:adjustRightInd w:val="0"/>
              <w:spacing w:line="240" w:lineRule="auto"/>
            </w:pPr>
            <w:ins w:id="3157" w:author="MSD-DE-RA-MvB" w:date="2025-10-27T14:10:00Z" w16du:dateUtc="2025-10-27T13:10:00Z">
              <w:r>
                <w:t>Selten</w:t>
              </w:r>
            </w:ins>
          </w:p>
        </w:tc>
      </w:tr>
      <w:tr w:rsidR="00492E08" w:rsidRPr="004C1061" w14:paraId="4C937239" w14:textId="0D2E873A" w:rsidTr="005B3BC2">
        <w:trPr>
          <w:cantSplit/>
        </w:trPr>
        <w:tc>
          <w:tcPr>
            <w:tcW w:w="3262" w:type="dxa"/>
            <w:tcBorders>
              <w:top w:val="nil"/>
              <w:bottom w:val="single" w:sz="4" w:space="0" w:color="auto"/>
            </w:tcBorders>
          </w:tcPr>
          <w:p w14:paraId="2AB16F06" w14:textId="53F2B991" w:rsidR="00492E08" w:rsidRPr="004C1061" w:rsidRDefault="00492E08" w:rsidP="00160EF9">
            <w:pPr>
              <w:autoSpaceDE w:val="0"/>
              <w:autoSpaceDN w:val="0"/>
              <w:adjustRightInd w:val="0"/>
              <w:spacing w:line="240" w:lineRule="auto"/>
            </w:pPr>
            <w:del w:id="3158" w:author="MSD-DE-RA-MvB" w:date="2025-10-27T14:13:00Z" w16du:dateUtc="2025-10-27T13:13:00Z">
              <w:r w:rsidRPr="004C1061" w:rsidDel="009A015B">
                <w:delText>Selten:</w:delText>
              </w:r>
            </w:del>
          </w:p>
        </w:tc>
        <w:tc>
          <w:tcPr>
            <w:tcW w:w="3616" w:type="dxa"/>
            <w:vMerge/>
            <w:tcBorders>
              <w:bottom w:val="single" w:sz="4" w:space="0" w:color="auto"/>
            </w:tcBorders>
          </w:tcPr>
          <w:p w14:paraId="73FD041B" w14:textId="7B57FDC1" w:rsidR="00492E08" w:rsidRPr="004C1061" w:rsidRDefault="00492E08" w:rsidP="00160EF9">
            <w:pPr>
              <w:autoSpaceDE w:val="0"/>
              <w:autoSpaceDN w:val="0"/>
              <w:adjustRightInd w:val="0"/>
              <w:spacing w:line="240" w:lineRule="auto"/>
            </w:pPr>
          </w:p>
        </w:tc>
        <w:tc>
          <w:tcPr>
            <w:tcW w:w="2183" w:type="dxa"/>
            <w:vMerge/>
            <w:tcBorders>
              <w:bottom w:val="single" w:sz="4" w:space="0" w:color="auto"/>
            </w:tcBorders>
          </w:tcPr>
          <w:p w14:paraId="4D066C79" w14:textId="1C998246" w:rsidR="00492E08" w:rsidRPr="004C1061" w:rsidRDefault="00492E08" w:rsidP="00160EF9">
            <w:pPr>
              <w:autoSpaceDE w:val="0"/>
              <w:autoSpaceDN w:val="0"/>
              <w:adjustRightInd w:val="0"/>
              <w:spacing w:line="240" w:lineRule="auto"/>
            </w:pPr>
          </w:p>
        </w:tc>
      </w:tr>
      <w:tr w:rsidR="00492E08" w:rsidRPr="004C1061" w14:paraId="46F6D83E" w14:textId="579DF105" w:rsidTr="00571FD5">
        <w:trPr>
          <w:cantSplit/>
        </w:trPr>
        <w:tc>
          <w:tcPr>
            <w:tcW w:w="3262" w:type="dxa"/>
            <w:tcBorders>
              <w:bottom w:val="nil"/>
            </w:tcBorders>
          </w:tcPr>
          <w:p w14:paraId="4F91DCA2" w14:textId="77777777" w:rsidR="00492E08" w:rsidRPr="004C1061" w:rsidRDefault="00492E08" w:rsidP="00160EF9">
            <w:pPr>
              <w:autoSpaceDE w:val="0"/>
              <w:autoSpaceDN w:val="0"/>
              <w:adjustRightInd w:val="0"/>
              <w:spacing w:line="240" w:lineRule="auto"/>
            </w:pPr>
            <w:r w:rsidRPr="004C1061">
              <w:rPr>
                <w:b/>
              </w:rPr>
              <w:t>Stoffwechsel- und Ernährungsstörungen</w:t>
            </w:r>
          </w:p>
        </w:tc>
        <w:tc>
          <w:tcPr>
            <w:tcW w:w="3616" w:type="dxa"/>
            <w:vMerge w:val="restart"/>
          </w:tcPr>
          <w:p w14:paraId="29CA0A38" w14:textId="6592E08D" w:rsidR="00492E08" w:rsidRPr="004C1061" w:rsidRDefault="00492E08" w:rsidP="00160EF9">
            <w:pPr>
              <w:keepNext/>
              <w:keepLines/>
              <w:autoSpaceDE w:val="0"/>
              <w:autoSpaceDN w:val="0"/>
              <w:adjustRightInd w:val="0"/>
              <w:spacing w:line="240" w:lineRule="auto"/>
            </w:pPr>
            <w:r w:rsidRPr="004C1061">
              <w:t xml:space="preserve">Störung des Elektrolythaushalts, Anorexie, Appetitverlust, Hypokaliämie, </w:t>
            </w:r>
            <w:proofErr w:type="spellStart"/>
            <w:r w:rsidRPr="004C1061">
              <w:t>Hypomagnesiämie</w:t>
            </w:r>
            <w:proofErr w:type="spellEnd"/>
          </w:p>
        </w:tc>
        <w:tc>
          <w:tcPr>
            <w:tcW w:w="2183" w:type="dxa"/>
            <w:vMerge w:val="restart"/>
          </w:tcPr>
          <w:p w14:paraId="613435DD" w14:textId="29FEDD96" w:rsidR="00492E08" w:rsidRPr="004C1061" w:rsidRDefault="00492E08" w:rsidP="00160EF9">
            <w:pPr>
              <w:keepNext/>
              <w:keepLines/>
              <w:autoSpaceDE w:val="0"/>
              <w:autoSpaceDN w:val="0"/>
              <w:adjustRightInd w:val="0"/>
              <w:spacing w:line="240" w:lineRule="auto"/>
            </w:pPr>
            <w:ins w:id="3159" w:author="MSD-DE-RA-MvB" w:date="2025-10-27T14:10:00Z" w16du:dateUtc="2025-10-27T13:10:00Z">
              <w:r>
                <w:t>Häufig</w:t>
              </w:r>
            </w:ins>
          </w:p>
        </w:tc>
      </w:tr>
      <w:tr w:rsidR="00492E08" w:rsidRPr="004C1061" w14:paraId="35481F07" w14:textId="5460D60B" w:rsidTr="00571FD5">
        <w:trPr>
          <w:cantSplit/>
        </w:trPr>
        <w:tc>
          <w:tcPr>
            <w:tcW w:w="3262" w:type="dxa"/>
            <w:tcBorders>
              <w:top w:val="nil"/>
              <w:bottom w:val="nil"/>
            </w:tcBorders>
          </w:tcPr>
          <w:p w14:paraId="06D28A75" w14:textId="27D2E62B" w:rsidR="00492E08" w:rsidRPr="004C1061" w:rsidRDefault="00492E08" w:rsidP="00160EF9">
            <w:pPr>
              <w:spacing w:line="240" w:lineRule="auto"/>
            </w:pPr>
            <w:del w:id="3160" w:author="MSD-DE-RA-MvB" w:date="2025-10-27T14:13:00Z" w16du:dateUtc="2025-10-27T13:13:00Z">
              <w:r w:rsidRPr="004C1061" w:rsidDel="009A015B">
                <w:delText>Häufig:</w:delText>
              </w:r>
            </w:del>
          </w:p>
        </w:tc>
        <w:tc>
          <w:tcPr>
            <w:tcW w:w="3616" w:type="dxa"/>
            <w:vMerge/>
            <w:tcBorders>
              <w:bottom w:val="single" w:sz="4" w:space="0" w:color="auto"/>
            </w:tcBorders>
          </w:tcPr>
          <w:p w14:paraId="56166C5D" w14:textId="5A15E268" w:rsidR="00492E08" w:rsidRPr="004C1061" w:rsidRDefault="00492E08" w:rsidP="00160EF9">
            <w:pPr>
              <w:keepNext/>
              <w:keepLines/>
              <w:autoSpaceDE w:val="0"/>
              <w:autoSpaceDN w:val="0"/>
              <w:adjustRightInd w:val="0"/>
              <w:spacing w:line="240" w:lineRule="auto"/>
            </w:pPr>
          </w:p>
        </w:tc>
        <w:tc>
          <w:tcPr>
            <w:tcW w:w="2183" w:type="dxa"/>
            <w:vMerge/>
            <w:tcBorders>
              <w:bottom w:val="single" w:sz="4" w:space="0" w:color="auto"/>
            </w:tcBorders>
          </w:tcPr>
          <w:p w14:paraId="22003DC3" w14:textId="055C46A3" w:rsidR="00492E08" w:rsidRPr="004C1061" w:rsidRDefault="00492E08" w:rsidP="00160EF9">
            <w:pPr>
              <w:keepNext/>
              <w:keepLines/>
              <w:autoSpaceDE w:val="0"/>
              <w:autoSpaceDN w:val="0"/>
              <w:adjustRightInd w:val="0"/>
              <w:spacing w:line="240" w:lineRule="auto"/>
            </w:pPr>
          </w:p>
        </w:tc>
      </w:tr>
      <w:tr w:rsidR="006A1545" w:rsidRPr="004C1061" w14:paraId="25E88C77" w14:textId="2C935094" w:rsidTr="00492E08">
        <w:trPr>
          <w:cantSplit/>
          <w:trPrChange w:id="3161" w:author="MSD-DE-RA-MvB" w:date="2026-01-21T15:45:00Z" w16du:dateUtc="2026-01-21T14:45:00Z">
            <w:trPr>
              <w:cantSplit/>
            </w:trPr>
          </w:trPrChange>
        </w:trPr>
        <w:tc>
          <w:tcPr>
            <w:tcW w:w="3262" w:type="dxa"/>
            <w:tcBorders>
              <w:top w:val="nil"/>
              <w:bottom w:val="single" w:sz="4" w:space="0" w:color="auto"/>
            </w:tcBorders>
            <w:tcPrChange w:id="3162" w:author="MSD-DE-RA-MvB" w:date="2026-01-21T15:45:00Z" w16du:dateUtc="2026-01-21T14:45:00Z">
              <w:tcPr>
                <w:tcW w:w="4618" w:type="dxa"/>
                <w:gridSpan w:val="2"/>
                <w:tcBorders>
                  <w:top w:val="nil"/>
                  <w:bottom w:val="single" w:sz="4" w:space="0" w:color="auto"/>
                </w:tcBorders>
              </w:tcPr>
            </w:tcPrChange>
          </w:tcPr>
          <w:p w14:paraId="2ADB10F5" w14:textId="33C2CFCD" w:rsidR="006A1545" w:rsidRPr="004C1061" w:rsidRDefault="006A1545" w:rsidP="00160EF9">
            <w:pPr>
              <w:autoSpaceDE w:val="0"/>
              <w:autoSpaceDN w:val="0"/>
              <w:adjustRightInd w:val="0"/>
              <w:spacing w:line="240" w:lineRule="auto"/>
            </w:pPr>
            <w:del w:id="3163" w:author="MSD-DE-RA-MvB" w:date="2025-10-27T14:13:00Z" w16du:dateUtc="2025-10-27T13:13:00Z">
              <w:r w:rsidRPr="004C1061" w:rsidDel="009A015B">
                <w:delText>Gelegentlich:</w:delText>
              </w:r>
            </w:del>
          </w:p>
        </w:tc>
        <w:tc>
          <w:tcPr>
            <w:tcW w:w="3616" w:type="dxa"/>
            <w:tcBorders>
              <w:top w:val="single" w:sz="4" w:space="0" w:color="auto"/>
              <w:bottom w:val="single" w:sz="4" w:space="0" w:color="auto"/>
            </w:tcBorders>
            <w:tcPrChange w:id="3164" w:author="MSD-DE-RA-MvB" w:date="2026-01-21T15:45:00Z" w16du:dateUtc="2026-01-21T14:45:00Z">
              <w:tcPr>
                <w:tcW w:w="4669" w:type="dxa"/>
                <w:gridSpan w:val="3"/>
                <w:tcBorders>
                  <w:top w:val="nil"/>
                  <w:bottom w:val="single" w:sz="4" w:space="0" w:color="auto"/>
                </w:tcBorders>
              </w:tcPr>
            </w:tcPrChange>
          </w:tcPr>
          <w:p w14:paraId="3126506F" w14:textId="77777777" w:rsidR="006A1545" w:rsidRPr="004C1061" w:rsidRDefault="006A1545" w:rsidP="00160EF9">
            <w:pPr>
              <w:autoSpaceDE w:val="0"/>
              <w:autoSpaceDN w:val="0"/>
              <w:adjustRightInd w:val="0"/>
              <w:spacing w:line="240" w:lineRule="auto"/>
            </w:pPr>
            <w:r w:rsidRPr="004C1061">
              <w:t>Hyperglykämie, Hypoglykämie</w:t>
            </w:r>
          </w:p>
        </w:tc>
        <w:tc>
          <w:tcPr>
            <w:tcW w:w="2183" w:type="dxa"/>
            <w:tcBorders>
              <w:top w:val="single" w:sz="4" w:space="0" w:color="auto"/>
              <w:bottom w:val="single" w:sz="4" w:space="0" w:color="auto"/>
            </w:tcBorders>
            <w:tcPrChange w:id="3165" w:author="MSD-DE-RA-MvB" w:date="2026-01-21T15:45:00Z" w16du:dateUtc="2026-01-21T14:45:00Z">
              <w:tcPr>
                <w:tcW w:w="4669" w:type="dxa"/>
                <w:tcBorders>
                  <w:top w:val="nil"/>
                  <w:bottom w:val="single" w:sz="4" w:space="0" w:color="auto"/>
                </w:tcBorders>
              </w:tcPr>
            </w:tcPrChange>
          </w:tcPr>
          <w:p w14:paraId="2A870D0B" w14:textId="4841B308" w:rsidR="006A1545" w:rsidRPr="004C1061" w:rsidRDefault="009A015B" w:rsidP="00160EF9">
            <w:pPr>
              <w:autoSpaceDE w:val="0"/>
              <w:autoSpaceDN w:val="0"/>
              <w:adjustRightInd w:val="0"/>
              <w:spacing w:line="240" w:lineRule="auto"/>
            </w:pPr>
            <w:ins w:id="3166" w:author="MSD-DE-RA-MvB" w:date="2025-10-27T14:10:00Z" w16du:dateUtc="2025-10-27T13:10:00Z">
              <w:r>
                <w:t>Gelegentlich</w:t>
              </w:r>
            </w:ins>
          </w:p>
        </w:tc>
      </w:tr>
      <w:tr w:rsidR="00492E08" w:rsidRPr="004C1061" w14:paraId="4D08093B" w14:textId="1CFA9D0A" w:rsidTr="00B96788">
        <w:trPr>
          <w:cantSplit/>
        </w:trPr>
        <w:tc>
          <w:tcPr>
            <w:tcW w:w="3262" w:type="dxa"/>
            <w:tcBorders>
              <w:bottom w:val="nil"/>
            </w:tcBorders>
          </w:tcPr>
          <w:p w14:paraId="65617869" w14:textId="77777777" w:rsidR="00492E08" w:rsidRPr="004C1061" w:rsidRDefault="00492E08" w:rsidP="00160EF9">
            <w:pPr>
              <w:spacing w:line="240" w:lineRule="auto"/>
            </w:pPr>
            <w:r w:rsidRPr="004C1061">
              <w:rPr>
                <w:b/>
              </w:rPr>
              <w:t>Psychiatrische Erkrankungen</w:t>
            </w:r>
          </w:p>
        </w:tc>
        <w:tc>
          <w:tcPr>
            <w:tcW w:w="3616" w:type="dxa"/>
            <w:vMerge w:val="restart"/>
          </w:tcPr>
          <w:p w14:paraId="67554369" w14:textId="2C9BC182" w:rsidR="00492E08" w:rsidRPr="004C1061" w:rsidRDefault="00492E08" w:rsidP="00160EF9">
            <w:pPr>
              <w:spacing w:line="240" w:lineRule="auto"/>
            </w:pPr>
            <w:r w:rsidRPr="004C1061">
              <w:t>abnorme Träume, Verwirrtheitszustand, Schlafstörung</w:t>
            </w:r>
          </w:p>
        </w:tc>
        <w:tc>
          <w:tcPr>
            <w:tcW w:w="2183" w:type="dxa"/>
            <w:vMerge w:val="restart"/>
          </w:tcPr>
          <w:p w14:paraId="55675236" w14:textId="100E3DF0" w:rsidR="00492E08" w:rsidRPr="004C1061" w:rsidRDefault="00492E08" w:rsidP="00160EF9">
            <w:pPr>
              <w:spacing w:line="240" w:lineRule="auto"/>
            </w:pPr>
            <w:ins w:id="3167" w:author="MSD-DE-RA-MvB" w:date="2025-10-27T14:10:00Z" w16du:dateUtc="2025-10-27T13:10:00Z">
              <w:r>
                <w:t>Gelegentlich</w:t>
              </w:r>
            </w:ins>
          </w:p>
        </w:tc>
      </w:tr>
      <w:tr w:rsidR="00492E08" w:rsidRPr="004C1061" w14:paraId="078FD8F8" w14:textId="502BB3F6" w:rsidTr="00B96788">
        <w:trPr>
          <w:cantSplit/>
        </w:trPr>
        <w:tc>
          <w:tcPr>
            <w:tcW w:w="3262" w:type="dxa"/>
            <w:tcBorders>
              <w:top w:val="nil"/>
              <w:bottom w:val="nil"/>
            </w:tcBorders>
          </w:tcPr>
          <w:p w14:paraId="48570076" w14:textId="573A90D1" w:rsidR="00492E08" w:rsidRPr="004C1061" w:rsidRDefault="00492E08" w:rsidP="00160EF9">
            <w:pPr>
              <w:spacing w:line="240" w:lineRule="auto"/>
            </w:pPr>
            <w:del w:id="3168" w:author="MSD-DE-RA-MvB" w:date="2025-10-27T14:13:00Z" w16du:dateUtc="2025-10-27T13:13:00Z">
              <w:r w:rsidRPr="004C1061" w:rsidDel="009A015B">
                <w:delText>Gelegentlich:</w:delText>
              </w:r>
            </w:del>
          </w:p>
        </w:tc>
        <w:tc>
          <w:tcPr>
            <w:tcW w:w="3616" w:type="dxa"/>
            <w:vMerge/>
            <w:tcBorders>
              <w:bottom w:val="single" w:sz="4" w:space="0" w:color="auto"/>
            </w:tcBorders>
          </w:tcPr>
          <w:p w14:paraId="4CB99B83" w14:textId="6BC75F5B" w:rsidR="00492E08" w:rsidRPr="004C1061" w:rsidRDefault="00492E08" w:rsidP="00160EF9">
            <w:pPr>
              <w:spacing w:line="240" w:lineRule="auto"/>
            </w:pPr>
          </w:p>
        </w:tc>
        <w:tc>
          <w:tcPr>
            <w:tcW w:w="2183" w:type="dxa"/>
            <w:vMerge/>
            <w:tcBorders>
              <w:bottom w:val="single" w:sz="4" w:space="0" w:color="auto"/>
            </w:tcBorders>
          </w:tcPr>
          <w:p w14:paraId="37A3D369" w14:textId="36CD2629" w:rsidR="00492E08" w:rsidRPr="004C1061" w:rsidRDefault="00492E08" w:rsidP="00160EF9">
            <w:pPr>
              <w:spacing w:line="240" w:lineRule="auto"/>
            </w:pPr>
          </w:p>
        </w:tc>
      </w:tr>
      <w:tr w:rsidR="006A1545" w:rsidRPr="004C1061" w14:paraId="52A0E716" w14:textId="40050405" w:rsidTr="00492E08">
        <w:trPr>
          <w:cantSplit/>
          <w:trPrChange w:id="3169" w:author="MSD-DE-RA-MvB" w:date="2026-01-21T15:45:00Z" w16du:dateUtc="2026-01-21T14:45:00Z">
            <w:trPr>
              <w:cantSplit/>
            </w:trPr>
          </w:trPrChange>
        </w:trPr>
        <w:tc>
          <w:tcPr>
            <w:tcW w:w="3262" w:type="dxa"/>
            <w:tcBorders>
              <w:top w:val="nil"/>
              <w:bottom w:val="single" w:sz="4" w:space="0" w:color="auto"/>
            </w:tcBorders>
            <w:tcPrChange w:id="3170" w:author="MSD-DE-RA-MvB" w:date="2026-01-21T15:45:00Z" w16du:dateUtc="2026-01-21T14:45:00Z">
              <w:tcPr>
                <w:tcW w:w="4618" w:type="dxa"/>
                <w:gridSpan w:val="2"/>
                <w:tcBorders>
                  <w:top w:val="nil"/>
                  <w:bottom w:val="single" w:sz="4" w:space="0" w:color="auto"/>
                </w:tcBorders>
              </w:tcPr>
            </w:tcPrChange>
          </w:tcPr>
          <w:p w14:paraId="3483568B" w14:textId="448CB265" w:rsidR="006A1545" w:rsidRPr="004C1061" w:rsidRDefault="006A1545" w:rsidP="00160EF9">
            <w:pPr>
              <w:spacing w:line="240" w:lineRule="auto"/>
            </w:pPr>
            <w:del w:id="3171" w:author="MSD-DE-RA-MvB" w:date="2025-10-27T14:13:00Z" w16du:dateUtc="2025-10-27T13:13:00Z">
              <w:r w:rsidRPr="004C1061" w:rsidDel="009A015B">
                <w:delText>Selten:</w:delText>
              </w:r>
            </w:del>
          </w:p>
        </w:tc>
        <w:tc>
          <w:tcPr>
            <w:tcW w:w="3616" w:type="dxa"/>
            <w:tcBorders>
              <w:top w:val="single" w:sz="4" w:space="0" w:color="auto"/>
              <w:bottom w:val="single" w:sz="4" w:space="0" w:color="auto"/>
            </w:tcBorders>
            <w:tcPrChange w:id="3172" w:author="MSD-DE-RA-MvB" w:date="2026-01-21T15:45:00Z" w16du:dateUtc="2026-01-21T14:45:00Z">
              <w:tcPr>
                <w:tcW w:w="4669" w:type="dxa"/>
                <w:gridSpan w:val="3"/>
                <w:tcBorders>
                  <w:top w:val="nil"/>
                  <w:bottom w:val="single" w:sz="4" w:space="0" w:color="auto"/>
                </w:tcBorders>
              </w:tcPr>
            </w:tcPrChange>
          </w:tcPr>
          <w:p w14:paraId="2D9BF208" w14:textId="77777777" w:rsidR="006A1545" w:rsidRPr="004C1061" w:rsidRDefault="006A1545" w:rsidP="00160EF9">
            <w:pPr>
              <w:spacing w:line="240" w:lineRule="auto"/>
            </w:pPr>
            <w:r w:rsidRPr="004C1061">
              <w:t>Psychose, Depression</w:t>
            </w:r>
          </w:p>
        </w:tc>
        <w:tc>
          <w:tcPr>
            <w:tcW w:w="2183" w:type="dxa"/>
            <w:tcBorders>
              <w:top w:val="single" w:sz="4" w:space="0" w:color="auto"/>
              <w:bottom w:val="single" w:sz="4" w:space="0" w:color="auto"/>
            </w:tcBorders>
            <w:tcPrChange w:id="3173" w:author="MSD-DE-RA-MvB" w:date="2026-01-21T15:45:00Z" w16du:dateUtc="2026-01-21T14:45:00Z">
              <w:tcPr>
                <w:tcW w:w="4669" w:type="dxa"/>
                <w:tcBorders>
                  <w:top w:val="nil"/>
                  <w:bottom w:val="single" w:sz="4" w:space="0" w:color="auto"/>
                </w:tcBorders>
              </w:tcPr>
            </w:tcPrChange>
          </w:tcPr>
          <w:p w14:paraId="1B780065" w14:textId="76E946EB" w:rsidR="006A1545" w:rsidRPr="004C1061" w:rsidRDefault="009A015B" w:rsidP="00160EF9">
            <w:pPr>
              <w:spacing w:line="240" w:lineRule="auto"/>
            </w:pPr>
            <w:ins w:id="3174" w:author="MSD-DE-RA-MvB" w:date="2025-10-27T14:10:00Z" w16du:dateUtc="2025-10-27T13:10:00Z">
              <w:r>
                <w:t>Selten</w:t>
              </w:r>
            </w:ins>
          </w:p>
        </w:tc>
      </w:tr>
      <w:tr w:rsidR="00492E08" w:rsidRPr="004C1061" w14:paraId="5636CAF4" w14:textId="03E54BFF" w:rsidTr="00C67009">
        <w:trPr>
          <w:cantSplit/>
        </w:trPr>
        <w:tc>
          <w:tcPr>
            <w:tcW w:w="3262" w:type="dxa"/>
            <w:tcBorders>
              <w:bottom w:val="nil"/>
            </w:tcBorders>
          </w:tcPr>
          <w:p w14:paraId="01CE0A17" w14:textId="77777777" w:rsidR="00492E08" w:rsidRPr="004C1061" w:rsidRDefault="00492E08" w:rsidP="00160EF9">
            <w:pPr>
              <w:spacing w:line="240" w:lineRule="auto"/>
            </w:pPr>
            <w:r w:rsidRPr="004C1061">
              <w:rPr>
                <w:b/>
              </w:rPr>
              <w:t>Erkrankungen des Nervensystems</w:t>
            </w:r>
          </w:p>
        </w:tc>
        <w:tc>
          <w:tcPr>
            <w:tcW w:w="3616" w:type="dxa"/>
            <w:vMerge w:val="restart"/>
          </w:tcPr>
          <w:p w14:paraId="5865D8B0" w14:textId="6DEE5ED7" w:rsidR="00492E08" w:rsidRPr="004C1061" w:rsidRDefault="00492E08" w:rsidP="00160EF9">
            <w:pPr>
              <w:autoSpaceDE w:val="0"/>
              <w:autoSpaceDN w:val="0"/>
              <w:adjustRightInd w:val="0"/>
              <w:spacing w:line="240" w:lineRule="auto"/>
            </w:pPr>
            <w:r w:rsidRPr="004C1061">
              <w:t>Parästhesien, Schwindel, Somnolenz, Kopfschmerzen, Geschmacksstörung</w:t>
            </w:r>
          </w:p>
        </w:tc>
        <w:tc>
          <w:tcPr>
            <w:tcW w:w="2183" w:type="dxa"/>
            <w:vMerge w:val="restart"/>
          </w:tcPr>
          <w:p w14:paraId="0EA1248C" w14:textId="013FEB04" w:rsidR="00492E08" w:rsidRPr="004C1061" w:rsidRDefault="00492E08" w:rsidP="00160EF9">
            <w:pPr>
              <w:autoSpaceDE w:val="0"/>
              <w:autoSpaceDN w:val="0"/>
              <w:adjustRightInd w:val="0"/>
              <w:spacing w:line="240" w:lineRule="auto"/>
            </w:pPr>
            <w:ins w:id="3175" w:author="MSD-DE-RA-MvB" w:date="2025-10-27T14:10:00Z" w16du:dateUtc="2025-10-27T13:10:00Z">
              <w:r>
                <w:t>Häufig</w:t>
              </w:r>
            </w:ins>
          </w:p>
        </w:tc>
      </w:tr>
      <w:tr w:rsidR="00492E08" w:rsidRPr="004C1061" w14:paraId="2DC16D0D" w14:textId="7D2994CB" w:rsidTr="00C67009">
        <w:trPr>
          <w:cantSplit/>
        </w:trPr>
        <w:tc>
          <w:tcPr>
            <w:tcW w:w="3262" w:type="dxa"/>
            <w:tcBorders>
              <w:top w:val="nil"/>
              <w:bottom w:val="nil"/>
            </w:tcBorders>
          </w:tcPr>
          <w:p w14:paraId="0F14DC85" w14:textId="78AD9A22" w:rsidR="00492E08" w:rsidRPr="004C1061" w:rsidRDefault="00492E08" w:rsidP="00160EF9">
            <w:pPr>
              <w:spacing w:line="240" w:lineRule="auto"/>
            </w:pPr>
            <w:del w:id="3176" w:author="MSD-DE-RA-MvB" w:date="2025-10-27T14:40:00Z" w16du:dateUtc="2025-10-27T13:40:00Z">
              <w:r w:rsidRPr="004C1061" w:rsidDel="008E17F6">
                <w:delText xml:space="preserve">Häufig: </w:delText>
              </w:r>
            </w:del>
          </w:p>
        </w:tc>
        <w:tc>
          <w:tcPr>
            <w:tcW w:w="3616" w:type="dxa"/>
            <w:vMerge/>
            <w:tcBorders>
              <w:bottom w:val="single" w:sz="4" w:space="0" w:color="auto"/>
            </w:tcBorders>
          </w:tcPr>
          <w:p w14:paraId="2E5C80AE" w14:textId="1EA0F635" w:rsidR="00492E08" w:rsidRPr="004C1061" w:rsidRDefault="00492E08" w:rsidP="00160EF9">
            <w:pPr>
              <w:autoSpaceDE w:val="0"/>
              <w:autoSpaceDN w:val="0"/>
              <w:adjustRightInd w:val="0"/>
              <w:spacing w:line="240" w:lineRule="auto"/>
            </w:pPr>
          </w:p>
        </w:tc>
        <w:tc>
          <w:tcPr>
            <w:tcW w:w="2183" w:type="dxa"/>
            <w:vMerge/>
            <w:tcBorders>
              <w:bottom w:val="single" w:sz="4" w:space="0" w:color="auto"/>
            </w:tcBorders>
          </w:tcPr>
          <w:p w14:paraId="3F3E38DE" w14:textId="7339B18B" w:rsidR="00492E08" w:rsidRPr="004C1061" w:rsidRDefault="00492E08" w:rsidP="00160EF9">
            <w:pPr>
              <w:autoSpaceDE w:val="0"/>
              <w:autoSpaceDN w:val="0"/>
              <w:adjustRightInd w:val="0"/>
              <w:spacing w:line="240" w:lineRule="auto"/>
            </w:pPr>
          </w:p>
        </w:tc>
      </w:tr>
      <w:tr w:rsidR="006A1545" w:rsidRPr="004C1061" w14:paraId="55DD84EE" w14:textId="6947ECC5" w:rsidTr="00492E08">
        <w:trPr>
          <w:cantSplit/>
          <w:trPrChange w:id="3177" w:author="MSD-DE-RA-MvB" w:date="2026-01-21T15:45:00Z" w16du:dateUtc="2026-01-21T14:45:00Z">
            <w:trPr>
              <w:cantSplit/>
            </w:trPr>
          </w:trPrChange>
        </w:trPr>
        <w:tc>
          <w:tcPr>
            <w:tcW w:w="3262" w:type="dxa"/>
            <w:tcBorders>
              <w:top w:val="nil"/>
              <w:bottom w:val="nil"/>
            </w:tcBorders>
            <w:tcPrChange w:id="3178" w:author="MSD-DE-RA-MvB" w:date="2026-01-21T15:45:00Z" w16du:dateUtc="2026-01-21T14:45:00Z">
              <w:tcPr>
                <w:tcW w:w="4618" w:type="dxa"/>
                <w:gridSpan w:val="2"/>
                <w:tcBorders>
                  <w:top w:val="nil"/>
                  <w:bottom w:val="nil"/>
                </w:tcBorders>
              </w:tcPr>
            </w:tcPrChange>
          </w:tcPr>
          <w:p w14:paraId="70815D64" w14:textId="64BF65C5" w:rsidR="006A1545" w:rsidRPr="004C1061" w:rsidRDefault="006A1545" w:rsidP="00160EF9">
            <w:pPr>
              <w:autoSpaceDE w:val="0"/>
              <w:autoSpaceDN w:val="0"/>
              <w:adjustRightInd w:val="0"/>
              <w:spacing w:line="240" w:lineRule="auto"/>
            </w:pPr>
            <w:del w:id="3179" w:author="MSD-DE-RA-MvB" w:date="2025-10-27T14:40:00Z" w16du:dateUtc="2025-10-27T13:40:00Z">
              <w:r w:rsidRPr="004C1061" w:rsidDel="008E17F6">
                <w:delText>Gelegentlich:</w:delText>
              </w:r>
            </w:del>
          </w:p>
        </w:tc>
        <w:tc>
          <w:tcPr>
            <w:tcW w:w="3616" w:type="dxa"/>
            <w:tcBorders>
              <w:top w:val="single" w:sz="4" w:space="0" w:color="auto"/>
              <w:bottom w:val="single" w:sz="4" w:space="0" w:color="auto"/>
            </w:tcBorders>
            <w:tcPrChange w:id="3180" w:author="MSD-DE-RA-MvB" w:date="2026-01-21T15:45:00Z" w16du:dateUtc="2026-01-21T14:45:00Z">
              <w:tcPr>
                <w:tcW w:w="4669" w:type="dxa"/>
                <w:gridSpan w:val="3"/>
                <w:tcBorders>
                  <w:top w:val="nil"/>
                  <w:bottom w:val="nil"/>
                </w:tcBorders>
              </w:tcPr>
            </w:tcPrChange>
          </w:tcPr>
          <w:p w14:paraId="2DE8C515" w14:textId="77777777" w:rsidR="006A1545" w:rsidRPr="004C1061" w:rsidRDefault="006A1545" w:rsidP="00160EF9">
            <w:pPr>
              <w:tabs>
                <w:tab w:val="clear" w:pos="567"/>
              </w:tabs>
              <w:autoSpaceDE w:val="0"/>
              <w:autoSpaceDN w:val="0"/>
              <w:adjustRightInd w:val="0"/>
              <w:spacing w:line="240" w:lineRule="auto"/>
            </w:pPr>
            <w:r w:rsidRPr="004C1061">
              <w:t>Konvulsionen, Neuropathie, Hypästhesie, Tremor, Aphasie, Schlaflosigkeit</w:t>
            </w:r>
          </w:p>
        </w:tc>
        <w:tc>
          <w:tcPr>
            <w:tcW w:w="2183" w:type="dxa"/>
            <w:tcBorders>
              <w:top w:val="single" w:sz="4" w:space="0" w:color="auto"/>
              <w:bottom w:val="single" w:sz="4" w:space="0" w:color="auto"/>
            </w:tcBorders>
            <w:tcPrChange w:id="3181" w:author="MSD-DE-RA-MvB" w:date="2026-01-21T15:45:00Z" w16du:dateUtc="2026-01-21T14:45:00Z">
              <w:tcPr>
                <w:tcW w:w="4669" w:type="dxa"/>
                <w:tcBorders>
                  <w:top w:val="nil"/>
                  <w:bottom w:val="nil"/>
                </w:tcBorders>
              </w:tcPr>
            </w:tcPrChange>
          </w:tcPr>
          <w:p w14:paraId="07533BB4" w14:textId="41E159B9" w:rsidR="006A1545" w:rsidRPr="004C1061" w:rsidRDefault="009A015B" w:rsidP="00160EF9">
            <w:pPr>
              <w:tabs>
                <w:tab w:val="clear" w:pos="567"/>
              </w:tabs>
              <w:autoSpaceDE w:val="0"/>
              <w:autoSpaceDN w:val="0"/>
              <w:adjustRightInd w:val="0"/>
              <w:spacing w:line="240" w:lineRule="auto"/>
            </w:pPr>
            <w:ins w:id="3182" w:author="MSD-DE-RA-MvB" w:date="2025-10-27T14:10:00Z" w16du:dateUtc="2025-10-27T13:10:00Z">
              <w:r>
                <w:t>Gelegentlich</w:t>
              </w:r>
            </w:ins>
          </w:p>
        </w:tc>
      </w:tr>
      <w:tr w:rsidR="006A1545" w:rsidRPr="004C1061" w14:paraId="535E8EB8" w14:textId="6C690C05" w:rsidTr="00492E08">
        <w:trPr>
          <w:cantSplit/>
          <w:trPrChange w:id="3183" w:author="MSD-DE-RA-MvB" w:date="2026-01-21T15:45:00Z" w16du:dateUtc="2026-01-21T14:45:00Z">
            <w:trPr>
              <w:cantSplit/>
            </w:trPr>
          </w:trPrChange>
        </w:trPr>
        <w:tc>
          <w:tcPr>
            <w:tcW w:w="3262" w:type="dxa"/>
            <w:tcBorders>
              <w:top w:val="nil"/>
              <w:bottom w:val="single" w:sz="4" w:space="0" w:color="auto"/>
            </w:tcBorders>
            <w:tcPrChange w:id="3184" w:author="MSD-DE-RA-MvB" w:date="2026-01-21T15:45:00Z" w16du:dateUtc="2026-01-21T14:45:00Z">
              <w:tcPr>
                <w:tcW w:w="4618" w:type="dxa"/>
                <w:gridSpan w:val="2"/>
                <w:tcBorders>
                  <w:top w:val="nil"/>
                  <w:bottom w:val="single" w:sz="4" w:space="0" w:color="auto"/>
                </w:tcBorders>
              </w:tcPr>
            </w:tcPrChange>
          </w:tcPr>
          <w:p w14:paraId="2E41712F" w14:textId="26A3DAC5" w:rsidR="006A1545" w:rsidRPr="004C1061" w:rsidRDefault="006A1545" w:rsidP="00160EF9">
            <w:pPr>
              <w:autoSpaceDE w:val="0"/>
              <w:autoSpaceDN w:val="0"/>
              <w:adjustRightInd w:val="0"/>
              <w:spacing w:line="240" w:lineRule="auto"/>
            </w:pPr>
            <w:del w:id="3185" w:author="MSD-DE-RA-MvB" w:date="2025-10-27T14:40:00Z" w16du:dateUtc="2025-10-27T13:40:00Z">
              <w:r w:rsidRPr="004C1061" w:rsidDel="008E17F6">
                <w:delText>Selten:</w:delText>
              </w:r>
            </w:del>
          </w:p>
        </w:tc>
        <w:tc>
          <w:tcPr>
            <w:tcW w:w="3616" w:type="dxa"/>
            <w:tcBorders>
              <w:top w:val="single" w:sz="4" w:space="0" w:color="auto"/>
              <w:bottom w:val="single" w:sz="4" w:space="0" w:color="auto"/>
            </w:tcBorders>
            <w:tcPrChange w:id="3186" w:author="MSD-DE-RA-MvB" w:date="2026-01-21T15:45:00Z" w16du:dateUtc="2026-01-21T14:45:00Z">
              <w:tcPr>
                <w:tcW w:w="4669" w:type="dxa"/>
                <w:gridSpan w:val="3"/>
                <w:tcBorders>
                  <w:top w:val="nil"/>
                  <w:bottom w:val="single" w:sz="4" w:space="0" w:color="auto"/>
                </w:tcBorders>
              </w:tcPr>
            </w:tcPrChange>
          </w:tcPr>
          <w:p w14:paraId="1F9FDFEF" w14:textId="77777777" w:rsidR="006A1545" w:rsidRPr="004C1061" w:rsidRDefault="006A1545" w:rsidP="00160EF9">
            <w:pPr>
              <w:autoSpaceDE w:val="0"/>
              <w:autoSpaceDN w:val="0"/>
              <w:adjustRightInd w:val="0"/>
              <w:spacing w:line="240" w:lineRule="auto"/>
            </w:pPr>
            <w:proofErr w:type="spellStart"/>
            <w:r w:rsidRPr="004C1061">
              <w:t>zerebrovaskuläres</w:t>
            </w:r>
            <w:proofErr w:type="spellEnd"/>
            <w:r w:rsidRPr="004C1061">
              <w:t xml:space="preserve"> Ereignis, Enzephalopathie, periphere Neuropathie, Synkope</w:t>
            </w:r>
          </w:p>
        </w:tc>
        <w:tc>
          <w:tcPr>
            <w:tcW w:w="2183" w:type="dxa"/>
            <w:tcBorders>
              <w:top w:val="single" w:sz="4" w:space="0" w:color="auto"/>
              <w:bottom w:val="single" w:sz="4" w:space="0" w:color="auto"/>
            </w:tcBorders>
            <w:tcPrChange w:id="3187" w:author="MSD-DE-RA-MvB" w:date="2026-01-21T15:45:00Z" w16du:dateUtc="2026-01-21T14:45:00Z">
              <w:tcPr>
                <w:tcW w:w="4669" w:type="dxa"/>
                <w:tcBorders>
                  <w:top w:val="nil"/>
                  <w:bottom w:val="single" w:sz="4" w:space="0" w:color="auto"/>
                </w:tcBorders>
              </w:tcPr>
            </w:tcPrChange>
          </w:tcPr>
          <w:p w14:paraId="14FF1EA5" w14:textId="0876A23C" w:rsidR="006A1545" w:rsidRPr="004C1061" w:rsidRDefault="009A015B" w:rsidP="00160EF9">
            <w:pPr>
              <w:autoSpaceDE w:val="0"/>
              <w:autoSpaceDN w:val="0"/>
              <w:adjustRightInd w:val="0"/>
              <w:spacing w:line="240" w:lineRule="auto"/>
            </w:pPr>
            <w:ins w:id="3188" w:author="MSD-DE-RA-MvB" w:date="2025-10-27T14:10:00Z" w16du:dateUtc="2025-10-27T13:10:00Z">
              <w:r>
                <w:t>Selten</w:t>
              </w:r>
            </w:ins>
          </w:p>
        </w:tc>
      </w:tr>
      <w:tr w:rsidR="00492E08" w:rsidRPr="004C1061" w14:paraId="37B40C2E" w14:textId="31277A94" w:rsidTr="00914961">
        <w:trPr>
          <w:cantSplit/>
        </w:trPr>
        <w:tc>
          <w:tcPr>
            <w:tcW w:w="3262" w:type="dxa"/>
            <w:tcBorders>
              <w:bottom w:val="nil"/>
            </w:tcBorders>
          </w:tcPr>
          <w:p w14:paraId="6D95F9D7" w14:textId="77777777" w:rsidR="00492E08" w:rsidRPr="004C1061" w:rsidRDefault="00492E08" w:rsidP="00160EF9">
            <w:pPr>
              <w:autoSpaceDE w:val="0"/>
              <w:autoSpaceDN w:val="0"/>
              <w:adjustRightInd w:val="0"/>
              <w:spacing w:line="240" w:lineRule="auto"/>
            </w:pPr>
            <w:r w:rsidRPr="004C1061">
              <w:rPr>
                <w:b/>
              </w:rPr>
              <w:t>Augenerkrankungen</w:t>
            </w:r>
          </w:p>
        </w:tc>
        <w:tc>
          <w:tcPr>
            <w:tcW w:w="3616" w:type="dxa"/>
            <w:vMerge w:val="restart"/>
          </w:tcPr>
          <w:p w14:paraId="2D9E9482" w14:textId="6599D930" w:rsidR="00492E08" w:rsidRPr="004C1061" w:rsidRDefault="00492E08" w:rsidP="00160EF9">
            <w:pPr>
              <w:spacing w:line="240" w:lineRule="auto"/>
            </w:pPr>
            <w:r w:rsidRPr="004C1061">
              <w:t>verschwommenes Sehen, Photophobie, verminderte Sehschärfe</w:t>
            </w:r>
          </w:p>
        </w:tc>
        <w:tc>
          <w:tcPr>
            <w:tcW w:w="2183" w:type="dxa"/>
            <w:vMerge w:val="restart"/>
          </w:tcPr>
          <w:p w14:paraId="52964419" w14:textId="080AE8BE" w:rsidR="00492E08" w:rsidRPr="004C1061" w:rsidRDefault="00492E08" w:rsidP="00160EF9">
            <w:pPr>
              <w:spacing w:line="240" w:lineRule="auto"/>
            </w:pPr>
            <w:ins w:id="3189" w:author="MSD-DE-RA-MvB" w:date="2025-10-27T14:11:00Z" w16du:dateUtc="2025-10-27T13:11:00Z">
              <w:r>
                <w:t>Gelegentlich</w:t>
              </w:r>
            </w:ins>
          </w:p>
        </w:tc>
      </w:tr>
      <w:tr w:rsidR="00492E08" w:rsidRPr="004C1061" w14:paraId="5E041E0E" w14:textId="5551296F" w:rsidTr="00914961">
        <w:trPr>
          <w:cantSplit/>
        </w:trPr>
        <w:tc>
          <w:tcPr>
            <w:tcW w:w="3262" w:type="dxa"/>
            <w:tcBorders>
              <w:top w:val="nil"/>
              <w:bottom w:val="nil"/>
            </w:tcBorders>
          </w:tcPr>
          <w:p w14:paraId="11440918" w14:textId="4CC904E7" w:rsidR="00492E08" w:rsidRPr="004C1061" w:rsidRDefault="00492E08" w:rsidP="00160EF9">
            <w:pPr>
              <w:spacing w:line="240" w:lineRule="auto"/>
            </w:pPr>
            <w:del w:id="3190" w:author="MSD-DE-RA-MvB" w:date="2025-10-27T14:40:00Z" w16du:dateUtc="2025-10-27T13:40:00Z">
              <w:r w:rsidRPr="004C1061" w:rsidDel="008E17F6">
                <w:delText>Gelegentlich:</w:delText>
              </w:r>
            </w:del>
          </w:p>
        </w:tc>
        <w:tc>
          <w:tcPr>
            <w:tcW w:w="3616" w:type="dxa"/>
            <w:vMerge/>
            <w:tcBorders>
              <w:bottom w:val="single" w:sz="4" w:space="0" w:color="auto"/>
            </w:tcBorders>
          </w:tcPr>
          <w:p w14:paraId="7A1DA306" w14:textId="7B09666A" w:rsidR="00492E08" w:rsidRPr="004C1061" w:rsidRDefault="00492E08" w:rsidP="00160EF9">
            <w:pPr>
              <w:spacing w:line="240" w:lineRule="auto"/>
            </w:pPr>
          </w:p>
        </w:tc>
        <w:tc>
          <w:tcPr>
            <w:tcW w:w="2183" w:type="dxa"/>
            <w:vMerge/>
            <w:tcBorders>
              <w:bottom w:val="single" w:sz="4" w:space="0" w:color="auto"/>
            </w:tcBorders>
          </w:tcPr>
          <w:p w14:paraId="25AF606A" w14:textId="123D6777" w:rsidR="00492E08" w:rsidRPr="004C1061" w:rsidRDefault="00492E08" w:rsidP="00160EF9">
            <w:pPr>
              <w:spacing w:line="240" w:lineRule="auto"/>
            </w:pPr>
          </w:p>
        </w:tc>
      </w:tr>
      <w:tr w:rsidR="006A1545" w:rsidRPr="004C1061" w14:paraId="50AB3057" w14:textId="0325CF66" w:rsidTr="00492E08">
        <w:trPr>
          <w:cantSplit/>
          <w:trPrChange w:id="3191" w:author="MSD-DE-RA-MvB" w:date="2026-01-21T15:45:00Z" w16du:dateUtc="2026-01-21T14:45:00Z">
            <w:trPr>
              <w:cantSplit/>
            </w:trPr>
          </w:trPrChange>
        </w:trPr>
        <w:tc>
          <w:tcPr>
            <w:tcW w:w="3262" w:type="dxa"/>
            <w:tcBorders>
              <w:top w:val="nil"/>
              <w:bottom w:val="single" w:sz="4" w:space="0" w:color="auto"/>
            </w:tcBorders>
            <w:tcPrChange w:id="3192" w:author="MSD-DE-RA-MvB" w:date="2026-01-21T15:45:00Z" w16du:dateUtc="2026-01-21T14:45:00Z">
              <w:tcPr>
                <w:tcW w:w="4618" w:type="dxa"/>
                <w:gridSpan w:val="2"/>
                <w:tcBorders>
                  <w:top w:val="nil"/>
                  <w:bottom w:val="single" w:sz="4" w:space="0" w:color="auto"/>
                </w:tcBorders>
              </w:tcPr>
            </w:tcPrChange>
          </w:tcPr>
          <w:p w14:paraId="5F01E91C" w14:textId="3652C147" w:rsidR="006A1545" w:rsidRPr="004C1061" w:rsidRDefault="006A1545" w:rsidP="00160EF9">
            <w:pPr>
              <w:autoSpaceDE w:val="0"/>
              <w:autoSpaceDN w:val="0"/>
              <w:adjustRightInd w:val="0"/>
              <w:spacing w:line="240" w:lineRule="auto"/>
            </w:pPr>
            <w:del w:id="3193" w:author="MSD-DE-RA-MvB" w:date="2025-10-27T14:40:00Z" w16du:dateUtc="2025-10-27T13:40:00Z">
              <w:r w:rsidRPr="004C1061" w:rsidDel="008E17F6">
                <w:delText>Selten:</w:delText>
              </w:r>
            </w:del>
          </w:p>
        </w:tc>
        <w:tc>
          <w:tcPr>
            <w:tcW w:w="3616" w:type="dxa"/>
            <w:tcBorders>
              <w:top w:val="single" w:sz="4" w:space="0" w:color="auto"/>
              <w:bottom w:val="single" w:sz="4" w:space="0" w:color="auto"/>
            </w:tcBorders>
            <w:tcPrChange w:id="3194" w:author="MSD-DE-RA-MvB" w:date="2026-01-21T15:45:00Z" w16du:dateUtc="2026-01-21T14:45:00Z">
              <w:tcPr>
                <w:tcW w:w="4669" w:type="dxa"/>
                <w:gridSpan w:val="3"/>
                <w:tcBorders>
                  <w:top w:val="nil"/>
                  <w:bottom w:val="single" w:sz="4" w:space="0" w:color="auto"/>
                </w:tcBorders>
              </w:tcPr>
            </w:tcPrChange>
          </w:tcPr>
          <w:p w14:paraId="6758B1D5" w14:textId="77777777" w:rsidR="006A1545" w:rsidRPr="004C1061" w:rsidRDefault="006A1545" w:rsidP="00160EF9">
            <w:pPr>
              <w:autoSpaceDE w:val="0"/>
              <w:autoSpaceDN w:val="0"/>
              <w:adjustRightInd w:val="0"/>
              <w:spacing w:line="240" w:lineRule="auto"/>
            </w:pPr>
            <w:r w:rsidRPr="004C1061">
              <w:t>Doppeltsehen, Gesichtsfeldausfall (Skotom)</w:t>
            </w:r>
          </w:p>
        </w:tc>
        <w:tc>
          <w:tcPr>
            <w:tcW w:w="2183" w:type="dxa"/>
            <w:tcBorders>
              <w:top w:val="single" w:sz="4" w:space="0" w:color="auto"/>
              <w:bottom w:val="single" w:sz="4" w:space="0" w:color="auto"/>
            </w:tcBorders>
            <w:tcPrChange w:id="3195" w:author="MSD-DE-RA-MvB" w:date="2026-01-21T15:45:00Z" w16du:dateUtc="2026-01-21T14:45:00Z">
              <w:tcPr>
                <w:tcW w:w="4669" w:type="dxa"/>
                <w:tcBorders>
                  <w:top w:val="nil"/>
                  <w:bottom w:val="single" w:sz="4" w:space="0" w:color="auto"/>
                </w:tcBorders>
              </w:tcPr>
            </w:tcPrChange>
          </w:tcPr>
          <w:p w14:paraId="5C921E4C" w14:textId="4D9188E9" w:rsidR="006A1545" w:rsidRPr="004C1061" w:rsidRDefault="009A015B" w:rsidP="00160EF9">
            <w:pPr>
              <w:autoSpaceDE w:val="0"/>
              <w:autoSpaceDN w:val="0"/>
              <w:adjustRightInd w:val="0"/>
              <w:spacing w:line="240" w:lineRule="auto"/>
            </w:pPr>
            <w:ins w:id="3196" w:author="MSD-DE-RA-MvB" w:date="2025-10-27T14:11:00Z" w16du:dateUtc="2025-10-27T13:11:00Z">
              <w:r>
                <w:t>Selten</w:t>
              </w:r>
            </w:ins>
          </w:p>
        </w:tc>
      </w:tr>
      <w:tr w:rsidR="00492E08" w:rsidRPr="004C1061" w14:paraId="61BE4834" w14:textId="7424D310" w:rsidTr="001C411F">
        <w:trPr>
          <w:cantSplit/>
        </w:trPr>
        <w:tc>
          <w:tcPr>
            <w:tcW w:w="3262" w:type="dxa"/>
            <w:tcBorders>
              <w:bottom w:val="nil"/>
            </w:tcBorders>
          </w:tcPr>
          <w:p w14:paraId="526A4C07" w14:textId="77777777" w:rsidR="00492E08" w:rsidRPr="004C1061" w:rsidRDefault="00492E08" w:rsidP="00160EF9">
            <w:pPr>
              <w:spacing w:line="240" w:lineRule="auto"/>
            </w:pPr>
            <w:r w:rsidRPr="004C1061">
              <w:rPr>
                <w:b/>
              </w:rPr>
              <w:t>Erkrankungen des Ohrs und des Labyrinths</w:t>
            </w:r>
          </w:p>
        </w:tc>
        <w:tc>
          <w:tcPr>
            <w:tcW w:w="3616" w:type="dxa"/>
            <w:vMerge w:val="restart"/>
          </w:tcPr>
          <w:p w14:paraId="52F37AE3" w14:textId="19C92F0E" w:rsidR="00492E08" w:rsidRPr="004C1061" w:rsidRDefault="00492E08" w:rsidP="00160EF9">
            <w:pPr>
              <w:autoSpaceDE w:val="0"/>
              <w:autoSpaceDN w:val="0"/>
              <w:adjustRightInd w:val="0"/>
              <w:spacing w:line="240" w:lineRule="auto"/>
            </w:pPr>
            <w:r w:rsidRPr="004C1061">
              <w:t>vermindertes Hörvermögen</w:t>
            </w:r>
          </w:p>
        </w:tc>
        <w:tc>
          <w:tcPr>
            <w:tcW w:w="2183" w:type="dxa"/>
            <w:vMerge w:val="restart"/>
          </w:tcPr>
          <w:p w14:paraId="43C2121C" w14:textId="6FDCF538" w:rsidR="00492E08" w:rsidRPr="004C1061" w:rsidRDefault="00492E08" w:rsidP="00160EF9">
            <w:pPr>
              <w:autoSpaceDE w:val="0"/>
              <w:autoSpaceDN w:val="0"/>
              <w:adjustRightInd w:val="0"/>
              <w:spacing w:line="240" w:lineRule="auto"/>
            </w:pPr>
            <w:ins w:id="3197" w:author="MSD-DE-RA-MvB" w:date="2025-10-27T14:11:00Z" w16du:dateUtc="2025-10-27T13:11:00Z">
              <w:r>
                <w:t>Selten</w:t>
              </w:r>
            </w:ins>
          </w:p>
        </w:tc>
      </w:tr>
      <w:tr w:rsidR="00492E08" w:rsidRPr="004C1061" w14:paraId="69030DCE" w14:textId="7BFA545B" w:rsidTr="001C411F">
        <w:trPr>
          <w:cantSplit/>
        </w:trPr>
        <w:tc>
          <w:tcPr>
            <w:tcW w:w="3262" w:type="dxa"/>
            <w:tcBorders>
              <w:top w:val="nil"/>
              <w:bottom w:val="single" w:sz="4" w:space="0" w:color="auto"/>
            </w:tcBorders>
          </w:tcPr>
          <w:p w14:paraId="5BE4E8C0" w14:textId="1EA5D8F7" w:rsidR="00492E08" w:rsidRPr="004C1061" w:rsidRDefault="00492E08" w:rsidP="00160EF9">
            <w:pPr>
              <w:autoSpaceDE w:val="0"/>
              <w:autoSpaceDN w:val="0"/>
              <w:adjustRightInd w:val="0"/>
              <w:spacing w:line="240" w:lineRule="auto"/>
            </w:pPr>
            <w:del w:id="3198" w:author="MSD-DE-RA-MvB" w:date="2025-10-27T14:40:00Z" w16du:dateUtc="2025-10-27T13:40:00Z">
              <w:r w:rsidRPr="004C1061" w:rsidDel="008E17F6">
                <w:delText>Selten:</w:delText>
              </w:r>
            </w:del>
          </w:p>
        </w:tc>
        <w:tc>
          <w:tcPr>
            <w:tcW w:w="3616" w:type="dxa"/>
            <w:vMerge/>
            <w:tcBorders>
              <w:bottom w:val="single" w:sz="4" w:space="0" w:color="auto"/>
            </w:tcBorders>
          </w:tcPr>
          <w:p w14:paraId="77C2033C" w14:textId="48112EEB" w:rsidR="00492E08" w:rsidRPr="004C1061" w:rsidRDefault="00492E08" w:rsidP="00160EF9">
            <w:pPr>
              <w:autoSpaceDE w:val="0"/>
              <w:autoSpaceDN w:val="0"/>
              <w:adjustRightInd w:val="0"/>
              <w:spacing w:line="240" w:lineRule="auto"/>
            </w:pPr>
          </w:p>
        </w:tc>
        <w:tc>
          <w:tcPr>
            <w:tcW w:w="2183" w:type="dxa"/>
            <w:vMerge/>
            <w:tcBorders>
              <w:bottom w:val="single" w:sz="4" w:space="0" w:color="auto"/>
            </w:tcBorders>
          </w:tcPr>
          <w:p w14:paraId="4D831042" w14:textId="1839ABB3" w:rsidR="00492E08" w:rsidRPr="004C1061" w:rsidRDefault="00492E08" w:rsidP="00160EF9">
            <w:pPr>
              <w:autoSpaceDE w:val="0"/>
              <w:autoSpaceDN w:val="0"/>
              <w:adjustRightInd w:val="0"/>
              <w:spacing w:line="240" w:lineRule="auto"/>
            </w:pPr>
          </w:p>
        </w:tc>
      </w:tr>
      <w:tr w:rsidR="00492E08" w:rsidRPr="004C1061" w14:paraId="4C4CFB06" w14:textId="5C1E29A8" w:rsidTr="00E76BDC">
        <w:trPr>
          <w:cantSplit/>
        </w:trPr>
        <w:tc>
          <w:tcPr>
            <w:tcW w:w="3262" w:type="dxa"/>
            <w:tcBorders>
              <w:bottom w:val="nil"/>
            </w:tcBorders>
          </w:tcPr>
          <w:p w14:paraId="35357F2A" w14:textId="77777777" w:rsidR="00492E08" w:rsidRPr="004C1061" w:rsidRDefault="00492E08" w:rsidP="00160EF9">
            <w:pPr>
              <w:spacing w:line="240" w:lineRule="auto"/>
              <w:rPr>
                <w:b/>
              </w:rPr>
            </w:pPr>
            <w:r w:rsidRPr="004C1061">
              <w:rPr>
                <w:b/>
              </w:rPr>
              <w:t>Herzerkrankungen</w:t>
            </w:r>
          </w:p>
        </w:tc>
        <w:tc>
          <w:tcPr>
            <w:tcW w:w="3616" w:type="dxa"/>
            <w:vMerge w:val="restart"/>
          </w:tcPr>
          <w:p w14:paraId="605C343D" w14:textId="3033385E" w:rsidR="00492E08" w:rsidRPr="004C1061" w:rsidRDefault="00492E08" w:rsidP="00160EF9">
            <w:pPr>
              <w:autoSpaceDE w:val="0"/>
              <w:autoSpaceDN w:val="0"/>
              <w:adjustRightInd w:val="0"/>
              <w:spacing w:line="240" w:lineRule="auto"/>
            </w:pPr>
            <w:r w:rsidRPr="004C1061">
              <w:t>langes QT-Syndrom</w:t>
            </w:r>
            <w:r w:rsidRPr="004C1061">
              <w:rPr>
                <w:vertAlign w:val="superscript"/>
              </w:rPr>
              <w:t>§</w:t>
            </w:r>
            <w:r w:rsidRPr="004C1061">
              <w:t>, abnormes Elektrokardiogramm</w:t>
            </w:r>
            <w:r w:rsidRPr="004C1061">
              <w:rPr>
                <w:vertAlign w:val="superscript"/>
              </w:rPr>
              <w:t>§</w:t>
            </w:r>
            <w:r w:rsidRPr="004C1061">
              <w:t>, Palpitationen,</w:t>
            </w:r>
            <w:r w:rsidRPr="004C1061">
              <w:rPr>
                <w:sz w:val="21"/>
                <w:szCs w:val="21"/>
                <w:lang w:eastAsia="fr-LU"/>
              </w:rPr>
              <w:t xml:space="preserve"> </w:t>
            </w:r>
            <w:r w:rsidRPr="004C1061">
              <w:t>Bradykardie</w:t>
            </w:r>
            <w:r w:rsidRPr="004C1061">
              <w:rPr>
                <w:sz w:val="21"/>
                <w:szCs w:val="21"/>
                <w:lang w:eastAsia="fr-LU"/>
              </w:rPr>
              <w:t xml:space="preserve">, </w:t>
            </w:r>
            <w:r w:rsidRPr="004C1061">
              <w:t>supraventrikuläre</w:t>
            </w:r>
            <w:r w:rsidRPr="004C1061">
              <w:rPr>
                <w:sz w:val="21"/>
                <w:szCs w:val="21"/>
                <w:lang w:eastAsia="fr-LU"/>
              </w:rPr>
              <w:t xml:space="preserve"> E</w:t>
            </w:r>
            <w:r w:rsidRPr="004C1061">
              <w:t>xtrasystolen</w:t>
            </w:r>
            <w:r w:rsidRPr="004C1061">
              <w:rPr>
                <w:sz w:val="21"/>
                <w:szCs w:val="21"/>
                <w:lang w:eastAsia="fr-LU"/>
              </w:rPr>
              <w:t xml:space="preserve">, </w:t>
            </w:r>
            <w:r w:rsidRPr="004C1061">
              <w:t>Tachykardie</w:t>
            </w:r>
          </w:p>
        </w:tc>
        <w:tc>
          <w:tcPr>
            <w:tcW w:w="2183" w:type="dxa"/>
            <w:vMerge w:val="restart"/>
          </w:tcPr>
          <w:p w14:paraId="0C310B1E" w14:textId="4A618606" w:rsidR="00492E08" w:rsidRPr="004C1061" w:rsidRDefault="00492E08" w:rsidP="00160EF9">
            <w:pPr>
              <w:autoSpaceDE w:val="0"/>
              <w:autoSpaceDN w:val="0"/>
              <w:adjustRightInd w:val="0"/>
              <w:spacing w:line="240" w:lineRule="auto"/>
            </w:pPr>
            <w:ins w:id="3199" w:author="MSD-DE-RA-MvB" w:date="2025-10-27T14:11:00Z" w16du:dateUtc="2025-10-27T13:11:00Z">
              <w:r>
                <w:t>Gelegentlich</w:t>
              </w:r>
            </w:ins>
          </w:p>
        </w:tc>
      </w:tr>
      <w:tr w:rsidR="00492E08" w:rsidRPr="004C1061" w14:paraId="77CE4952" w14:textId="0783B383" w:rsidTr="00E76BDC">
        <w:trPr>
          <w:cantSplit/>
        </w:trPr>
        <w:tc>
          <w:tcPr>
            <w:tcW w:w="3262" w:type="dxa"/>
            <w:tcBorders>
              <w:top w:val="nil"/>
              <w:bottom w:val="nil"/>
            </w:tcBorders>
          </w:tcPr>
          <w:p w14:paraId="4047007A" w14:textId="769E76DE" w:rsidR="00492E08" w:rsidRPr="004C1061" w:rsidRDefault="00492E08" w:rsidP="00160EF9">
            <w:pPr>
              <w:spacing w:line="240" w:lineRule="auto"/>
            </w:pPr>
            <w:del w:id="3200" w:author="MSD-DE-RA-MvB" w:date="2025-10-27T14:40:00Z" w16du:dateUtc="2025-10-27T13:40:00Z">
              <w:r w:rsidRPr="004C1061" w:rsidDel="008E17F6">
                <w:delText>Gelegentlich:</w:delText>
              </w:r>
            </w:del>
          </w:p>
        </w:tc>
        <w:tc>
          <w:tcPr>
            <w:tcW w:w="3616" w:type="dxa"/>
            <w:vMerge/>
            <w:tcBorders>
              <w:bottom w:val="single" w:sz="4" w:space="0" w:color="auto"/>
            </w:tcBorders>
          </w:tcPr>
          <w:p w14:paraId="7EEA265A" w14:textId="7386A753" w:rsidR="00492E08" w:rsidRPr="004C1061" w:rsidRDefault="00492E08" w:rsidP="00160EF9">
            <w:pPr>
              <w:tabs>
                <w:tab w:val="clear" w:pos="567"/>
              </w:tabs>
              <w:autoSpaceDE w:val="0"/>
              <w:autoSpaceDN w:val="0"/>
              <w:adjustRightInd w:val="0"/>
              <w:spacing w:line="240" w:lineRule="auto"/>
            </w:pPr>
          </w:p>
        </w:tc>
        <w:tc>
          <w:tcPr>
            <w:tcW w:w="2183" w:type="dxa"/>
            <w:vMerge/>
            <w:tcBorders>
              <w:bottom w:val="single" w:sz="4" w:space="0" w:color="auto"/>
            </w:tcBorders>
          </w:tcPr>
          <w:p w14:paraId="628A69B3" w14:textId="25D88924" w:rsidR="00492E08" w:rsidRPr="004C1061" w:rsidRDefault="00492E08" w:rsidP="00160EF9">
            <w:pPr>
              <w:tabs>
                <w:tab w:val="clear" w:pos="567"/>
              </w:tabs>
              <w:autoSpaceDE w:val="0"/>
              <w:autoSpaceDN w:val="0"/>
              <w:adjustRightInd w:val="0"/>
              <w:spacing w:line="240" w:lineRule="auto"/>
            </w:pPr>
          </w:p>
        </w:tc>
      </w:tr>
      <w:tr w:rsidR="006A1545" w:rsidRPr="004C1061" w14:paraId="7297817C" w14:textId="611254E9" w:rsidTr="00492E08">
        <w:trPr>
          <w:cantSplit/>
          <w:trPrChange w:id="3201" w:author="MSD-DE-RA-MvB" w:date="2026-01-21T15:45:00Z" w16du:dateUtc="2026-01-21T14:45:00Z">
            <w:trPr>
              <w:cantSplit/>
            </w:trPr>
          </w:trPrChange>
        </w:trPr>
        <w:tc>
          <w:tcPr>
            <w:tcW w:w="3262" w:type="dxa"/>
            <w:tcBorders>
              <w:top w:val="nil"/>
              <w:bottom w:val="single" w:sz="4" w:space="0" w:color="auto"/>
            </w:tcBorders>
            <w:tcPrChange w:id="3202" w:author="MSD-DE-RA-MvB" w:date="2026-01-21T15:45:00Z" w16du:dateUtc="2026-01-21T14:45:00Z">
              <w:tcPr>
                <w:tcW w:w="4618" w:type="dxa"/>
                <w:gridSpan w:val="2"/>
                <w:tcBorders>
                  <w:top w:val="nil"/>
                  <w:bottom w:val="single" w:sz="4" w:space="0" w:color="auto"/>
                </w:tcBorders>
              </w:tcPr>
            </w:tcPrChange>
          </w:tcPr>
          <w:p w14:paraId="3FDFCE18" w14:textId="481BB2A9" w:rsidR="006A1545" w:rsidRPr="004C1061" w:rsidRDefault="006A1545" w:rsidP="00160EF9">
            <w:pPr>
              <w:autoSpaceDE w:val="0"/>
              <w:autoSpaceDN w:val="0"/>
              <w:adjustRightInd w:val="0"/>
              <w:spacing w:line="240" w:lineRule="auto"/>
            </w:pPr>
            <w:del w:id="3203" w:author="MSD-DE-RA-MvB" w:date="2025-10-27T14:40:00Z" w16du:dateUtc="2025-10-27T13:40:00Z">
              <w:r w:rsidRPr="004C1061" w:rsidDel="008E17F6">
                <w:delText>Selten:</w:delText>
              </w:r>
            </w:del>
          </w:p>
        </w:tc>
        <w:tc>
          <w:tcPr>
            <w:tcW w:w="3616" w:type="dxa"/>
            <w:tcBorders>
              <w:top w:val="single" w:sz="4" w:space="0" w:color="auto"/>
              <w:bottom w:val="single" w:sz="4" w:space="0" w:color="auto"/>
            </w:tcBorders>
            <w:tcPrChange w:id="3204" w:author="MSD-DE-RA-MvB" w:date="2026-01-21T15:45:00Z" w16du:dateUtc="2026-01-21T14:45:00Z">
              <w:tcPr>
                <w:tcW w:w="4669" w:type="dxa"/>
                <w:gridSpan w:val="3"/>
                <w:tcBorders>
                  <w:top w:val="nil"/>
                  <w:bottom w:val="single" w:sz="4" w:space="0" w:color="auto"/>
                </w:tcBorders>
              </w:tcPr>
            </w:tcPrChange>
          </w:tcPr>
          <w:p w14:paraId="07F23993" w14:textId="77777777" w:rsidR="006A1545" w:rsidRPr="004C1061" w:rsidRDefault="006A1545" w:rsidP="00160EF9">
            <w:pPr>
              <w:autoSpaceDE w:val="0"/>
              <w:autoSpaceDN w:val="0"/>
              <w:adjustRightInd w:val="0"/>
              <w:spacing w:line="240" w:lineRule="auto"/>
            </w:pPr>
            <w:r w:rsidRPr="004C1061">
              <w:t xml:space="preserve">Torsade de </w:t>
            </w:r>
            <w:proofErr w:type="spellStart"/>
            <w:r w:rsidRPr="004C1061">
              <w:t>Pointes</w:t>
            </w:r>
            <w:proofErr w:type="spellEnd"/>
            <w:r w:rsidRPr="004C1061">
              <w:t>, plötzlicher Herztod, ventrikuläre Tachykardie, Herz- und Atemstillstand, Herzinsuffizienz, Herzinfarkt</w:t>
            </w:r>
          </w:p>
        </w:tc>
        <w:tc>
          <w:tcPr>
            <w:tcW w:w="2183" w:type="dxa"/>
            <w:tcBorders>
              <w:top w:val="single" w:sz="4" w:space="0" w:color="auto"/>
              <w:bottom w:val="single" w:sz="4" w:space="0" w:color="auto"/>
            </w:tcBorders>
            <w:tcPrChange w:id="3205" w:author="MSD-DE-RA-MvB" w:date="2026-01-21T15:45:00Z" w16du:dateUtc="2026-01-21T14:45:00Z">
              <w:tcPr>
                <w:tcW w:w="4669" w:type="dxa"/>
                <w:tcBorders>
                  <w:top w:val="nil"/>
                  <w:bottom w:val="single" w:sz="4" w:space="0" w:color="auto"/>
                </w:tcBorders>
              </w:tcPr>
            </w:tcPrChange>
          </w:tcPr>
          <w:p w14:paraId="17504C9B" w14:textId="324408EF" w:rsidR="006A1545" w:rsidRPr="004C1061" w:rsidRDefault="009A015B" w:rsidP="00160EF9">
            <w:pPr>
              <w:autoSpaceDE w:val="0"/>
              <w:autoSpaceDN w:val="0"/>
              <w:adjustRightInd w:val="0"/>
              <w:spacing w:line="240" w:lineRule="auto"/>
            </w:pPr>
            <w:ins w:id="3206" w:author="MSD-DE-RA-MvB" w:date="2025-10-27T14:11:00Z" w16du:dateUtc="2025-10-27T13:11:00Z">
              <w:r>
                <w:t>Selten</w:t>
              </w:r>
            </w:ins>
          </w:p>
        </w:tc>
      </w:tr>
      <w:tr w:rsidR="00492E08" w:rsidRPr="004C1061" w14:paraId="2C0DB284" w14:textId="46F8C12D" w:rsidTr="00C1578F">
        <w:trPr>
          <w:cantSplit/>
        </w:trPr>
        <w:tc>
          <w:tcPr>
            <w:tcW w:w="3262" w:type="dxa"/>
            <w:tcBorders>
              <w:bottom w:val="nil"/>
            </w:tcBorders>
          </w:tcPr>
          <w:p w14:paraId="394F5E05" w14:textId="77777777" w:rsidR="00492E08" w:rsidRPr="004C1061" w:rsidRDefault="00492E08" w:rsidP="00160EF9">
            <w:pPr>
              <w:spacing w:line="240" w:lineRule="auto"/>
            </w:pPr>
            <w:r w:rsidRPr="004C1061">
              <w:rPr>
                <w:b/>
              </w:rPr>
              <w:t>Gefäßerkrankungen</w:t>
            </w:r>
          </w:p>
        </w:tc>
        <w:tc>
          <w:tcPr>
            <w:tcW w:w="3616" w:type="dxa"/>
            <w:vMerge w:val="restart"/>
          </w:tcPr>
          <w:p w14:paraId="34D6B5EA" w14:textId="7C9A7AB6" w:rsidR="00492E08" w:rsidRPr="004C1061" w:rsidRDefault="00492E08" w:rsidP="00160EF9">
            <w:pPr>
              <w:spacing w:line="240" w:lineRule="auto"/>
            </w:pPr>
            <w:r w:rsidRPr="004C1061">
              <w:t>Hypertonie</w:t>
            </w:r>
          </w:p>
        </w:tc>
        <w:tc>
          <w:tcPr>
            <w:tcW w:w="2183" w:type="dxa"/>
            <w:vMerge w:val="restart"/>
          </w:tcPr>
          <w:p w14:paraId="5017A53A" w14:textId="21870E91" w:rsidR="00492E08" w:rsidRPr="004C1061" w:rsidRDefault="00492E08" w:rsidP="00160EF9">
            <w:pPr>
              <w:spacing w:line="240" w:lineRule="auto"/>
            </w:pPr>
            <w:ins w:id="3207" w:author="MSD-DE-RA-MvB" w:date="2025-10-27T14:11:00Z" w16du:dateUtc="2025-10-27T13:11:00Z">
              <w:r>
                <w:t>Häufig</w:t>
              </w:r>
            </w:ins>
          </w:p>
        </w:tc>
      </w:tr>
      <w:tr w:rsidR="00492E08" w:rsidRPr="004C1061" w14:paraId="561600E2" w14:textId="44428A59" w:rsidTr="00C1578F">
        <w:trPr>
          <w:cantSplit/>
        </w:trPr>
        <w:tc>
          <w:tcPr>
            <w:tcW w:w="3262" w:type="dxa"/>
            <w:tcBorders>
              <w:top w:val="nil"/>
              <w:bottom w:val="nil"/>
            </w:tcBorders>
          </w:tcPr>
          <w:p w14:paraId="248649FF" w14:textId="6DF79D7B" w:rsidR="00492E08" w:rsidRPr="004C1061" w:rsidRDefault="00492E08" w:rsidP="00160EF9">
            <w:pPr>
              <w:spacing w:line="240" w:lineRule="auto"/>
            </w:pPr>
            <w:del w:id="3208" w:author="MSD-DE-RA-MvB" w:date="2025-10-27T14:40:00Z" w16du:dateUtc="2025-10-27T13:40:00Z">
              <w:r w:rsidRPr="004C1061" w:rsidDel="008E17F6">
                <w:delText>Häufig:</w:delText>
              </w:r>
            </w:del>
          </w:p>
        </w:tc>
        <w:tc>
          <w:tcPr>
            <w:tcW w:w="3616" w:type="dxa"/>
            <w:vMerge/>
            <w:tcBorders>
              <w:bottom w:val="single" w:sz="4" w:space="0" w:color="auto"/>
            </w:tcBorders>
          </w:tcPr>
          <w:p w14:paraId="4ED17F85" w14:textId="7E104A8B" w:rsidR="00492E08" w:rsidRPr="004C1061" w:rsidRDefault="00492E08" w:rsidP="00160EF9">
            <w:pPr>
              <w:spacing w:line="240" w:lineRule="auto"/>
            </w:pPr>
          </w:p>
        </w:tc>
        <w:tc>
          <w:tcPr>
            <w:tcW w:w="2183" w:type="dxa"/>
            <w:vMerge/>
            <w:tcBorders>
              <w:bottom w:val="single" w:sz="4" w:space="0" w:color="auto"/>
            </w:tcBorders>
          </w:tcPr>
          <w:p w14:paraId="47C2594A" w14:textId="02806484" w:rsidR="00492E08" w:rsidRPr="004C1061" w:rsidRDefault="00492E08" w:rsidP="00160EF9">
            <w:pPr>
              <w:spacing w:line="240" w:lineRule="auto"/>
            </w:pPr>
          </w:p>
        </w:tc>
      </w:tr>
      <w:tr w:rsidR="006A1545" w:rsidRPr="004C1061" w14:paraId="12BCEE30" w14:textId="10C0F9BA" w:rsidTr="00492E08">
        <w:trPr>
          <w:cantSplit/>
          <w:trPrChange w:id="3209" w:author="MSD-DE-RA-MvB" w:date="2026-01-21T15:45:00Z" w16du:dateUtc="2026-01-21T14:45:00Z">
            <w:trPr>
              <w:cantSplit/>
            </w:trPr>
          </w:trPrChange>
        </w:trPr>
        <w:tc>
          <w:tcPr>
            <w:tcW w:w="3262" w:type="dxa"/>
            <w:tcBorders>
              <w:top w:val="nil"/>
              <w:bottom w:val="nil"/>
            </w:tcBorders>
            <w:tcPrChange w:id="3210" w:author="MSD-DE-RA-MvB" w:date="2026-01-21T15:45:00Z" w16du:dateUtc="2026-01-21T14:45:00Z">
              <w:tcPr>
                <w:tcW w:w="4618" w:type="dxa"/>
                <w:gridSpan w:val="2"/>
                <w:tcBorders>
                  <w:top w:val="nil"/>
                  <w:bottom w:val="nil"/>
                </w:tcBorders>
              </w:tcPr>
            </w:tcPrChange>
          </w:tcPr>
          <w:p w14:paraId="252CC9B3" w14:textId="4F61750A" w:rsidR="006A1545" w:rsidRPr="004C1061" w:rsidRDefault="006A1545" w:rsidP="00160EF9">
            <w:pPr>
              <w:spacing w:line="240" w:lineRule="auto"/>
            </w:pPr>
            <w:del w:id="3211" w:author="MSD-DE-RA-MvB" w:date="2025-10-27T14:40:00Z" w16du:dateUtc="2025-10-27T13:40:00Z">
              <w:r w:rsidRPr="004C1061" w:rsidDel="008E17F6">
                <w:delText>Gelegentlich:</w:delText>
              </w:r>
            </w:del>
          </w:p>
        </w:tc>
        <w:tc>
          <w:tcPr>
            <w:tcW w:w="3616" w:type="dxa"/>
            <w:tcBorders>
              <w:top w:val="single" w:sz="4" w:space="0" w:color="auto"/>
              <w:bottom w:val="single" w:sz="4" w:space="0" w:color="auto"/>
            </w:tcBorders>
            <w:tcPrChange w:id="3212" w:author="MSD-DE-RA-MvB" w:date="2026-01-21T15:45:00Z" w16du:dateUtc="2026-01-21T14:45:00Z">
              <w:tcPr>
                <w:tcW w:w="4669" w:type="dxa"/>
                <w:gridSpan w:val="3"/>
                <w:tcBorders>
                  <w:top w:val="nil"/>
                  <w:bottom w:val="nil"/>
                </w:tcBorders>
              </w:tcPr>
            </w:tcPrChange>
          </w:tcPr>
          <w:p w14:paraId="4242AB93" w14:textId="77777777" w:rsidR="006A1545" w:rsidRPr="004C1061" w:rsidRDefault="006A1545" w:rsidP="00160EF9">
            <w:pPr>
              <w:spacing w:line="240" w:lineRule="auto"/>
            </w:pPr>
            <w:r w:rsidRPr="004C1061">
              <w:t>Hypotonie, Vaskulitis</w:t>
            </w:r>
          </w:p>
        </w:tc>
        <w:tc>
          <w:tcPr>
            <w:tcW w:w="2183" w:type="dxa"/>
            <w:tcBorders>
              <w:top w:val="single" w:sz="4" w:space="0" w:color="auto"/>
              <w:bottom w:val="single" w:sz="4" w:space="0" w:color="auto"/>
            </w:tcBorders>
            <w:tcPrChange w:id="3213" w:author="MSD-DE-RA-MvB" w:date="2026-01-21T15:45:00Z" w16du:dateUtc="2026-01-21T14:45:00Z">
              <w:tcPr>
                <w:tcW w:w="4669" w:type="dxa"/>
                <w:tcBorders>
                  <w:top w:val="nil"/>
                  <w:bottom w:val="nil"/>
                </w:tcBorders>
              </w:tcPr>
            </w:tcPrChange>
          </w:tcPr>
          <w:p w14:paraId="563904AC" w14:textId="64A91197" w:rsidR="006A1545" w:rsidRPr="004C1061" w:rsidRDefault="009A015B" w:rsidP="00160EF9">
            <w:pPr>
              <w:spacing w:line="240" w:lineRule="auto"/>
            </w:pPr>
            <w:ins w:id="3214" w:author="MSD-DE-RA-MvB" w:date="2025-10-27T14:11:00Z" w16du:dateUtc="2025-10-27T13:11:00Z">
              <w:r>
                <w:t>Gelegentlich</w:t>
              </w:r>
            </w:ins>
          </w:p>
        </w:tc>
      </w:tr>
      <w:tr w:rsidR="006A1545" w:rsidRPr="004C1061" w14:paraId="5C512BF1" w14:textId="310DAAB6" w:rsidTr="00492E08">
        <w:trPr>
          <w:cantSplit/>
          <w:trPrChange w:id="3215" w:author="MSD-DE-RA-MvB" w:date="2026-01-21T15:45:00Z" w16du:dateUtc="2026-01-21T14:45:00Z">
            <w:trPr>
              <w:cantSplit/>
            </w:trPr>
          </w:trPrChange>
        </w:trPr>
        <w:tc>
          <w:tcPr>
            <w:tcW w:w="3262" w:type="dxa"/>
            <w:tcBorders>
              <w:top w:val="nil"/>
              <w:bottom w:val="single" w:sz="4" w:space="0" w:color="auto"/>
            </w:tcBorders>
            <w:tcPrChange w:id="3216" w:author="MSD-DE-RA-MvB" w:date="2026-01-21T15:45:00Z" w16du:dateUtc="2026-01-21T14:45:00Z">
              <w:tcPr>
                <w:tcW w:w="4618" w:type="dxa"/>
                <w:gridSpan w:val="2"/>
                <w:tcBorders>
                  <w:top w:val="nil"/>
                  <w:bottom w:val="single" w:sz="4" w:space="0" w:color="auto"/>
                </w:tcBorders>
              </w:tcPr>
            </w:tcPrChange>
          </w:tcPr>
          <w:p w14:paraId="750A5B5C" w14:textId="68D3D620" w:rsidR="006A1545" w:rsidRPr="004C1061" w:rsidRDefault="006A1545" w:rsidP="00160EF9">
            <w:pPr>
              <w:autoSpaceDE w:val="0"/>
              <w:autoSpaceDN w:val="0"/>
              <w:adjustRightInd w:val="0"/>
              <w:spacing w:line="240" w:lineRule="auto"/>
            </w:pPr>
            <w:del w:id="3217" w:author="MSD-DE-RA-MvB" w:date="2025-10-27T14:40:00Z" w16du:dateUtc="2025-10-27T13:40:00Z">
              <w:r w:rsidRPr="004C1061" w:rsidDel="008E17F6">
                <w:delText>Selten:</w:delText>
              </w:r>
            </w:del>
          </w:p>
        </w:tc>
        <w:tc>
          <w:tcPr>
            <w:tcW w:w="3616" w:type="dxa"/>
            <w:tcBorders>
              <w:top w:val="single" w:sz="4" w:space="0" w:color="auto"/>
              <w:bottom w:val="single" w:sz="4" w:space="0" w:color="auto"/>
            </w:tcBorders>
            <w:tcPrChange w:id="3218" w:author="MSD-DE-RA-MvB" w:date="2026-01-21T15:45:00Z" w16du:dateUtc="2026-01-21T14:45:00Z">
              <w:tcPr>
                <w:tcW w:w="4669" w:type="dxa"/>
                <w:gridSpan w:val="3"/>
                <w:tcBorders>
                  <w:top w:val="nil"/>
                  <w:bottom w:val="single" w:sz="4" w:space="0" w:color="auto"/>
                </w:tcBorders>
              </w:tcPr>
            </w:tcPrChange>
          </w:tcPr>
          <w:p w14:paraId="295FD3E8" w14:textId="77777777" w:rsidR="006A1545" w:rsidRPr="004C1061" w:rsidRDefault="006A1545" w:rsidP="00160EF9">
            <w:pPr>
              <w:autoSpaceDE w:val="0"/>
              <w:autoSpaceDN w:val="0"/>
              <w:adjustRightInd w:val="0"/>
              <w:spacing w:line="240" w:lineRule="auto"/>
            </w:pPr>
            <w:r w:rsidRPr="004C1061">
              <w:t>Lungenembolie, tiefe Venenthrombose</w:t>
            </w:r>
          </w:p>
        </w:tc>
        <w:tc>
          <w:tcPr>
            <w:tcW w:w="2183" w:type="dxa"/>
            <w:tcBorders>
              <w:top w:val="single" w:sz="4" w:space="0" w:color="auto"/>
              <w:bottom w:val="single" w:sz="4" w:space="0" w:color="auto"/>
            </w:tcBorders>
            <w:tcPrChange w:id="3219" w:author="MSD-DE-RA-MvB" w:date="2026-01-21T15:45:00Z" w16du:dateUtc="2026-01-21T14:45:00Z">
              <w:tcPr>
                <w:tcW w:w="4669" w:type="dxa"/>
                <w:tcBorders>
                  <w:top w:val="nil"/>
                  <w:bottom w:val="single" w:sz="4" w:space="0" w:color="auto"/>
                </w:tcBorders>
              </w:tcPr>
            </w:tcPrChange>
          </w:tcPr>
          <w:p w14:paraId="745AD8F6" w14:textId="6BF1CA1D" w:rsidR="006A1545" w:rsidRPr="004C1061" w:rsidRDefault="009A015B" w:rsidP="00160EF9">
            <w:pPr>
              <w:autoSpaceDE w:val="0"/>
              <w:autoSpaceDN w:val="0"/>
              <w:adjustRightInd w:val="0"/>
              <w:spacing w:line="240" w:lineRule="auto"/>
            </w:pPr>
            <w:ins w:id="3220" w:author="MSD-DE-RA-MvB" w:date="2025-10-27T14:11:00Z" w16du:dateUtc="2025-10-27T13:11:00Z">
              <w:r>
                <w:t>Selten</w:t>
              </w:r>
            </w:ins>
          </w:p>
        </w:tc>
      </w:tr>
      <w:tr w:rsidR="00492E08" w:rsidRPr="004C1061" w14:paraId="3A278914" w14:textId="49AA34CB" w:rsidTr="00327DCE">
        <w:trPr>
          <w:cantSplit/>
        </w:trPr>
        <w:tc>
          <w:tcPr>
            <w:tcW w:w="3262" w:type="dxa"/>
            <w:tcBorders>
              <w:bottom w:val="nil"/>
            </w:tcBorders>
          </w:tcPr>
          <w:p w14:paraId="310FB363" w14:textId="77777777" w:rsidR="00492E08" w:rsidRPr="004C1061" w:rsidRDefault="00492E08" w:rsidP="00160EF9">
            <w:pPr>
              <w:spacing w:line="240" w:lineRule="auto"/>
            </w:pPr>
            <w:r w:rsidRPr="004C1061">
              <w:rPr>
                <w:b/>
              </w:rPr>
              <w:t>Erkrankungen der Atemwege, des Brustraums und Mediastinums</w:t>
            </w:r>
          </w:p>
        </w:tc>
        <w:tc>
          <w:tcPr>
            <w:tcW w:w="3616" w:type="dxa"/>
            <w:vMerge w:val="restart"/>
          </w:tcPr>
          <w:p w14:paraId="2B341BC4" w14:textId="0479D7AE" w:rsidR="00492E08" w:rsidRPr="004C1061" w:rsidDel="00492E08" w:rsidRDefault="00492E08" w:rsidP="00492E08">
            <w:pPr>
              <w:autoSpaceDE w:val="0"/>
              <w:autoSpaceDN w:val="0"/>
              <w:adjustRightInd w:val="0"/>
              <w:spacing w:line="240" w:lineRule="auto"/>
              <w:rPr>
                <w:del w:id="3221" w:author="MSD-DE-RA-MvB" w:date="2026-01-21T15:47:00Z" w16du:dateUtc="2026-01-21T14:47:00Z"/>
              </w:rPr>
            </w:pPr>
            <w:del w:id="3222" w:author="MSD-DE-RA-MvB" w:date="2026-01-21T15:47:00Z" w16du:dateUtc="2026-01-21T14:47:00Z">
              <w:r w:rsidRPr="004C1061" w:rsidDel="00492E08">
                <w:delText xml:space="preserve"> </w:delText>
              </w:r>
            </w:del>
          </w:p>
          <w:p w14:paraId="4261B9F3" w14:textId="091A0A98" w:rsidR="00492E08" w:rsidRPr="004C1061" w:rsidRDefault="00492E08" w:rsidP="00160EF9">
            <w:pPr>
              <w:spacing w:line="240" w:lineRule="auto"/>
            </w:pPr>
            <w:r w:rsidRPr="004C1061">
              <w:t xml:space="preserve">Husten, Nasenbluten, Schluckauf, </w:t>
            </w:r>
            <w:proofErr w:type="spellStart"/>
            <w:r w:rsidRPr="004C1061">
              <w:t>Nasensekretstauung</w:t>
            </w:r>
            <w:proofErr w:type="spellEnd"/>
            <w:r w:rsidRPr="004C1061">
              <w:t xml:space="preserve">, </w:t>
            </w:r>
            <w:proofErr w:type="spellStart"/>
            <w:r w:rsidRPr="004C1061">
              <w:t>Pleuraschmerz</w:t>
            </w:r>
            <w:proofErr w:type="spellEnd"/>
            <w:r w:rsidRPr="004C1061">
              <w:t>, Tachypnoe</w:t>
            </w:r>
          </w:p>
        </w:tc>
        <w:tc>
          <w:tcPr>
            <w:tcW w:w="2183" w:type="dxa"/>
            <w:vMerge w:val="restart"/>
          </w:tcPr>
          <w:p w14:paraId="21B83A5F" w14:textId="18E66936" w:rsidR="00492E08" w:rsidRPr="004C1061" w:rsidRDefault="00492E08" w:rsidP="00160EF9">
            <w:pPr>
              <w:spacing w:line="240" w:lineRule="auto"/>
            </w:pPr>
            <w:ins w:id="3223" w:author="MSD-DE-RA-MvB" w:date="2025-10-27T14:11:00Z" w16du:dateUtc="2025-10-27T13:11:00Z">
              <w:r>
                <w:t>Gelegentlich</w:t>
              </w:r>
            </w:ins>
          </w:p>
        </w:tc>
      </w:tr>
      <w:tr w:rsidR="00492E08" w:rsidRPr="004C1061" w14:paraId="02DC73CA" w14:textId="10AB68F4" w:rsidTr="00327DCE">
        <w:trPr>
          <w:cantSplit/>
        </w:trPr>
        <w:tc>
          <w:tcPr>
            <w:tcW w:w="3262" w:type="dxa"/>
            <w:tcBorders>
              <w:top w:val="nil"/>
              <w:bottom w:val="nil"/>
            </w:tcBorders>
          </w:tcPr>
          <w:p w14:paraId="19C28A07" w14:textId="1842EEB7" w:rsidR="00492E08" w:rsidRPr="004C1061" w:rsidDel="008E17F6" w:rsidRDefault="00492E08" w:rsidP="00160EF9">
            <w:pPr>
              <w:spacing w:line="240" w:lineRule="auto"/>
              <w:rPr>
                <w:del w:id="3224" w:author="MSD-DE-RA-MvB" w:date="2025-10-27T14:40:00Z" w16du:dateUtc="2025-10-27T13:40:00Z"/>
              </w:rPr>
            </w:pPr>
            <w:del w:id="3225" w:author="MSD-DE-RA-MvB" w:date="2025-10-27T14:40:00Z" w16du:dateUtc="2025-10-27T13:40:00Z">
              <w:r w:rsidRPr="004C1061" w:rsidDel="008E17F6">
                <w:delText>Gelegentlich:</w:delText>
              </w:r>
            </w:del>
          </w:p>
          <w:p w14:paraId="5735E624" w14:textId="77777777" w:rsidR="00492E08" w:rsidRPr="004C1061" w:rsidRDefault="00492E08" w:rsidP="00160EF9">
            <w:pPr>
              <w:autoSpaceDE w:val="0"/>
              <w:autoSpaceDN w:val="0"/>
              <w:adjustRightInd w:val="0"/>
              <w:spacing w:line="240" w:lineRule="auto"/>
            </w:pPr>
          </w:p>
        </w:tc>
        <w:tc>
          <w:tcPr>
            <w:tcW w:w="3616" w:type="dxa"/>
            <w:vMerge/>
            <w:tcBorders>
              <w:bottom w:val="single" w:sz="4" w:space="0" w:color="auto"/>
            </w:tcBorders>
          </w:tcPr>
          <w:p w14:paraId="49CAC460" w14:textId="6E223D07" w:rsidR="00492E08" w:rsidRPr="004C1061" w:rsidRDefault="00492E08" w:rsidP="00160EF9">
            <w:pPr>
              <w:spacing w:line="240" w:lineRule="auto"/>
            </w:pPr>
          </w:p>
        </w:tc>
        <w:tc>
          <w:tcPr>
            <w:tcW w:w="2183" w:type="dxa"/>
            <w:vMerge/>
            <w:tcBorders>
              <w:bottom w:val="single" w:sz="4" w:space="0" w:color="auto"/>
            </w:tcBorders>
          </w:tcPr>
          <w:p w14:paraId="1AE60ED1" w14:textId="26A3F2B7" w:rsidR="00492E08" w:rsidRPr="004C1061" w:rsidRDefault="00492E08" w:rsidP="00160EF9">
            <w:pPr>
              <w:spacing w:line="240" w:lineRule="auto"/>
            </w:pPr>
          </w:p>
        </w:tc>
      </w:tr>
      <w:tr w:rsidR="006A1545" w:rsidRPr="004C1061" w14:paraId="1E98567E" w14:textId="71982F7C" w:rsidTr="00492E08">
        <w:trPr>
          <w:cantSplit/>
          <w:trPrChange w:id="3226" w:author="MSD-DE-RA-MvB" w:date="2026-01-21T15:45:00Z" w16du:dateUtc="2026-01-21T14:45:00Z">
            <w:trPr>
              <w:cantSplit/>
            </w:trPr>
          </w:trPrChange>
        </w:trPr>
        <w:tc>
          <w:tcPr>
            <w:tcW w:w="3262" w:type="dxa"/>
            <w:tcBorders>
              <w:top w:val="nil"/>
              <w:bottom w:val="single" w:sz="4" w:space="0" w:color="auto"/>
            </w:tcBorders>
            <w:tcPrChange w:id="3227" w:author="MSD-DE-RA-MvB" w:date="2026-01-21T15:45:00Z" w16du:dateUtc="2026-01-21T14:45:00Z">
              <w:tcPr>
                <w:tcW w:w="4618" w:type="dxa"/>
                <w:gridSpan w:val="2"/>
                <w:tcBorders>
                  <w:top w:val="nil"/>
                  <w:bottom w:val="single" w:sz="4" w:space="0" w:color="auto"/>
                </w:tcBorders>
              </w:tcPr>
            </w:tcPrChange>
          </w:tcPr>
          <w:p w14:paraId="5E52C8D9" w14:textId="5ACCA876" w:rsidR="006A1545" w:rsidRPr="004C1061" w:rsidRDefault="006A1545" w:rsidP="00160EF9">
            <w:pPr>
              <w:autoSpaceDE w:val="0"/>
              <w:autoSpaceDN w:val="0"/>
              <w:adjustRightInd w:val="0"/>
              <w:spacing w:line="240" w:lineRule="auto"/>
            </w:pPr>
            <w:del w:id="3228" w:author="MSD-DE-RA-MvB" w:date="2025-10-27T14:40:00Z" w16du:dateUtc="2025-10-27T13:40:00Z">
              <w:r w:rsidRPr="004C1061" w:rsidDel="008E17F6">
                <w:delText>Selten:</w:delText>
              </w:r>
            </w:del>
          </w:p>
        </w:tc>
        <w:tc>
          <w:tcPr>
            <w:tcW w:w="3616" w:type="dxa"/>
            <w:tcBorders>
              <w:top w:val="single" w:sz="4" w:space="0" w:color="auto"/>
              <w:bottom w:val="single" w:sz="4" w:space="0" w:color="auto"/>
            </w:tcBorders>
            <w:tcPrChange w:id="3229" w:author="MSD-DE-RA-MvB" w:date="2026-01-21T15:45:00Z" w16du:dateUtc="2026-01-21T14:45:00Z">
              <w:tcPr>
                <w:tcW w:w="4669" w:type="dxa"/>
                <w:gridSpan w:val="3"/>
                <w:tcBorders>
                  <w:top w:val="nil"/>
                  <w:bottom w:val="single" w:sz="4" w:space="0" w:color="auto"/>
                </w:tcBorders>
              </w:tcPr>
            </w:tcPrChange>
          </w:tcPr>
          <w:p w14:paraId="28F01D14" w14:textId="77777777" w:rsidR="006A1545" w:rsidRPr="004C1061" w:rsidRDefault="006A1545" w:rsidP="00160EF9">
            <w:pPr>
              <w:autoSpaceDE w:val="0"/>
              <w:autoSpaceDN w:val="0"/>
              <w:adjustRightInd w:val="0"/>
              <w:spacing w:line="240" w:lineRule="auto"/>
            </w:pPr>
            <w:r w:rsidRPr="004C1061">
              <w:t>pulmonale Hypertonie, interstitielle Pneumonie, Pneumonitis</w:t>
            </w:r>
          </w:p>
        </w:tc>
        <w:tc>
          <w:tcPr>
            <w:tcW w:w="2183" w:type="dxa"/>
            <w:tcBorders>
              <w:top w:val="single" w:sz="4" w:space="0" w:color="auto"/>
              <w:bottom w:val="single" w:sz="4" w:space="0" w:color="auto"/>
            </w:tcBorders>
            <w:tcPrChange w:id="3230" w:author="MSD-DE-RA-MvB" w:date="2026-01-21T15:45:00Z" w16du:dateUtc="2026-01-21T14:45:00Z">
              <w:tcPr>
                <w:tcW w:w="4669" w:type="dxa"/>
                <w:tcBorders>
                  <w:top w:val="nil"/>
                  <w:bottom w:val="single" w:sz="4" w:space="0" w:color="auto"/>
                </w:tcBorders>
              </w:tcPr>
            </w:tcPrChange>
          </w:tcPr>
          <w:p w14:paraId="76628E79" w14:textId="419D785F" w:rsidR="006A1545" w:rsidRPr="004C1061" w:rsidRDefault="009A015B" w:rsidP="00160EF9">
            <w:pPr>
              <w:autoSpaceDE w:val="0"/>
              <w:autoSpaceDN w:val="0"/>
              <w:adjustRightInd w:val="0"/>
              <w:spacing w:line="240" w:lineRule="auto"/>
            </w:pPr>
            <w:ins w:id="3231" w:author="MSD-DE-RA-MvB" w:date="2025-10-27T14:11:00Z" w16du:dateUtc="2025-10-27T13:11:00Z">
              <w:r>
                <w:t>Selten</w:t>
              </w:r>
            </w:ins>
          </w:p>
        </w:tc>
      </w:tr>
      <w:tr w:rsidR="00492E08" w:rsidRPr="004C1061" w14:paraId="1CD8AEB3" w14:textId="660A08DC" w:rsidTr="00D83E54">
        <w:trPr>
          <w:cantSplit/>
        </w:trPr>
        <w:tc>
          <w:tcPr>
            <w:tcW w:w="3262" w:type="dxa"/>
            <w:tcBorders>
              <w:bottom w:val="nil"/>
            </w:tcBorders>
          </w:tcPr>
          <w:p w14:paraId="553AEB86" w14:textId="77777777" w:rsidR="00492E08" w:rsidRPr="004C1061" w:rsidRDefault="00492E08" w:rsidP="00160EF9">
            <w:pPr>
              <w:autoSpaceDE w:val="0"/>
              <w:autoSpaceDN w:val="0"/>
              <w:adjustRightInd w:val="0"/>
              <w:spacing w:line="240" w:lineRule="auto"/>
            </w:pPr>
            <w:r w:rsidRPr="004C1061">
              <w:rPr>
                <w:b/>
              </w:rPr>
              <w:t>Erkrankungen des Gastrointestinaltrakts</w:t>
            </w:r>
          </w:p>
        </w:tc>
        <w:tc>
          <w:tcPr>
            <w:tcW w:w="3616" w:type="dxa"/>
            <w:vMerge w:val="restart"/>
          </w:tcPr>
          <w:p w14:paraId="506A6605" w14:textId="5B376C5F" w:rsidR="00492E08" w:rsidRPr="004C1061" w:rsidRDefault="00492E08" w:rsidP="00160EF9">
            <w:pPr>
              <w:spacing w:line="240" w:lineRule="auto"/>
            </w:pPr>
            <w:r w:rsidRPr="004C1061">
              <w:t>Übelkeit</w:t>
            </w:r>
          </w:p>
        </w:tc>
        <w:tc>
          <w:tcPr>
            <w:tcW w:w="2183" w:type="dxa"/>
            <w:vMerge w:val="restart"/>
          </w:tcPr>
          <w:p w14:paraId="2A02BE1C" w14:textId="6CABB59C" w:rsidR="00492E08" w:rsidRPr="004C1061" w:rsidRDefault="00492E08" w:rsidP="00160EF9">
            <w:pPr>
              <w:spacing w:line="240" w:lineRule="auto"/>
            </w:pPr>
            <w:ins w:id="3232" w:author="MSD-DE-RA-MvB" w:date="2025-10-27T14:11:00Z" w16du:dateUtc="2025-10-27T13:11:00Z">
              <w:r>
                <w:t>Sehr häufig</w:t>
              </w:r>
            </w:ins>
          </w:p>
        </w:tc>
      </w:tr>
      <w:tr w:rsidR="00492E08" w:rsidRPr="004C1061" w14:paraId="6EE134F0" w14:textId="485E602B" w:rsidTr="00D83E54">
        <w:trPr>
          <w:cantSplit/>
        </w:trPr>
        <w:tc>
          <w:tcPr>
            <w:tcW w:w="3262" w:type="dxa"/>
            <w:tcBorders>
              <w:top w:val="nil"/>
              <w:bottom w:val="nil"/>
            </w:tcBorders>
          </w:tcPr>
          <w:p w14:paraId="3FB2DD8C" w14:textId="6954BF4A" w:rsidR="00492E08" w:rsidRPr="004C1061" w:rsidRDefault="00492E08" w:rsidP="00160EF9">
            <w:pPr>
              <w:spacing w:line="240" w:lineRule="auto"/>
            </w:pPr>
            <w:del w:id="3233" w:author="MSD-DE-RA-MvB" w:date="2025-10-27T14:40:00Z" w16du:dateUtc="2025-10-27T13:40:00Z">
              <w:r w:rsidRPr="004C1061" w:rsidDel="008E17F6">
                <w:delText>Sehr häufig:</w:delText>
              </w:r>
            </w:del>
          </w:p>
        </w:tc>
        <w:tc>
          <w:tcPr>
            <w:tcW w:w="3616" w:type="dxa"/>
            <w:vMerge/>
            <w:tcBorders>
              <w:bottom w:val="single" w:sz="4" w:space="0" w:color="auto"/>
            </w:tcBorders>
          </w:tcPr>
          <w:p w14:paraId="4BEA1981" w14:textId="6B79EB55" w:rsidR="00492E08" w:rsidRPr="004C1061" w:rsidRDefault="00492E08" w:rsidP="00160EF9">
            <w:pPr>
              <w:spacing w:line="240" w:lineRule="auto"/>
            </w:pPr>
          </w:p>
        </w:tc>
        <w:tc>
          <w:tcPr>
            <w:tcW w:w="2183" w:type="dxa"/>
            <w:vMerge/>
            <w:tcBorders>
              <w:bottom w:val="single" w:sz="4" w:space="0" w:color="auto"/>
            </w:tcBorders>
          </w:tcPr>
          <w:p w14:paraId="679C374C" w14:textId="330E242D" w:rsidR="00492E08" w:rsidRPr="004C1061" w:rsidRDefault="00492E08" w:rsidP="00160EF9">
            <w:pPr>
              <w:spacing w:line="240" w:lineRule="auto"/>
            </w:pPr>
          </w:p>
        </w:tc>
      </w:tr>
      <w:tr w:rsidR="006A1545" w:rsidRPr="004C1061" w14:paraId="311D560B" w14:textId="4189C504" w:rsidTr="00492E08">
        <w:trPr>
          <w:cantSplit/>
          <w:trPrChange w:id="3234" w:author="MSD-DE-RA-MvB" w:date="2026-01-21T15:45:00Z" w16du:dateUtc="2026-01-21T14:45:00Z">
            <w:trPr>
              <w:cantSplit/>
            </w:trPr>
          </w:trPrChange>
        </w:trPr>
        <w:tc>
          <w:tcPr>
            <w:tcW w:w="3262" w:type="dxa"/>
            <w:tcBorders>
              <w:top w:val="nil"/>
              <w:bottom w:val="nil"/>
            </w:tcBorders>
            <w:tcPrChange w:id="3235" w:author="MSD-DE-RA-MvB" w:date="2026-01-21T15:45:00Z" w16du:dateUtc="2026-01-21T14:45:00Z">
              <w:tcPr>
                <w:tcW w:w="4618" w:type="dxa"/>
                <w:gridSpan w:val="2"/>
                <w:tcBorders>
                  <w:top w:val="nil"/>
                  <w:bottom w:val="nil"/>
                </w:tcBorders>
              </w:tcPr>
            </w:tcPrChange>
          </w:tcPr>
          <w:p w14:paraId="50B8DB8A" w14:textId="733B700B" w:rsidR="006A1545" w:rsidRPr="004C1061" w:rsidRDefault="006A1545" w:rsidP="00160EF9">
            <w:pPr>
              <w:spacing w:line="240" w:lineRule="auto"/>
            </w:pPr>
            <w:del w:id="3236" w:author="MSD-DE-RA-MvB" w:date="2025-10-27T14:40:00Z" w16du:dateUtc="2025-10-27T13:40:00Z">
              <w:r w:rsidRPr="004C1061" w:rsidDel="008E17F6">
                <w:lastRenderedPageBreak/>
                <w:delText>Häufig:</w:delText>
              </w:r>
            </w:del>
          </w:p>
        </w:tc>
        <w:tc>
          <w:tcPr>
            <w:tcW w:w="3616" w:type="dxa"/>
            <w:tcBorders>
              <w:top w:val="single" w:sz="4" w:space="0" w:color="auto"/>
              <w:bottom w:val="single" w:sz="4" w:space="0" w:color="auto"/>
            </w:tcBorders>
            <w:tcPrChange w:id="3237" w:author="MSD-DE-RA-MvB" w:date="2026-01-21T15:45:00Z" w16du:dateUtc="2026-01-21T14:45:00Z">
              <w:tcPr>
                <w:tcW w:w="4669" w:type="dxa"/>
                <w:gridSpan w:val="3"/>
                <w:tcBorders>
                  <w:top w:val="nil"/>
                  <w:bottom w:val="nil"/>
                </w:tcBorders>
              </w:tcPr>
            </w:tcPrChange>
          </w:tcPr>
          <w:p w14:paraId="5ECB1CD1" w14:textId="77777777" w:rsidR="006A1545" w:rsidRPr="004C1061" w:rsidRDefault="006A1545" w:rsidP="00160EF9">
            <w:pPr>
              <w:spacing w:line="240" w:lineRule="auto"/>
            </w:pPr>
            <w:r w:rsidRPr="004C1061">
              <w:t>Erbrechen, Abdominalschmerzen, Durchfall, Dyspepsie, Mundtrockenheit, Flatulenz, Verstopfung, anorektale Beschwerden</w:t>
            </w:r>
          </w:p>
        </w:tc>
        <w:tc>
          <w:tcPr>
            <w:tcW w:w="2183" w:type="dxa"/>
            <w:tcBorders>
              <w:top w:val="single" w:sz="4" w:space="0" w:color="auto"/>
              <w:bottom w:val="single" w:sz="4" w:space="0" w:color="auto"/>
            </w:tcBorders>
            <w:tcPrChange w:id="3238" w:author="MSD-DE-RA-MvB" w:date="2026-01-21T15:45:00Z" w16du:dateUtc="2026-01-21T14:45:00Z">
              <w:tcPr>
                <w:tcW w:w="4669" w:type="dxa"/>
                <w:tcBorders>
                  <w:top w:val="nil"/>
                  <w:bottom w:val="nil"/>
                </w:tcBorders>
              </w:tcPr>
            </w:tcPrChange>
          </w:tcPr>
          <w:p w14:paraId="5D581034" w14:textId="5F4303F8" w:rsidR="006A1545" w:rsidRPr="004C1061" w:rsidRDefault="009A015B" w:rsidP="00160EF9">
            <w:pPr>
              <w:spacing w:line="240" w:lineRule="auto"/>
            </w:pPr>
            <w:ins w:id="3239" w:author="MSD-DE-RA-MvB" w:date="2025-10-27T14:11:00Z" w16du:dateUtc="2025-10-27T13:11:00Z">
              <w:r>
                <w:t>Häufig</w:t>
              </w:r>
            </w:ins>
          </w:p>
        </w:tc>
      </w:tr>
      <w:tr w:rsidR="006A1545" w:rsidRPr="004C1061" w14:paraId="7301DDC3" w14:textId="0676B94F" w:rsidTr="00492E08">
        <w:trPr>
          <w:cantSplit/>
          <w:trPrChange w:id="3240" w:author="MSD-DE-RA-MvB" w:date="2026-01-21T15:45:00Z" w16du:dateUtc="2026-01-21T14:45:00Z">
            <w:trPr>
              <w:cantSplit/>
            </w:trPr>
          </w:trPrChange>
        </w:trPr>
        <w:tc>
          <w:tcPr>
            <w:tcW w:w="3262" w:type="dxa"/>
            <w:tcBorders>
              <w:top w:val="nil"/>
              <w:bottom w:val="nil"/>
            </w:tcBorders>
            <w:tcPrChange w:id="3241" w:author="MSD-DE-RA-MvB" w:date="2026-01-21T15:45:00Z" w16du:dateUtc="2026-01-21T14:45:00Z">
              <w:tcPr>
                <w:tcW w:w="4618" w:type="dxa"/>
                <w:gridSpan w:val="2"/>
                <w:tcBorders>
                  <w:top w:val="nil"/>
                  <w:bottom w:val="nil"/>
                </w:tcBorders>
              </w:tcPr>
            </w:tcPrChange>
          </w:tcPr>
          <w:p w14:paraId="4D7AAED9" w14:textId="4A4640FE" w:rsidR="006A1545" w:rsidRPr="004C1061" w:rsidRDefault="006A1545" w:rsidP="00160EF9">
            <w:pPr>
              <w:spacing w:line="240" w:lineRule="auto"/>
            </w:pPr>
            <w:del w:id="3242" w:author="MSD-DE-RA-MvB" w:date="2025-10-27T14:40:00Z" w16du:dateUtc="2025-10-27T13:40:00Z">
              <w:r w:rsidRPr="004C1061" w:rsidDel="008E17F6">
                <w:delText>Gelegentlich:</w:delText>
              </w:r>
            </w:del>
          </w:p>
        </w:tc>
        <w:tc>
          <w:tcPr>
            <w:tcW w:w="3616" w:type="dxa"/>
            <w:tcBorders>
              <w:top w:val="single" w:sz="4" w:space="0" w:color="auto"/>
              <w:bottom w:val="single" w:sz="4" w:space="0" w:color="auto"/>
            </w:tcBorders>
            <w:tcPrChange w:id="3243" w:author="MSD-DE-RA-MvB" w:date="2026-01-21T15:45:00Z" w16du:dateUtc="2026-01-21T14:45:00Z">
              <w:tcPr>
                <w:tcW w:w="4669" w:type="dxa"/>
                <w:gridSpan w:val="3"/>
                <w:tcBorders>
                  <w:top w:val="nil"/>
                  <w:bottom w:val="nil"/>
                </w:tcBorders>
              </w:tcPr>
            </w:tcPrChange>
          </w:tcPr>
          <w:p w14:paraId="7692A647" w14:textId="77777777" w:rsidR="006A1545" w:rsidRPr="004C1061" w:rsidRDefault="006A1545" w:rsidP="00160EF9">
            <w:pPr>
              <w:spacing w:line="240" w:lineRule="auto"/>
            </w:pPr>
            <w:r w:rsidRPr="004C1061">
              <w:t>Pankreatitis, aufgetriebener Bauch, Enteritis, epigastrische Beschwerden, Aufstoßen, gastroösophageale Refluxerkrankung, Ödem des Mundes</w:t>
            </w:r>
          </w:p>
        </w:tc>
        <w:tc>
          <w:tcPr>
            <w:tcW w:w="2183" w:type="dxa"/>
            <w:tcBorders>
              <w:top w:val="single" w:sz="4" w:space="0" w:color="auto"/>
              <w:bottom w:val="single" w:sz="4" w:space="0" w:color="auto"/>
            </w:tcBorders>
            <w:tcPrChange w:id="3244" w:author="MSD-DE-RA-MvB" w:date="2026-01-21T15:45:00Z" w16du:dateUtc="2026-01-21T14:45:00Z">
              <w:tcPr>
                <w:tcW w:w="4669" w:type="dxa"/>
                <w:tcBorders>
                  <w:top w:val="nil"/>
                  <w:bottom w:val="nil"/>
                </w:tcBorders>
              </w:tcPr>
            </w:tcPrChange>
          </w:tcPr>
          <w:p w14:paraId="13AFC09A" w14:textId="7BE3D585" w:rsidR="006A1545" w:rsidRPr="004C1061" w:rsidRDefault="009A015B" w:rsidP="00160EF9">
            <w:pPr>
              <w:spacing w:line="240" w:lineRule="auto"/>
            </w:pPr>
            <w:ins w:id="3245" w:author="MSD-DE-RA-MvB" w:date="2025-10-27T14:11:00Z" w16du:dateUtc="2025-10-27T13:11:00Z">
              <w:r>
                <w:t>Gelegent</w:t>
              </w:r>
            </w:ins>
            <w:ins w:id="3246" w:author="MSD-DE-RA-MvB" w:date="2025-10-27T14:40:00Z" w16du:dateUtc="2025-10-27T13:40:00Z">
              <w:r w:rsidR="008E17F6">
                <w:t>l</w:t>
              </w:r>
            </w:ins>
            <w:ins w:id="3247" w:author="MSD-DE-RA-MvB" w:date="2025-10-27T14:11:00Z" w16du:dateUtc="2025-10-27T13:11:00Z">
              <w:r>
                <w:t>ich</w:t>
              </w:r>
            </w:ins>
          </w:p>
        </w:tc>
      </w:tr>
      <w:tr w:rsidR="006A1545" w:rsidRPr="004C1061" w14:paraId="773FE098" w14:textId="72B81354" w:rsidTr="00492E08">
        <w:trPr>
          <w:cantSplit/>
          <w:trPrChange w:id="3248" w:author="MSD-DE-RA-MvB" w:date="2026-01-21T15:45:00Z" w16du:dateUtc="2026-01-21T14:45:00Z">
            <w:trPr>
              <w:cantSplit/>
            </w:trPr>
          </w:trPrChange>
        </w:trPr>
        <w:tc>
          <w:tcPr>
            <w:tcW w:w="3262" w:type="dxa"/>
            <w:tcBorders>
              <w:top w:val="nil"/>
              <w:bottom w:val="single" w:sz="4" w:space="0" w:color="auto"/>
            </w:tcBorders>
            <w:tcPrChange w:id="3249" w:author="MSD-DE-RA-MvB" w:date="2026-01-21T15:45:00Z" w16du:dateUtc="2026-01-21T14:45:00Z">
              <w:tcPr>
                <w:tcW w:w="4618" w:type="dxa"/>
                <w:gridSpan w:val="2"/>
                <w:tcBorders>
                  <w:top w:val="nil"/>
                  <w:bottom w:val="single" w:sz="4" w:space="0" w:color="auto"/>
                </w:tcBorders>
              </w:tcPr>
            </w:tcPrChange>
          </w:tcPr>
          <w:p w14:paraId="29A5784E" w14:textId="043838CD" w:rsidR="006A1545" w:rsidRPr="004C1061" w:rsidRDefault="006A1545" w:rsidP="00160EF9">
            <w:pPr>
              <w:autoSpaceDE w:val="0"/>
              <w:autoSpaceDN w:val="0"/>
              <w:adjustRightInd w:val="0"/>
              <w:spacing w:line="240" w:lineRule="auto"/>
            </w:pPr>
            <w:del w:id="3250" w:author="MSD-DE-RA-MvB" w:date="2025-10-27T14:40:00Z" w16du:dateUtc="2025-10-27T13:40:00Z">
              <w:r w:rsidRPr="004C1061" w:rsidDel="008E17F6">
                <w:delText>Selten:</w:delText>
              </w:r>
            </w:del>
          </w:p>
        </w:tc>
        <w:tc>
          <w:tcPr>
            <w:tcW w:w="3616" w:type="dxa"/>
            <w:tcBorders>
              <w:top w:val="single" w:sz="4" w:space="0" w:color="auto"/>
              <w:bottom w:val="single" w:sz="4" w:space="0" w:color="auto"/>
            </w:tcBorders>
            <w:tcPrChange w:id="3251" w:author="MSD-DE-RA-MvB" w:date="2026-01-21T15:45:00Z" w16du:dateUtc="2026-01-21T14:45:00Z">
              <w:tcPr>
                <w:tcW w:w="4669" w:type="dxa"/>
                <w:gridSpan w:val="3"/>
                <w:tcBorders>
                  <w:top w:val="nil"/>
                  <w:bottom w:val="single" w:sz="4" w:space="0" w:color="auto"/>
                </w:tcBorders>
              </w:tcPr>
            </w:tcPrChange>
          </w:tcPr>
          <w:p w14:paraId="4C05028E" w14:textId="77777777" w:rsidR="006A1545" w:rsidRPr="004C1061" w:rsidRDefault="006A1545" w:rsidP="00160EF9">
            <w:pPr>
              <w:autoSpaceDE w:val="0"/>
              <w:autoSpaceDN w:val="0"/>
              <w:adjustRightInd w:val="0"/>
              <w:spacing w:line="240" w:lineRule="auto"/>
            </w:pPr>
            <w:r w:rsidRPr="004C1061">
              <w:t>Magen-Darm-Blutung, Ileus</w:t>
            </w:r>
          </w:p>
        </w:tc>
        <w:tc>
          <w:tcPr>
            <w:tcW w:w="2183" w:type="dxa"/>
            <w:tcBorders>
              <w:top w:val="single" w:sz="4" w:space="0" w:color="auto"/>
              <w:bottom w:val="single" w:sz="4" w:space="0" w:color="auto"/>
            </w:tcBorders>
            <w:tcPrChange w:id="3252" w:author="MSD-DE-RA-MvB" w:date="2026-01-21T15:45:00Z" w16du:dateUtc="2026-01-21T14:45:00Z">
              <w:tcPr>
                <w:tcW w:w="4669" w:type="dxa"/>
                <w:tcBorders>
                  <w:top w:val="nil"/>
                  <w:bottom w:val="single" w:sz="4" w:space="0" w:color="auto"/>
                </w:tcBorders>
              </w:tcPr>
            </w:tcPrChange>
          </w:tcPr>
          <w:p w14:paraId="1ACA7973" w14:textId="76F3856A" w:rsidR="006A1545" w:rsidRPr="004C1061" w:rsidRDefault="009A015B" w:rsidP="00160EF9">
            <w:pPr>
              <w:autoSpaceDE w:val="0"/>
              <w:autoSpaceDN w:val="0"/>
              <w:adjustRightInd w:val="0"/>
              <w:spacing w:line="240" w:lineRule="auto"/>
            </w:pPr>
            <w:ins w:id="3253" w:author="MSD-DE-RA-MvB" w:date="2025-10-27T14:11:00Z" w16du:dateUtc="2025-10-27T13:11:00Z">
              <w:r>
                <w:t>Selten</w:t>
              </w:r>
            </w:ins>
          </w:p>
        </w:tc>
      </w:tr>
      <w:tr w:rsidR="00492E08" w:rsidRPr="004C1061" w14:paraId="68452A97" w14:textId="6D90686A" w:rsidTr="00703CBB">
        <w:trPr>
          <w:cantSplit/>
        </w:trPr>
        <w:tc>
          <w:tcPr>
            <w:tcW w:w="3262" w:type="dxa"/>
            <w:tcBorders>
              <w:bottom w:val="nil"/>
            </w:tcBorders>
          </w:tcPr>
          <w:p w14:paraId="68980D58" w14:textId="77777777" w:rsidR="00492E08" w:rsidRPr="004C1061" w:rsidRDefault="00492E08" w:rsidP="00160EF9">
            <w:pPr>
              <w:spacing w:line="240" w:lineRule="auto"/>
              <w:rPr>
                <w:b/>
              </w:rPr>
            </w:pPr>
            <w:r w:rsidRPr="004C1061">
              <w:rPr>
                <w:b/>
              </w:rPr>
              <w:t>Leber- und Gallenerkrankungen</w:t>
            </w:r>
          </w:p>
        </w:tc>
        <w:tc>
          <w:tcPr>
            <w:tcW w:w="3616" w:type="dxa"/>
            <w:vMerge w:val="restart"/>
          </w:tcPr>
          <w:p w14:paraId="2C44D8FD" w14:textId="4A8397D8" w:rsidR="00492E08" w:rsidRPr="004C1061" w:rsidRDefault="00492E08" w:rsidP="00160EF9">
            <w:pPr>
              <w:spacing w:line="240" w:lineRule="auto"/>
            </w:pPr>
            <w:r w:rsidRPr="004C1061">
              <w:t>erhöhte Leberfunktionswerte (ALT erhöht, AST erhöht, Bilirubin erhöht, alkalische Phosphatase erhöht, GGT erhöht)</w:t>
            </w:r>
          </w:p>
        </w:tc>
        <w:tc>
          <w:tcPr>
            <w:tcW w:w="2183" w:type="dxa"/>
            <w:vMerge w:val="restart"/>
          </w:tcPr>
          <w:p w14:paraId="5802A64A" w14:textId="51B57B73" w:rsidR="00492E08" w:rsidRPr="004C1061" w:rsidRDefault="00492E08" w:rsidP="00160EF9">
            <w:pPr>
              <w:spacing w:line="240" w:lineRule="auto"/>
            </w:pPr>
            <w:ins w:id="3254" w:author="MSD-DE-RA-MvB" w:date="2025-10-27T14:11:00Z" w16du:dateUtc="2025-10-27T13:11:00Z">
              <w:r>
                <w:t>Häufig</w:t>
              </w:r>
            </w:ins>
          </w:p>
        </w:tc>
      </w:tr>
      <w:tr w:rsidR="00492E08" w:rsidRPr="004C1061" w14:paraId="4231A7EB" w14:textId="1D044558" w:rsidTr="00703CBB">
        <w:trPr>
          <w:cantSplit/>
        </w:trPr>
        <w:tc>
          <w:tcPr>
            <w:tcW w:w="3262" w:type="dxa"/>
            <w:tcBorders>
              <w:top w:val="nil"/>
              <w:bottom w:val="nil"/>
            </w:tcBorders>
          </w:tcPr>
          <w:p w14:paraId="407FC40A" w14:textId="17F7F7FD" w:rsidR="00492E08" w:rsidRPr="004C1061" w:rsidRDefault="00492E08" w:rsidP="00160EF9">
            <w:pPr>
              <w:spacing w:line="240" w:lineRule="auto"/>
            </w:pPr>
            <w:del w:id="3255" w:author="MSD-DE-RA-MvB" w:date="2025-10-27T14:40:00Z" w16du:dateUtc="2025-10-27T13:40:00Z">
              <w:r w:rsidRPr="004C1061" w:rsidDel="008E17F6">
                <w:delText>Häufig:</w:delText>
              </w:r>
            </w:del>
          </w:p>
        </w:tc>
        <w:tc>
          <w:tcPr>
            <w:tcW w:w="3616" w:type="dxa"/>
            <w:vMerge/>
            <w:tcBorders>
              <w:bottom w:val="single" w:sz="4" w:space="0" w:color="auto"/>
            </w:tcBorders>
          </w:tcPr>
          <w:p w14:paraId="00907DAB" w14:textId="2C8A2E16" w:rsidR="00492E08" w:rsidRPr="004C1061" w:rsidRDefault="00492E08" w:rsidP="00160EF9">
            <w:pPr>
              <w:spacing w:line="240" w:lineRule="auto"/>
            </w:pPr>
          </w:p>
        </w:tc>
        <w:tc>
          <w:tcPr>
            <w:tcW w:w="2183" w:type="dxa"/>
            <w:vMerge/>
            <w:tcBorders>
              <w:bottom w:val="single" w:sz="4" w:space="0" w:color="auto"/>
            </w:tcBorders>
          </w:tcPr>
          <w:p w14:paraId="47E50441" w14:textId="40E505E3" w:rsidR="00492E08" w:rsidRPr="004C1061" w:rsidRDefault="00492E08" w:rsidP="00160EF9">
            <w:pPr>
              <w:spacing w:line="240" w:lineRule="auto"/>
            </w:pPr>
          </w:p>
        </w:tc>
      </w:tr>
      <w:tr w:rsidR="006A1545" w:rsidRPr="004C1061" w14:paraId="0E09C6D7" w14:textId="267B2C9D" w:rsidTr="00492E08">
        <w:trPr>
          <w:cantSplit/>
          <w:trPrChange w:id="3256" w:author="MSD-DE-RA-MvB" w:date="2026-01-21T15:45:00Z" w16du:dateUtc="2026-01-21T14:45:00Z">
            <w:trPr>
              <w:cantSplit/>
            </w:trPr>
          </w:trPrChange>
        </w:trPr>
        <w:tc>
          <w:tcPr>
            <w:tcW w:w="3262" w:type="dxa"/>
            <w:tcBorders>
              <w:top w:val="nil"/>
              <w:bottom w:val="nil"/>
            </w:tcBorders>
            <w:tcPrChange w:id="3257" w:author="MSD-DE-RA-MvB" w:date="2026-01-21T15:45:00Z" w16du:dateUtc="2026-01-21T14:45:00Z">
              <w:tcPr>
                <w:tcW w:w="4618" w:type="dxa"/>
                <w:gridSpan w:val="2"/>
                <w:tcBorders>
                  <w:top w:val="nil"/>
                  <w:bottom w:val="nil"/>
                </w:tcBorders>
              </w:tcPr>
            </w:tcPrChange>
          </w:tcPr>
          <w:p w14:paraId="0603AEF4" w14:textId="1EF170BD" w:rsidR="006A1545" w:rsidRPr="004C1061" w:rsidRDefault="006A1545" w:rsidP="00160EF9">
            <w:pPr>
              <w:spacing w:line="240" w:lineRule="auto"/>
            </w:pPr>
            <w:del w:id="3258" w:author="MSD-DE-RA-MvB" w:date="2025-10-27T14:40:00Z" w16du:dateUtc="2025-10-27T13:40:00Z">
              <w:r w:rsidRPr="004C1061" w:rsidDel="008E17F6">
                <w:delText>Gelegentlich:</w:delText>
              </w:r>
            </w:del>
          </w:p>
        </w:tc>
        <w:tc>
          <w:tcPr>
            <w:tcW w:w="3616" w:type="dxa"/>
            <w:tcBorders>
              <w:top w:val="single" w:sz="4" w:space="0" w:color="auto"/>
              <w:bottom w:val="single" w:sz="4" w:space="0" w:color="auto"/>
            </w:tcBorders>
            <w:tcPrChange w:id="3259" w:author="MSD-DE-RA-MvB" w:date="2026-01-21T15:45:00Z" w16du:dateUtc="2026-01-21T14:45:00Z">
              <w:tcPr>
                <w:tcW w:w="4669" w:type="dxa"/>
                <w:gridSpan w:val="3"/>
                <w:tcBorders>
                  <w:top w:val="nil"/>
                  <w:bottom w:val="nil"/>
                </w:tcBorders>
              </w:tcPr>
            </w:tcPrChange>
          </w:tcPr>
          <w:p w14:paraId="565B77A5" w14:textId="77777777" w:rsidR="006A1545" w:rsidRPr="004C1061" w:rsidRDefault="006A1545" w:rsidP="00160EF9">
            <w:pPr>
              <w:autoSpaceDE w:val="0"/>
              <w:autoSpaceDN w:val="0"/>
              <w:adjustRightInd w:val="0"/>
              <w:spacing w:line="240" w:lineRule="auto"/>
            </w:pPr>
            <w:r w:rsidRPr="004C1061">
              <w:t>Leberzellschädigung, Hepatitis, Gelbsucht, Hepatomegalie, Cholestase, hepatische Toxizität, Leberfunktionsstörung</w:t>
            </w:r>
          </w:p>
        </w:tc>
        <w:tc>
          <w:tcPr>
            <w:tcW w:w="2183" w:type="dxa"/>
            <w:tcBorders>
              <w:top w:val="single" w:sz="4" w:space="0" w:color="auto"/>
              <w:bottom w:val="single" w:sz="4" w:space="0" w:color="auto"/>
            </w:tcBorders>
            <w:tcPrChange w:id="3260" w:author="MSD-DE-RA-MvB" w:date="2026-01-21T15:45:00Z" w16du:dateUtc="2026-01-21T14:45:00Z">
              <w:tcPr>
                <w:tcW w:w="4669" w:type="dxa"/>
                <w:tcBorders>
                  <w:top w:val="nil"/>
                  <w:bottom w:val="nil"/>
                </w:tcBorders>
              </w:tcPr>
            </w:tcPrChange>
          </w:tcPr>
          <w:p w14:paraId="5E6B40A0" w14:textId="474705D3" w:rsidR="006A1545" w:rsidRPr="004C1061" w:rsidRDefault="009A015B" w:rsidP="00160EF9">
            <w:pPr>
              <w:autoSpaceDE w:val="0"/>
              <w:autoSpaceDN w:val="0"/>
              <w:adjustRightInd w:val="0"/>
              <w:spacing w:line="240" w:lineRule="auto"/>
            </w:pPr>
            <w:ins w:id="3261" w:author="MSD-DE-RA-MvB" w:date="2025-10-27T14:11:00Z" w16du:dateUtc="2025-10-27T13:11:00Z">
              <w:r>
                <w:t>Gel</w:t>
              </w:r>
            </w:ins>
            <w:ins w:id="3262" w:author="MSD-DE-RA-MvB" w:date="2025-10-27T14:40:00Z" w16du:dateUtc="2025-10-27T13:40:00Z">
              <w:r w:rsidR="008E17F6">
                <w:t>e</w:t>
              </w:r>
            </w:ins>
            <w:ins w:id="3263" w:author="MSD-DE-RA-MvB" w:date="2025-10-27T14:11:00Z" w16du:dateUtc="2025-10-27T13:11:00Z">
              <w:r>
                <w:t>gentlich</w:t>
              </w:r>
            </w:ins>
          </w:p>
        </w:tc>
      </w:tr>
      <w:tr w:rsidR="006A1545" w:rsidRPr="004C1061" w14:paraId="37295004" w14:textId="4012EF88" w:rsidTr="00492E08">
        <w:trPr>
          <w:cantSplit/>
          <w:trPrChange w:id="3264" w:author="MSD-DE-RA-MvB" w:date="2026-01-21T15:45:00Z" w16du:dateUtc="2026-01-21T14:45:00Z">
            <w:trPr>
              <w:cantSplit/>
            </w:trPr>
          </w:trPrChange>
        </w:trPr>
        <w:tc>
          <w:tcPr>
            <w:tcW w:w="3262" w:type="dxa"/>
            <w:tcBorders>
              <w:top w:val="nil"/>
              <w:bottom w:val="single" w:sz="4" w:space="0" w:color="auto"/>
            </w:tcBorders>
            <w:tcPrChange w:id="3265" w:author="MSD-DE-RA-MvB" w:date="2026-01-21T15:45:00Z" w16du:dateUtc="2026-01-21T14:45:00Z">
              <w:tcPr>
                <w:tcW w:w="4618" w:type="dxa"/>
                <w:gridSpan w:val="2"/>
                <w:tcBorders>
                  <w:top w:val="nil"/>
                  <w:bottom w:val="single" w:sz="4" w:space="0" w:color="auto"/>
                </w:tcBorders>
              </w:tcPr>
            </w:tcPrChange>
          </w:tcPr>
          <w:p w14:paraId="281DEE0A" w14:textId="2F7ED59B" w:rsidR="006A1545" w:rsidRPr="004C1061" w:rsidRDefault="006A1545" w:rsidP="00160EF9">
            <w:pPr>
              <w:autoSpaceDE w:val="0"/>
              <w:autoSpaceDN w:val="0"/>
              <w:adjustRightInd w:val="0"/>
              <w:spacing w:line="240" w:lineRule="auto"/>
            </w:pPr>
            <w:del w:id="3266" w:author="MSD-DE-RA-MvB" w:date="2025-10-27T14:40:00Z" w16du:dateUtc="2025-10-27T13:40:00Z">
              <w:r w:rsidRPr="004C1061" w:rsidDel="008E17F6">
                <w:delText>Selten:</w:delText>
              </w:r>
            </w:del>
          </w:p>
        </w:tc>
        <w:tc>
          <w:tcPr>
            <w:tcW w:w="3616" w:type="dxa"/>
            <w:tcBorders>
              <w:top w:val="single" w:sz="4" w:space="0" w:color="auto"/>
              <w:bottom w:val="single" w:sz="4" w:space="0" w:color="auto"/>
            </w:tcBorders>
            <w:tcPrChange w:id="3267" w:author="MSD-DE-RA-MvB" w:date="2026-01-21T15:45:00Z" w16du:dateUtc="2026-01-21T14:45:00Z">
              <w:tcPr>
                <w:tcW w:w="4669" w:type="dxa"/>
                <w:gridSpan w:val="3"/>
                <w:tcBorders>
                  <w:top w:val="nil"/>
                  <w:bottom w:val="single" w:sz="4" w:space="0" w:color="auto"/>
                </w:tcBorders>
              </w:tcPr>
            </w:tcPrChange>
          </w:tcPr>
          <w:p w14:paraId="1F41B77F" w14:textId="02CF158C" w:rsidR="006A1545" w:rsidRPr="004C1061" w:rsidRDefault="006A1545" w:rsidP="00160EF9">
            <w:pPr>
              <w:autoSpaceDE w:val="0"/>
              <w:autoSpaceDN w:val="0"/>
              <w:adjustRightInd w:val="0"/>
              <w:spacing w:line="240" w:lineRule="auto"/>
            </w:pPr>
            <w:r w:rsidRPr="004C1061">
              <w:t>Leberversagen</w:t>
            </w:r>
            <w:ins w:id="3268" w:author="MSD-DE-RA-MvB" w:date="2026-01-28T14:52:00Z" w16du:dateUtc="2026-01-28T13:52:00Z">
              <w:r w:rsidR="00BE7F84" w:rsidRPr="00BE7F84">
                <w:rPr>
                  <w:vertAlign w:val="superscript"/>
                  <w:rPrChange w:id="3269" w:author="MSD-DE-RA-MvB" w:date="2026-01-28T14:53:00Z" w16du:dateUtc="2026-01-28T13:53:00Z">
                    <w:rPr/>
                  </w:rPrChange>
                </w:rPr>
                <w:t>§</w:t>
              </w:r>
            </w:ins>
            <w:r w:rsidRPr="004C1061">
              <w:t xml:space="preserve">, cholestatische Hepatitis, </w:t>
            </w:r>
            <w:proofErr w:type="spellStart"/>
            <w:r w:rsidRPr="004C1061">
              <w:t>Hepatosplenomegalie</w:t>
            </w:r>
            <w:proofErr w:type="spellEnd"/>
            <w:r w:rsidRPr="004C1061">
              <w:t>, Druckschmerz der Leber, Flattertremor</w:t>
            </w:r>
          </w:p>
        </w:tc>
        <w:tc>
          <w:tcPr>
            <w:tcW w:w="2183" w:type="dxa"/>
            <w:tcBorders>
              <w:top w:val="single" w:sz="4" w:space="0" w:color="auto"/>
              <w:bottom w:val="single" w:sz="4" w:space="0" w:color="auto"/>
            </w:tcBorders>
            <w:tcPrChange w:id="3270" w:author="MSD-DE-RA-MvB" w:date="2026-01-21T15:45:00Z" w16du:dateUtc="2026-01-21T14:45:00Z">
              <w:tcPr>
                <w:tcW w:w="4669" w:type="dxa"/>
                <w:tcBorders>
                  <w:top w:val="nil"/>
                  <w:bottom w:val="single" w:sz="4" w:space="0" w:color="auto"/>
                </w:tcBorders>
              </w:tcPr>
            </w:tcPrChange>
          </w:tcPr>
          <w:p w14:paraId="317C1777" w14:textId="7F361ED0" w:rsidR="006A1545" w:rsidRPr="004C1061" w:rsidRDefault="009A015B" w:rsidP="00160EF9">
            <w:pPr>
              <w:autoSpaceDE w:val="0"/>
              <w:autoSpaceDN w:val="0"/>
              <w:adjustRightInd w:val="0"/>
              <w:spacing w:line="240" w:lineRule="auto"/>
            </w:pPr>
            <w:ins w:id="3271" w:author="MSD-DE-RA-MvB" w:date="2025-10-27T14:11:00Z" w16du:dateUtc="2025-10-27T13:11:00Z">
              <w:r>
                <w:t>Selten</w:t>
              </w:r>
            </w:ins>
          </w:p>
        </w:tc>
      </w:tr>
      <w:tr w:rsidR="00492E08" w:rsidRPr="004C1061" w14:paraId="5A1B2967" w14:textId="68678D0B" w:rsidTr="00E26AA7">
        <w:trPr>
          <w:cantSplit/>
        </w:trPr>
        <w:tc>
          <w:tcPr>
            <w:tcW w:w="3262" w:type="dxa"/>
            <w:tcBorders>
              <w:bottom w:val="nil"/>
            </w:tcBorders>
          </w:tcPr>
          <w:p w14:paraId="46EF6ADE" w14:textId="77777777" w:rsidR="00492E08" w:rsidRPr="004C1061" w:rsidRDefault="00492E08" w:rsidP="00160EF9">
            <w:pPr>
              <w:spacing w:line="240" w:lineRule="auto"/>
            </w:pPr>
            <w:r w:rsidRPr="004C1061">
              <w:rPr>
                <w:b/>
              </w:rPr>
              <w:t>Erkrankungen der Haut und des Unterhautzellgewebes</w:t>
            </w:r>
          </w:p>
        </w:tc>
        <w:tc>
          <w:tcPr>
            <w:tcW w:w="3616" w:type="dxa"/>
            <w:vMerge w:val="restart"/>
          </w:tcPr>
          <w:p w14:paraId="69E39013" w14:textId="40570EFF" w:rsidR="00492E08" w:rsidRPr="004C1061" w:rsidRDefault="00492E08" w:rsidP="00160EF9">
            <w:pPr>
              <w:spacing w:line="240" w:lineRule="auto"/>
            </w:pPr>
            <w:r w:rsidRPr="004C1061">
              <w:t>Ausschlag, Pruritus</w:t>
            </w:r>
          </w:p>
        </w:tc>
        <w:tc>
          <w:tcPr>
            <w:tcW w:w="2183" w:type="dxa"/>
            <w:vMerge w:val="restart"/>
          </w:tcPr>
          <w:p w14:paraId="679ABE0A" w14:textId="0D6D4FAE" w:rsidR="00492E08" w:rsidRPr="004C1061" w:rsidRDefault="00492E08" w:rsidP="00160EF9">
            <w:pPr>
              <w:spacing w:line="240" w:lineRule="auto"/>
            </w:pPr>
            <w:ins w:id="3272" w:author="MSD-DE-RA-MvB" w:date="2025-10-27T14:11:00Z" w16du:dateUtc="2025-10-27T13:11:00Z">
              <w:r>
                <w:t>Häufig</w:t>
              </w:r>
            </w:ins>
          </w:p>
        </w:tc>
      </w:tr>
      <w:tr w:rsidR="00492E08" w:rsidRPr="004C1061" w14:paraId="034461F1" w14:textId="795702D0" w:rsidTr="00E26AA7">
        <w:trPr>
          <w:cantSplit/>
        </w:trPr>
        <w:tc>
          <w:tcPr>
            <w:tcW w:w="3262" w:type="dxa"/>
            <w:tcBorders>
              <w:top w:val="nil"/>
              <w:bottom w:val="nil"/>
            </w:tcBorders>
          </w:tcPr>
          <w:p w14:paraId="5F1041F6" w14:textId="05870C9B" w:rsidR="00492E08" w:rsidRPr="004C1061" w:rsidRDefault="00492E08" w:rsidP="00160EF9">
            <w:pPr>
              <w:spacing w:line="240" w:lineRule="auto"/>
            </w:pPr>
            <w:del w:id="3273" w:author="MSD-DE-RA-MvB" w:date="2025-10-27T14:40:00Z" w16du:dateUtc="2025-10-27T13:40:00Z">
              <w:r w:rsidRPr="004C1061" w:rsidDel="008E17F6">
                <w:delText>Häufig:</w:delText>
              </w:r>
            </w:del>
          </w:p>
        </w:tc>
        <w:tc>
          <w:tcPr>
            <w:tcW w:w="3616" w:type="dxa"/>
            <w:vMerge/>
            <w:tcBorders>
              <w:bottom w:val="single" w:sz="4" w:space="0" w:color="auto"/>
            </w:tcBorders>
          </w:tcPr>
          <w:p w14:paraId="0DBF69A4" w14:textId="3197A78A" w:rsidR="00492E08" w:rsidRPr="004C1061" w:rsidRDefault="00492E08" w:rsidP="00160EF9">
            <w:pPr>
              <w:spacing w:line="240" w:lineRule="auto"/>
            </w:pPr>
          </w:p>
        </w:tc>
        <w:tc>
          <w:tcPr>
            <w:tcW w:w="2183" w:type="dxa"/>
            <w:vMerge/>
            <w:tcBorders>
              <w:bottom w:val="single" w:sz="4" w:space="0" w:color="auto"/>
            </w:tcBorders>
          </w:tcPr>
          <w:p w14:paraId="1A13EFA8" w14:textId="2526D5B9" w:rsidR="00492E08" w:rsidRPr="004C1061" w:rsidRDefault="00492E08" w:rsidP="00160EF9">
            <w:pPr>
              <w:spacing w:line="240" w:lineRule="auto"/>
            </w:pPr>
          </w:p>
        </w:tc>
      </w:tr>
      <w:tr w:rsidR="006A1545" w:rsidRPr="004C1061" w14:paraId="553A1394" w14:textId="163D9D16" w:rsidTr="00492E08">
        <w:trPr>
          <w:cantSplit/>
          <w:trPrChange w:id="3274" w:author="MSD-DE-RA-MvB" w:date="2026-01-21T15:45:00Z" w16du:dateUtc="2026-01-21T14:45:00Z">
            <w:trPr>
              <w:cantSplit/>
            </w:trPr>
          </w:trPrChange>
        </w:trPr>
        <w:tc>
          <w:tcPr>
            <w:tcW w:w="3262" w:type="dxa"/>
            <w:tcBorders>
              <w:top w:val="nil"/>
              <w:bottom w:val="nil"/>
            </w:tcBorders>
            <w:tcPrChange w:id="3275" w:author="MSD-DE-RA-MvB" w:date="2026-01-21T15:45:00Z" w16du:dateUtc="2026-01-21T14:45:00Z">
              <w:tcPr>
                <w:tcW w:w="4618" w:type="dxa"/>
                <w:gridSpan w:val="2"/>
                <w:tcBorders>
                  <w:top w:val="nil"/>
                  <w:bottom w:val="nil"/>
                </w:tcBorders>
              </w:tcPr>
            </w:tcPrChange>
          </w:tcPr>
          <w:p w14:paraId="716E1837" w14:textId="28FB5181" w:rsidR="006A1545" w:rsidRPr="004C1061" w:rsidRDefault="006A1545" w:rsidP="00160EF9">
            <w:pPr>
              <w:spacing w:line="240" w:lineRule="auto"/>
            </w:pPr>
            <w:del w:id="3276" w:author="MSD-DE-RA-MvB" w:date="2025-10-27T14:40:00Z" w16du:dateUtc="2025-10-27T13:40:00Z">
              <w:r w:rsidRPr="004C1061" w:rsidDel="008E17F6">
                <w:delText>Gelegentlich:</w:delText>
              </w:r>
            </w:del>
          </w:p>
        </w:tc>
        <w:tc>
          <w:tcPr>
            <w:tcW w:w="3616" w:type="dxa"/>
            <w:tcBorders>
              <w:top w:val="single" w:sz="4" w:space="0" w:color="auto"/>
              <w:bottom w:val="single" w:sz="4" w:space="0" w:color="auto"/>
            </w:tcBorders>
            <w:tcPrChange w:id="3277" w:author="MSD-DE-RA-MvB" w:date="2026-01-21T15:45:00Z" w16du:dateUtc="2026-01-21T14:45:00Z">
              <w:tcPr>
                <w:tcW w:w="4669" w:type="dxa"/>
                <w:gridSpan w:val="3"/>
                <w:tcBorders>
                  <w:top w:val="nil"/>
                  <w:bottom w:val="nil"/>
                </w:tcBorders>
              </w:tcPr>
            </w:tcPrChange>
          </w:tcPr>
          <w:p w14:paraId="27A3E2A1" w14:textId="77777777" w:rsidR="006A1545" w:rsidRPr="004C1061" w:rsidRDefault="006A1545" w:rsidP="00160EF9">
            <w:pPr>
              <w:spacing w:line="240" w:lineRule="auto"/>
            </w:pPr>
            <w:r w:rsidRPr="004C1061">
              <w:t>Mundulzera, Alopezie, Dermatitis, Erythema, Petechien</w:t>
            </w:r>
          </w:p>
        </w:tc>
        <w:tc>
          <w:tcPr>
            <w:tcW w:w="2183" w:type="dxa"/>
            <w:tcBorders>
              <w:top w:val="single" w:sz="4" w:space="0" w:color="auto"/>
              <w:bottom w:val="single" w:sz="4" w:space="0" w:color="auto"/>
            </w:tcBorders>
            <w:tcPrChange w:id="3278" w:author="MSD-DE-RA-MvB" w:date="2026-01-21T15:45:00Z" w16du:dateUtc="2026-01-21T14:45:00Z">
              <w:tcPr>
                <w:tcW w:w="4669" w:type="dxa"/>
                <w:tcBorders>
                  <w:top w:val="nil"/>
                  <w:bottom w:val="nil"/>
                </w:tcBorders>
              </w:tcPr>
            </w:tcPrChange>
          </w:tcPr>
          <w:p w14:paraId="54C01C9F" w14:textId="04C36EE6" w:rsidR="006A1545" w:rsidRPr="004C1061" w:rsidRDefault="009A015B" w:rsidP="00160EF9">
            <w:pPr>
              <w:spacing w:line="240" w:lineRule="auto"/>
            </w:pPr>
            <w:ins w:id="3279" w:author="MSD-DE-RA-MvB" w:date="2025-10-27T14:11:00Z" w16du:dateUtc="2025-10-27T13:11:00Z">
              <w:r>
                <w:t>G</w:t>
              </w:r>
            </w:ins>
            <w:ins w:id="3280" w:author="MSD-DE-RA-MvB" w:date="2025-10-27T14:12:00Z" w16du:dateUtc="2025-10-27T13:12:00Z">
              <w:r>
                <w:t>elegentlich</w:t>
              </w:r>
            </w:ins>
          </w:p>
        </w:tc>
      </w:tr>
      <w:tr w:rsidR="006A1545" w:rsidRPr="004C1061" w14:paraId="70721F36" w14:textId="16A36C7E" w:rsidTr="00492E08">
        <w:trPr>
          <w:cantSplit/>
          <w:trPrChange w:id="3281" w:author="MSD-DE-RA-MvB" w:date="2026-01-21T15:45:00Z" w16du:dateUtc="2026-01-21T14:45:00Z">
            <w:trPr>
              <w:cantSplit/>
            </w:trPr>
          </w:trPrChange>
        </w:trPr>
        <w:tc>
          <w:tcPr>
            <w:tcW w:w="3262" w:type="dxa"/>
            <w:tcBorders>
              <w:top w:val="nil"/>
              <w:bottom w:val="nil"/>
            </w:tcBorders>
            <w:tcPrChange w:id="3282" w:author="MSD-DE-RA-MvB" w:date="2026-01-21T15:45:00Z" w16du:dateUtc="2026-01-21T14:45:00Z">
              <w:tcPr>
                <w:tcW w:w="4618" w:type="dxa"/>
                <w:gridSpan w:val="2"/>
                <w:tcBorders>
                  <w:top w:val="nil"/>
                  <w:bottom w:val="nil"/>
                </w:tcBorders>
              </w:tcPr>
            </w:tcPrChange>
          </w:tcPr>
          <w:p w14:paraId="300DED7B" w14:textId="4C72885F" w:rsidR="006A1545" w:rsidRPr="004C1061" w:rsidRDefault="006A1545" w:rsidP="00160EF9">
            <w:pPr>
              <w:autoSpaceDE w:val="0"/>
              <w:autoSpaceDN w:val="0"/>
              <w:adjustRightInd w:val="0"/>
              <w:spacing w:line="240" w:lineRule="auto"/>
            </w:pPr>
            <w:del w:id="3283" w:author="MSD-DE-RA-MvB" w:date="2025-10-27T14:40:00Z" w16du:dateUtc="2025-10-27T13:40:00Z">
              <w:r w:rsidRPr="004C1061" w:rsidDel="008E17F6">
                <w:delText>Selten:</w:delText>
              </w:r>
            </w:del>
          </w:p>
        </w:tc>
        <w:tc>
          <w:tcPr>
            <w:tcW w:w="3616" w:type="dxa"/>
            <w:tcBorders>
              <w:top w:val="single" w:sz="4" w:space="0" w:color="auto"/>
              <w:bottom w:val="single" w:sz="4" w:space="0" w:color="auto"/>
            </w:tcBorders>
            <w:tcPrChange w:id="3284" w:author="MSD-DE-RA-MvB" w:date="2026-01-21T15:45:00Z" w16du:dateUtc="2026-01-21T14:45:00Z">
              <w:tcPr>
                <w:tcW w:w="4669" w:type="dxa"/>
                <w:gridSpan w:val="3"/>
                <w:tcBorders>
                  <w:top w:val="nil"/>
                  <w:bottom w:val="nil"/>
                </w:tcBorders>
              </w:tcPr>
            </w:tcPrChange>
          </w:tcPr>
          <w:p w14:paraId="215C63EC" w14:textId="77777777" w:rsidR="006A1545" w:rsidRPr="004C1061" w:rsidRDefault="006A1545" w:rsidP="00160EF9">
            <w:pPr>
              <w:autoSpaceDE w:val="0"/>
              <w:autoSpaceDN w:val="0"/>
              <w:adjustRightInd w:val="0"/>
              <w:spacing w:line="240" w:lineRule="auto"/>
            </w:pPr>
            <w:r w:rsidRPr="004C1061">
              <w:t>Stevens-Johnson-Syndrom, vesikulärer Ausschlag</w:t>
            </w:r>
          </w:p>
        </w:tc>
        <w:tc>
          <w:tcPr>
            <w:tcW w:w="2183" w:type="dxa"/>
            <w:tcBorders>
              <w:top w:val="single" w:sz="4" w:space="0" w:color="auto"/>
              <w:bottom w:val="single" w:sz="4" w:space="0" w:color="auto"/>
            </w:tcBorders>
            <w:tcPrChange w:id="3285" w:author="MSD-DE-RA-MvB" w:date="2026-01-21T15:45:00Z" w16du:dateUtc="2026-01-21T14:45:00Z">
              <w:tcPr>
                <w:tcW w:w="4669" w:type="dxa"/>
                <w:tcBorders>
                  <w:top w:val="nil"/>
                  <w:bottom w:val="nil"/>
                </w:tcBorders>
              </w:tcPr>
            </w:tcPrChange>
          </w:tcPr>
          <w:p w14:paraId="1685CEEE" w14:textId="1A55B2CA" w:rsidR="006A1545" w:rsidRPr="004C1061" w:rsidRDefault="009A015B" w:rsidP="00160EF9">
            <w:pPr>
              <w:autoSpaceDE w:val="0"/>
              <w:autoSpaceDN w:val="0"/>
              <w:adjustRightInd w:val="0"/>
              <w:spacing w:line="240" w:lineRule="auto"/>
            </w:pPr>
            <w:ins w:id="3286" w:author="MSD-DE-RA-MvB" w:date="2025-10-27T14:12:00Z" w16du:dateUtc="2025-10-27T13:12:00Z">
              <w:r>
                <w:t>Selten</w:t>
              </w:r>
            </w:ins>
          </w:p>
        </w:tc>
      </w:tr>
      <w:tr w:rsidR="006A1545" w:rsidRPr="004C1061" w14:paraId="606D0316" w14:textId="63C69B90" w:rsidTr="00492E08">
        <w:trPr>
          <w:cantSplit/>
          <w:trPrChange w:id="3287" w:author="MSD-DE-RA-MvB" w:date="2026-01-21T15:45:00Z" w16du:dateUtc="2026-01-21T14:45:00Z">
            <w:trPr>
              <w:cantSplit/>
            </w:trPr>
          </w:trPrChange>
        </w:trPr>
        <w:tc>
          <w:tcPr>
            <w:tcW w:w="3262" w:type="dxa"/>
            <w:tcBorders>
              <w:top w:val="nil"/>
              <w:bottom w:val="single" w:sz="4" w:space="0" w:color="auto"/>
            </w:tcBorders>
            <w:tcPrChange w:id="3288" w:author="MSD-DE-RA-MvB" w:date="2026-01-21T15:45:00Z" w16du:dateUtc="2026-01-21T14:45:00Z">
              <w:tcPr>
                <w:tcW w:w="4618" w:type="dxa"/>
                <w:gridSpan w:val="2"/>
                <w:tcBorders>
                  <w:top w:val="nil"/>
                  <w:bottom w:val="single" w:sz="4" w:space="0" w:color="auto"/>
                </w:tcBorders>
              </w:tcPr>
            </w:tcPrChange>
          </w:tcPr>
          <w:p w14:paraId="26E7B5C4" w14:textId="60E67B6D" w:rsidR="006A1545" w:rsidRPr="004C1061" w:rsidRDefault="006A1545" w:rsidP="00160EF9">
            <w:pPr>
              <w:autoSpaceDE w:val="0"/>
              <w:autoSpaceDN w:val="0"/>
              <w:adjustRightInd w:val="0"/>
              <w:spacing w:line="240" w:lineRule="auto"/>
            </w:pPr>
            <w:del w:id="3289" w:author="MSD-DE-RA-MvB" w:date="2025-10-27T14:40:00Z" w16du:dateUtc="2025-10-27T13:40:00Z">
              <w:r w:rsidDel="008E17F6">
                <w:delText>Nicht bekannt:</w:delText>
              </w:r>
            </w:del>
          </w:p>
        </w:tc>
        <w:tc>
          <w:tcPr>
            <w:tcW w:w="3616" w:type="dxa"/>
            <w:tcBorders>
              <w:top w:val="single" w:sz="4" w:space="0" w:color="auto"/>
              <w:bottom w:val="single" w:sz="4" w:space="0" w:color="auto"/>
            </w:tcBorders>
            <w:tcPrChange w:id="3290" w:author="MSD-DE-RA-MvB" w:date="2026-01-21T15:45:00Z" w16du:dateUtc="2026-01-21T14:45:00Z">
              <w:tcPr>
                <w:tcW w:w="4669" w:type="dxa"/>
                <w:gridSpan w:val="3"/>
                <w:tcBorders>
                  <w:top w:val="nil"/>
                  <w:bottom w:val="single" w:sz="4" w:space="0" w:color="auto"/>
                </w:tcBorders>
              </w:tcPr>
            </w:tcPrChange>
          </w:tcPr>
          <w:p w14:paraId="2234D8C7" w14:textId="787AFC29" w:rsidR="006A1545" w:rsidRPr="004C1061" w:rsidRDefault="006A1545" w:rsidP="00160EF9">
            <w:pPr>
              <w:autoSpaceDE w:val="0"/>
              <w:autoSpaceDN w:val="0"/>
              <w:adjustRightInd w:val="0"/>
              <w:spacing w:line="240" w:lineRule="auto"/>
            </w:pPr>
            <w:r>
              <w:t>Lichtempfindlichkeitsreaktion</w:t>
            </w:r>
            <w:r w:rsidRPr="00677631">
              <w:rPr>
                <w:vertAlign w:val="superscript"/>
              </w:rPr>
              <w:t>§</w:t>
            </w:r>
          </w:p>
        </w:tc>
        <w:tc>
          <w:tcPr>
            <w:tcW w:w="2183" w:type="dxa"/>
            <w:tcBorders>
              <w:top w:val="single" w:sz="4" w:space="0" w:color="auto"/>
              <w:bottom w:val="single" w:sz="4" w:space="0" w:color="auto"/>
            </w:tcBorders>
            <w:tcPrChange w:id="3291" w:author="MSD-DE-RA-MvB" w:date="2026-01-21T15:45:00Z" w16du:dateUtc="2026-01-21T14:45:00Z">
              <w:tcPr>
                <w:tcW w:w="4669" w:type="dxa"/>
                <w:tcBorders>
                  <w:top w:val="nil"/>
                  <w:bottom w:val="single" w:sz="4" w:space="0" w:color="auto"/>
                </w:tcBorders>
              </w:tcPr>
            </w:tcPrChange>
          </w:tcPr>
          <w:p w14:paraId="554ACF82" w14:textId="188C5C32" w:rsidR="006A1545" w:rsidRDefault="009A015B" w:rsidP="00160EF9">
            <w:pPr>
              <w:autoSpaceDE w:val="0"/>
              <w:autoSpaceDN w:val="0"/>
              <w:adjustRightInd w:val="0"/>
              <w:spacing w:line="240" w:lineRule="auto"/>
            </w:pPr>
            <w:ins w:id="3292" w:author="MSD-DE-RA-MvB" w:date="2025-10-27T14:12:00Z" w16du:dateUtc="2025-10-27T13:12:00Z">
              <w:r>
                <w:t>Nicht bekannt</w:t>
              </w:r>
            </w:ins>
          </w:p>
        </w:tc>
      </w:tr>
      <w:tr w:rsidR="00492E08" w:rsidRPr="004C1061" w14:paraId="5FDAA2C6" w14:textId="4797270A" w:rsidTr="006D6320">
        <w:trPr>
          <w:cantSplit/>
        </w:trPr>
        <w:tc>
          <w:tcPr>
            <w:tcW w:w="3262" w:type="dxa"/>
            <w:tcBorders>
              <w:bottom w:val="nil"/>
            </w:tcBorders>
          </w:tcPr>
          <w:p w14:paraId="65244996" w14:textId="77777777" w:rsidR="00492E08" w:rsidRPr="004C1061" w:rsidRDefault="00492E08" w:rsidP="00160EF9">
            <w:pPr>
              <w:spacing w:line="240" w:lineRule="auto"/>
            </w:pPr>
            <w:r w:rsidRPr="004C1061">
              <w:rPr>
                <w:b/>
              </w:rPr>
              <w:t>Skelettmuskulatur-, Bindegewebs- und Knochenerkrankungen</w:t>
            </w:r>
          </w:p>
        </w:tc>
        <w:tc>
          <w:tcPr>
            <w:tcW w:w="3616" w:type="dxa"/>
            <w:vMerge w:val="restart"/>
          </w:tcPr>
          <w:p w14:paraId="3C27D9C8" w14:textId="048DA23F" w:rsidR="00492E08" w:rsidRPr="004C1061" w:rsidRDefault="00492E08" w:rsidP="00160EF9">
            <w:pPr>
              <w:autoSpaceDE w:val="0"/>
              <w:autoSpaceDN w:val="0"/>
              <w:adjustRightInd w:val="0"/>
              <w:spacing w:line="240" w:lineRule="auto"/>
            </w:pPr>
            <w:r w:rsidRPr="004C1061">
              <w:t>Rückenschmerzen, Nackenschmerzen, Schmerzen der Skelettmuskulatur, Schmerz in einer Extremität</w:t>
            </w:r>
          </w:p>
        </w:tc>
        <w:tc>
          <w:tcPr>
            <w:tcW w:w="2183" w:type="dxa"/>
            <w:vMerge w:val="restart"/>
          </w:tcPr>
          <w:p w14:paraId="0CC189F2" w14:textId="71DD7418" w:rsidR="00492E08" w:rsidRPr="004C1061" w:rsidRDefault="00492E08" w:rsidP="00160EF9">
            <w:pPr>
              <w:autoSpaceDE w:val="0"/>
              <w:autoSpaceDN w:val="0"/>
              <w:adjustRightInd w:val="0"/>
              <w:spacing w:line="240" w:lineRule="auto"/>
            </w:pPr>
            <w:ins w:id="3293" w:author="MSD-DE-RA-MvB" w:date="2025-10-27T14:12:00Z" w16du:dateUtc="2025-10-27T13:12:00Z">
              <w:r>
                <w:t>Gelegentlich</w:t>
              </w:r>
            </w:ins>
          </w:p>
        </w:tc>
      </w:tr>
      <w:tr w:rsidR="00492E08" w:rsidRPr="004C1061" w14:paraId="3A32FC4F" w14:textId="11F138EB" w:rsidTr="006D6320">
        <w:trPr>
          <w:cantSplit/>
        </w:trPr>
        <w:tc>
          <w:tcPr>
            <w:tcW w:w="3262" w:type="dxa"/>
            <w:tcBorders>
              <w:top w:val="nil"/>
              <w:bottom w:val="single" w:sz="4" w:space="0" w:color="auto"/>
            </w:tcBorders>
          </w:tcPr>
          <w:p w14:paraId="61A36CF4" w14:textId="6C8E1391" w:rsidR="00492E08" w:rsidRPr="004C1061" w:rsidRDefault="00492E08" w:rsidP="00160EF9">
            <w:pPr>
              <w:autoSpaceDE w:val="0"/>
              <w:autoSpaceDN w:val="0"/>
              <w:adjustRightInd w:val="0"/>
              <w:spacing w:line="240" w:lineRule="auto"/>
            </w:pPr>
            <w:del w:id="3294" w:author="MSD-DE-RA-MvB" w:date="2025-10-27T14:40:00Z" w16du:dateUtc="2025-10-27T13:40:00Z">
              <w:r w:rsidRPr="004C1061" w:rsidDel="008E17F6">
                <w:delText>Gelegentlich:</w:delText>
              </w:r>
            </w:del>
          </w:p>
        </w:tc>
        <w:tc>
          <w:tcPr>
            <w:tcW w:w="3616" w:type="dxa"/>
            <w:vMerge/>
            <w:tcBorders>
              <w:bottom w:val="single" w:sz="4" w:space="0" w:color="auto"/>
            </w:tcBorders>
          </w:tcPr>
          <w:p w14:paraId="5597C37A" w14:textId="3935300A" w:rsidR="00492E08" w:rsidRPr="004C1061" w:rsidRDefault="00492E08" w:rsidP="00160EF9">
            <w:pPr>
              <w:autoSpaceDE w:val="0"/>
              <w:autoSpaceDN w:val="0"/>
              <w:adjustRightInd w:val="0"/>
              <w:spacing w:line="240" w:lineRule="auto"/>
            </w:pPr>
          </w:p>
        </w:tc>
        <w:tc>
          <w:tcPr>
            <w:tcW w:w="2183" w:type="dxa"/>
            <w:vMerge/>
            <w:tcBorders>
              <w:bottom w:val="single" w:sz="4" w:space="0" w:color="auto"/>
            </w:tcBorders>
          </w:tcPr>
          <w:p w14:paraId="6E214E29" w14:textId="546F909E" w:rsidR="00492E08" w:rsidRPr="004C1061" w:rsidRDefault="00492E08" w:rsidP="00160EF9">
            <w:pPr>
              <w:autoSpaceDE w:val="0"/>
              <w:autoSpaceDN w:val="0"/>
              <w:adjustRightInd w:val="0"/>
              <w:spacing w:line="240" w:lineRule="auto"/>
            </w:pPr>
          </w:p>
        </w:tc>
      </w:tr>
      <w:tr w:rsidR="00492E08" w:rsidRPr="004C1061" w14:paraId="1F2449EB" w14:textId="2FEE4054" w:rsidTr="008D57D9">
        <w:trPr>
          <w:cantSplit/>
        </w:trPr>
        <w:tc>
          <w:tcPr>
            <w:tcW w:w="3262" w:type="dxa"/>
            <w:tcBorders>
              <w:bottom w:val="nil"/>
            </w:tcBorders>
          </w:tcPr>
          <w:p w14:paraId="51062622" w14:textId="77777777" w:rsidR="00492E08" w:rsidRPr="004C1061" w:rsidRDefault="00492E08" w:rsidP="00160EF9">
            <w:pPr>
              <w:spacing w:line="240" w:lineRule="auto"/>
            </w:pPr>
            <w:r w:rsidRPr="004C1061">
              <w:rPr>
                <w:b/>
              </w:rPr>
              <w:t>Erkrankungen der Nieren und Harnwege</w:t>
            </w:r>
          </w:p>
        </w:tc>
        <w:tc>
          <w:tcPr>
            <w:tcW w:w="3616" w:type="dxa"/>
            <w:vMerge w:val="restart"/>
          </w:tcPr>
          <w:p w14:paraId="73F1D278" w14:textId="116B8A98" w:rsidR="00492E08" w:rsidRPr="004C1061" w:rsidRDefault="00492E08" w:rsidP="00160EF9">
            <w:pPr>
              <w:spacing w:line="240" w:lineRule="auto"/>
            </w:pPr>
            <w:r w:rsidRPr="004C1061">
              <w:t>akutes Nierenversagen, Niereninsuffizienz, Kreatinin im Blut erhöht</w:t>
            </w:r>
          </w:p>
        </w:tc>
        <w:tc>
          <w:tcPr>
            <w:tcW w:w="2183" w:type="dxa"/>
            <w:vMerge w:val="restart"/>
          </w:tcPr>
          <w:p w14:paraId="6226A377" w14:textId="062028EA" w:rsidR="00492E08" w:rsidRPr="004C1061" w:rsidRDefault="00492E08" w:rsidP="00160EF9">
            <w:pPr>
              <w:spacing w:line="240" w:lineRule="auto"/>
            </w:pPr>
            <w:ins w:id="3295" w:author="MSD-DE-RA-MvB" w:date="2025-10-27T14:12:00Z" w16du:dateUtc="2025-10-27T13:12:00Z">
              <w:r>
                <w:t>Gelegentlich</w:t>
              </w:r>
            </w:ins>
          </w:p>
        </w:tc>
      </w:tr>
      <w:tr w:rsidR="00492E08" w:rsidRPr="004C1061" w14:paraId="71800784" w14:textId="6270E293" w:rsidTr="008D57D9">
        <w:trPr>
          <w:cantSplit/>
        </w:trPr>
        <w:tc>
          <w:tcPr>
            <w:tcW w:w="3262" w:type="dxa"/>
            <w:tcBorders>
              <w:top w:val="nil"/>
              <w:bottom w:val="nil"/>
            </w:tcBorders>
          </w:tcPr>
          <w:p w14:paraId="4E348DD1" w14:textId="7541F482" w:rsidR="00492E08" w:rsidRPr="004C1061" w:rsidRDefault="00492E08" w:rsidP="00160EF9">
            <w:pPr>
              <w:spacing w:line="240" w:lineRule="auto"/>
            </w:pPr>
            <w:del w:id="3296" w:author="MSD-DE-RA-MvB" w:date="2025-10-27T14:40:00Z" w16du:dateUtc="2025-10-27T13:40:00Z">
              <w:r w:rsidRPr="004C1061" w:rsidDel="008E17F6">
                <w:delText>Gelegentlich:</w:delText>
              </w:r>
            </w:del>
          </w:p>
        </w:tc>
        <w:tc>
          <w:tcPr>
            <w:tcW w:w="3616" w:type="dxa"/>
            <w:vMerge/>
            <w:tcBorders>
              <w:bottom w:val="single" w:sz="4" w:space="0" w:color="auto"/>
            </w:tcBorders>
          </w:tcPr>
          <w:p w14:paraId="513175C6" w14:textId="257D88C7" w:rsidR="00492E08" w:rsidRPr="004C1061" w:rsidRDefault="00492E08" w:rsidP="00160EF9">
            <w:pPr>
              <w:spacing w:line="240" w:lineRule="auto"/>
            </w:pPr>
          </w:p>
        </w:tc>
        <w:tc>
          <w:tcPr>
            <w:tcW w:w="2183" w:type="dxa"/>
            <w:vMerge/>
            <w:tcBorders>
              <w:bottom w:val="single" w:sz="4" w:space="0" w:color="auto"/>
            </w:tcBorders>
          </w:tcPr>
          <w:p w14:paraId="1FB11266" w14:textId="6DDDD7BF" w:rsidR="00492E08" w:rsidRPr="004C1061" w:rsidRDefault="00492E08" w:rsidP="00160EF9">
            <w:pPr>
              <w:spacing w:line="240" w:lineRule="auto"/>
            </w:pPr>
          </w:p>
        </w:tc>
      </w:tr>
      <w:tr w:rsidR="006A1545" w:rsidRPr="004C1061" w14:paraId="0451677B" w14:textId="30216278" w:rsidTr="00492E08">
        <w:trPr>
          <w:cantSplit/>
          <w:trPrChange w:id="3297" w:author="MSD-DE-RA-MvB" w:date="2026-01-21T15:45:00Z" w16du:dateUtc="2026-01-21T14:45:00Z">
            <w:trPr>
              <w:cantSplit/>
            </w:trPr>
          </w:trPrChange>
        </w:trPr>
        <w:tc>
          <w:tcPr>
            <w:tcW w:w="3262" w:type="dxa"/>
            <w:tcBorders>
              <w:top w:val="nil"/>
              <w:bottom w:val="single" w:sz="4" w:space="0" w:color="auto"/>
            </w:tcBorders>
            <w:tcPrChange w:id="3298" w:author="MSD-DE-RA-MvB" w:date="2026-01-21T15:45:00Z" w16du:dateUtc="2026-01-21T14:45:00Z">
              <w:tcPr>
                <w:tcW w:w="4618" w:type="dxa"/>
                <w:gridSpan w:val="2"/>
                <w:tcBorders>
                  <w:top w:val="nil"/>
                  <w:bottom w:val="single" w:sz="4" w:space="0" w:color="auto"/>
                </w:tcBorders>
              </w:tcPr>
            </w:tcPrChange>
          </w:tcPr>
          <w:p w14:paraId="57AD43F2" w14:textId="7E4E1EAD" w:rsidR="006A1545" w:rsidRPr="004C1061" w:rsidRDefault="006A1545" w:rsidP="00160EF9">
            <w:pPr>
              <w:autoSpaceDE w:val="0"/>
              <w:autoSpaceDN w:val="0"/>
              <w:adjustRightInd w:val="0"/>
              <w:spacing w:line="240" w:lineRule="auto"/>
            </w:pPr>
            <w:del w:id="3299" w:author="MSD-DE-RA-MvB" w:date="2025-10-27T14:40:00Z" w16du:dateUtc="2025-10-27T13:40:00Z">
              <w:r w:rsidRPr="004C1061" w:rsidDel="008E17F6">
                <w:delText>Selten:</w:delText>
              </w:r>
            </w:del>
          </w:p>
        </w:tc>
        <w:tc>
          <w:tcPr>
            <w:tcW w:w="3616" w:type="dxa"/>
            <w:tcBorders>
              <w:top w:val="single" w:sz="4" w:space="0" w:color="auto"/>
              <w:bottom w:val="single" w:sz="4" w:space="0" w:color="auto"/>
            </w:tcBorders>
            <w:tcPrChange w:id="3300" w:author="MSD-DE-RA-MvB" w:date="2026-01-21T15:45:00Z" w16du:dateUtc="2026-01-21T14:45:00Z">
              <w:tcPr>
                <w:tcW w:w="4669" w:type="dxa"/>
                <w:gridSpan w:val="3"/>
                <w:tcBorders>
                  <w:top w:val="nil"/>
                  <w:bottom w:val="single" w:sz="4" w:space="0" w:color="auto"/>
                </w:tcBorders>
              </w:tcPr>
            </w:tcPrChange>
          </w:tcPr>
          <w:p w14:paraId="2D147175" w14:textId="77777777" w:rsidR="006A1545" w:rsidRPr="004C1061" w:rsidRDefault="006A1545" w:rsidP="00160EF9">
            <w:pPr>
              <w:autoSpaceDE w:val="0"/>
              <w:autoSpaceDN w:val="0"/>
              <w:adjustRightInd w:val="0"/>
              <w:spacing w:line="240" w:lineRule="auto"/>
            </w:pPr>
            <w:r w:rsidRPr="004C1061">
              <w:t>renal-tubuläre Azidose, interstitielle Nephritis</w:t>
            </w:r>
          </w:p>
        </w:tc>
        <w:tc>
          <w:tcPr>
            <w:tcW w:w="2183" w:type="dxa"/>
            <w:tcBorders>
              <w:top w:val="single" w:sz="4" w:space="0" w:color="auto"/>
              <w:bottom w:val="single" w:sz="4" w:space="0" w:color="auto"/>
            </w:tcBorders>
            <w:tcPrChange w:id="3301" w:author="MSD-DE-RA-MvB" w:date="2026-01-21T15:45:00Z" w16du:dateUtc="2026-01-21T14:45:00Z">
              <w:tcPr>
                <w:tcW w:w="4669" w:type="dxa"/>
                <w:tcBorders>
                  <w:top w:val="nil"/>
                  <w:bottom w:val="single" w:sz="4" w:space="0" w:color="auto"/>
                </w:tcBorders>
              </w:tcPr>
            </w:tcPrChange>
          </w:tcPr>
          <w:p w14:paraId="0BCB5357" w14:textId="338C5B3C" w:rsidR="006A1545" w:rsidRPr="004C1061" w:rsidRDefault="009A015B" w:rsidP="00160EF9">
            <w:pPr>
              <w:autoSpaceDE w:val="0"/>
              <w:autoSpaceDN w:val="0"/>
              <w:adjustRightInd w:val="0"/>
              <w:spacing w:line="240" w:lineRule="auto"/>
            </w:pPr>
            <w:ins w:id="3302" w:author="MSD-DE-RA-MvB" w:date="2025-10-27T14:12:00Z" w16du:dateUtc="2025-10-27T13:12:00Z">
              <w:r>
                <w:t>Selten</w:t>
              </w:r>
            </w:ins>
          </w:p>
        </w:tc>
      </w:tr>
      <w:tr w:rsidR="00492E08" w:rsidRPr="004C1061" w14:paraId="15FC4308" w14:textId="37E8A4BB" w:rsidTr="00557375">
        <w:trPr>
          <w:cantSplit/>
        </w:trPr>
        <w:tc>
          <w:tcPr>
            <w:tcW w:w="3262" w:type="dxa"/>
            <w:tcBorders>
              <w:bottom w:val="nil"/>
            </w:tcBorders>
          </w:tcPr>
          <w:p w14:paraId="41FB8238" w14:textId="77777777" w:rsidR="00492E08" w:rsidRPr="004C1061" w:rsidRDefault="00492E08" w:rsidP="00160EF9">
            <w:pPr>
              <w:spacing w:line="240" w:lineRule="auto"/>
            </w:pPr>
            <w:r w:rsidRPr="004C1061">
              <w:rPr>
                <w:b/>
              </w:rPr>
              <w:t>Erkrankungen der Geschlechtsorgane und der Brustdrüse</w:t>
            </w:r>
          </w:p>
        </w:tc>
        <w:tc>
          <w:tcPr>
            <w:tcW w:w="3616" w:type="dxa"/>
            <w:vMerge w:val="restart"/>
          </w:tcPr>
          <w:p w14:paraId="68BF8272" w14:textId="0E18DBFF" w:rsidR="00492E08" w:rsidRPr="004C1061" w:rsidRDefault="00492E08" w:rsidP="00160EF9">
            <w:pPr>
              <w:spacing w:line="240" w:lineRule="auto"/>
            </w:pPr>
            <w:r w:rsidRPr="004C1061">
              <w:t>Menstruationsstörungen</w:t>
            </w:r>
          </w:p>
        </w:tc>
        <w:tc>
          <w:tcPr>
            <w:tcW w:w="2183" w:type="dxa"/>
            <w:vMerge w:val="restart"/>
          </w:tcPr>
          <w:p w14:paraId="730475F1" w14:textId="7998CCF6" w:rsidR="00492E08" w:rsidRPr="004C1061" w:rsidRDefault="00492E08" w:rsidP="00160EF9">
            <w:pPr>
              <w:spacing w:line="240" w:lineRule="auto"/>
            </w:pPr>
            <w:ins w:id="3303" w:author="MSD-DE-RA-MvB" w:date="2025-10-27T14:12:00Z" w16du:dateUtc="2025-10-27T13:12:00Z">
              <w:r>
                <w:t>Gelegentlich</w:t>
              </w:r>
            </w:ins>
          </w:p>
        </w:tc>
      </w:tr>
      <w:tr w:rsidR="00492E08" w:rsidRPr="004C1061" w14:paraId="3F73979F" w14:textId="23902438" w:rsidTr="00557375">
        <w:trPr>
          <w:cantSplit/>
        </w:trPr>
        <w:tc>
          <w:tcPr>
            <w:tcW w:w="3262" w:type="dxa"/>
            <w:tcBorders>
              <w:top w:val="nil"/>
              <w:bottom w:val="nil"/>
            </w:tcBorders>
          </w:tcPr>
          <w:p w14:paraId="09A447CD" w14:textId="30FBCAC5" w:rsidR="00492E08" w:rsidRPr="004C1061" w:rsidRDefault="00492E08" w:rsidP="00160EF9">
            <w:pPr>
              <w:spacing w:line="240" w:lineRule="auto"/>
            </w:pPr>
            <w:del w:id="3304" w:author="MSD-DE-RA-MvB" w:date="2025-10-27T14:40:00Z" w16du:dateUtc="2025-10-27T13:40:00Z">
              <w:r w:rsidRPr="004C1061" w:rsidDel="008E17F6">
                <w:delText>Gelegentlich:</w:delText>
              </w:r>
            </w:del>
          </w:p>
        </w:tc>
        <w:tc>
          <w:tcPr>
            <w:tcW w:w="3616" w:type="dxa"/>
            <w:vMerge/>
            <w:tcBorders>
              <w:bottom w:val="single" w:sz="4" w:space="0" w:color="auto"/>
            </w:tcBorders>
          </w:tcPr>
          <w:p w14:paraId="7E63384B" w14:textId="0E5C17E0" w:rsidR="00492E08" w:rsidRPr="004C1061" w:rsidRDefault="00492E08" w:rsidP="00160EF9">
            <w:pPr>
              <w:spacing w:line="240" w:lineRule="auto"/>
            </w:pPr>
          </w:p>
        </w:tc>
        <w:tc>
          <w:tcPr>
            <w:tcW w:w="2183" w:type="dxa"/>
            <w:vMerge/>
            <w:tcBorders>
              <w:bottom w:val="single" w:sz="4" w:space="0" w:color="auto"/>
            </w:tcBorders>
          </w:tcPr>
          <w:p w14:paraId="6BCA4CEF" w14:textId="6413DE6E" w:rsidR="00492E08" w:rsidRPr="004C1061" w:rsidRDefault="00492E08" w:rsidP="00160EF9">
            <w:pPr>
              <w:spacing w:line="240" w:lineRule="auto"/>
            </w:pPr>
          </w:p>
        </w:tc>
      </w:tr>
      <w:tr w:rsidR="006A1545" w:rsidRPr="004C1061" w14:paraId="519F14BA" w14:textId="0B34A054" w:rsidTr="00492E08">
        <w:trPr>
          <w:cantSplit/>
          <w:trPrChange w:id="3305" w:author="MSD-DE-RA-MvB" w:date="2026-01-21T15:45:00Z" w16du:dateUtc="2026-01-21T14:45:00Z">
            <w:trPr>
              <w:cantSplit/>
            </w:trPr>
          </w:trPrChange>
        </w:trPr>
        <w:tc>
          <w:tcPr>
            <w:tcW w:w="3262" w:type="dxa"/>
            <w:tcBorders>
              <w:top w:val="nil"/>
              <w:bottom w:val="single" w:sz="4" w:space="0" w:color="auto"/>
            </w:tcBorders>
            <w:tcPrChange w:id="3306" w:author="MSD-DE-RA-MvB" w:date="2026-01-21T15:45:00Z" w16du:dateUtc="2026-01-21T14:45:00Z">
              <w:tcPr>
                <w:tcW w:w="4618" w:type="dxa"/>
                <w:gridSpan w:val="2"/>
                <w:tcBorders>
                  <w:top w:val="nil"/>
                  <w:bottom w:val="single" w:sz="4" w:space="0" w:color="auto"/>
                </w:tcBorders>
              </w:tcPr>
            </w:tcPrChange>
          </w:tcPr>
          <w:p w14:paraId="508C8AB3" w14:textId="469EC4B4" w:rsidR="006A1545" w:rsidRPr="004C1061" w:rsidRDefault="006A1545" w:rsidP="00160EF9">
            <w:pPr>
              <w:autoSpaceDE w:val="0"/>
              <w:autoSpaceDN w:val="0"/>
              <w:adjustRightInd w:val="0"/>
              <w:spacing w:line="240" w:lineRule="auto"/>
            </w:pPr>
            <w:del w:id="3307" w:author="MSD-DE-RA-MvB" w:date="2025-10-27T14:40:00Z" w16du:dateUtc="2025-10-27T13:40:00Z">
              <w:r w:rsidRPr="004C1061" w:rsidDel="008E17F6">
                <w:delText>Selten:</w:delText>
              </w:r>
            </w:del>
          </w:p>
        </w:tc>
        <w:tc>
          <w:tcPr>
            <w:tcW w:w="3616" w:type="dxa"/>
            <w:tcBorders>
              <w:top w:val="single" w:sz="4" w:space="0" w:color="auto"/>
              <w:bottom w:val="single" w:sz="4" w:space="0" w:color="auto"/>
            </w:tcBorders>
            <w:tcPrChange w:id="3308" w:author="MSD-DE-RA-MvB" w:date="2026-01-21T15:45:00Z" w16du:dateUtc="2026-01-21T14:45:00Z">
              <w:tcPr>
                <w:tcW w:w="4669" w:type="dxa"/>
                <w:gridSpan w:val="3"/>
                <w:tcBorders>
                  <w:top w:val="nil"/>
                  <w:bottom w:val="single" w:sz="4" w:space="0" w:color="auto"/>
                </w:tcBorders>
              </w:tcPr>
            </w:tcPrChange>
          </w:tcPr>
          <w:p w14:paraId="3AB1C9FF" w14:textId="77777777" w:rsidR="006A1545" w:rsidRPr="004C1061" w:rsidRDefault="006A1545" w:rsidP="00160EF9">
            <w:pPr>
              <w:autoSpaceDE w:val="0"/>
              <w:autoSpaceDN w:val="0"/>
              <w:adjustRightInd w:val="0"/>
              <w:spacing w:line="240" w:lineRule="auto"/>
            </w:pPr>
            <w:r w:rsidRPr="004C1061">
              <w:t>Schmerzen in der Brustdrüse</w:t>
            </w:r>
          </w:p>
        </w:tc>
        <w:tc>
          <w:tcPr>
            <w:tcW w:w="2183" w:type="dxa"/>
            <w:tcBorders>
              <w:top w:val="single" w:sz="4" w:space="0" w:color="auto"/>
              <w:bottom w:val="single" w:sz="4" w:space="0" w:color="auto"/>
            </w:tcBorders>
            <w:tcPrChange w:id="3309" w:author="MSD-DE-RA-MvB" w:date="2026-01-21T15:45:00Z" w16du:dateUtc="2026-01-21T14:45:00Z">
              <w:tcPr>
                <w:tcW w:w="4669" w:type="dxa"/>
                <w:tcBorders>
                  <w:top w:val="nil"/>
                  <w:bottom w:val="single" w:sz="4" w:space="0" w:color="auto"/>
                </w:tcBorders>
              </w:tcPr>
            </w:tcPrChange>
          </w:tcPr>
          <w:p w14:paraId="7CF76C63" w14:textId="41C0CDFE" w:rsidR="006A1545" w:rsidRPr="004C1061" w:rsidRDefault="009A015B" w:rsidP="00160EF9">
            <w:pPr>
              <w:autoSpaceDE w:val="0"/>
              <w:autoSpaceDN w:val="0"/>
              <w:adjustRightInd w:val="0"/>
              <w:spacing w:line="240" w:lineRule="auto"/>
            </w:pPr>
            <w:ins w:id="3310" w:author="MSD-DE-RA-MvB" w:date="2025-10-27T14:12:00Z" w16du:dateUtc="2025-10-27T13:12:00Z">
              <w:r>
                <w:t>Selten</w:t>
              </w:r>
            </w:ins>
          </w:p>
        </w:tc>
      </w:tr>
      <w:tr w:rsidR="00492E08" w:rsidRPr="004C1061" w14:paraId="01A2D4F6" w14:textId="3FBA83CB" w:rsidTr="006F69F7">
        <w:trPr>
          <w:cantSplit/>
        </w:trPr>
        <w:tc>
          <w:tcPr>
            <w:tcW w:w="3262" w:type="dxa"/>
            <w:tcBorders>
              <w:bottom w:val="nil"/>
            </w:tcBorders>
          </w:tcPr>
          <w:p w14:paraId="5EEAFC49" w14:textId="77777777" w:rsidR="00492E08" w:rsidRPr="004C1061" w:rsidRDefault="00492E08" w:rsidP="00160EF9">
            <w:pPr>
              <w:spacing w:line="240" w:lineRule="auto"/>
            </w:pPr>
            <w:r w:rsidRPr="004C1061">
              <w:rPr>
                <w:b/>
              </w:rPr>
              <w:t>Allgemeine Erkrankungen und Beschwerden am Verabreichungsort</w:t>
            </w:r>
          </w:p>
        </w:tc>
        <w:tc>
          <w:tcPr>
            <w:tcW w:w="3616" w:type="dxa"/>
            <w:vMerge w:val="restart"/>
          </w:tcPr>
          <w:p w14:paraId="77DD58C1" w14:textId="25DF1CB2" w:rsidR="00492E08" w:rsidRPr="004C1061" w:rsidRDefault="00492E08" w:rsidP="00160EF9">
            <w:pPr>
              <w:spacing w:line="240" w:lineRule="auto"/>
            </w:pPr>
            <w:r w:rsidRPr="004C1061">
              <w:t>Pyrexie (Fieber), Asthenie, Müdigkeit</w:t>
            </w:r>
          </w:p>
        </w:tc>
        <w:tc>
          <w:tcPr>
            <w:tcW w:w="2183" w:type="dxa"/>
            <w:vMerge w:val="restart"/>
          </w:tcPr>
          <w:p w14:paraId="715EC8CD" w14:textId="538E7ED9" w:rsidR="00492E08" w:rsidRPr="004C1061" w:rsidRDefault="00492E08" w:rsidP="00160EF9">
            <w:pPr>
              <w:spacing w:line="240" w:lineRule="auto"/>
            </w:pPr>
            <w:ins w:id="3311" w:author="MSD-DE-RA-MvB" w:date="2025-10-27T14:12:00Z" w16du:dateUtc="2025-10-27T13:12:00Z">
              <w:r>
                <w:t>Häufig</w:t>
              </w:r>
            </w:ins>
          </w:p>
        </w:tc>
      </w:tr>
      <w:tr w:rsidR="00492E08" w:rsidRPr="004C1061" w14:paraId="53EE9EDC" w14:textId="1A51C4BE" w:rsidTr="006F69F7">
        <w:trPr>
          <w:cantSplit/>
        </w:trPr>
        <w:tc>
          <w:tcPr>
            <w:tcW w:w="3262" w:type="dxa"/>
            <w:tcBorders>
              <w:top w:val="nil"/>
              <w:bottom w:val="nil"/>
            </w:tcBorders>
          </w:tcPr>
          <w:p w14:paraId="5ED083C2" w14:textId="1E6B9AA7" w:rsidR="00492E08" w:rsidRPr="004C1061" w:rsidRDefault="00492E08" w:rsidP="00160EF9">
            <w:pPr>
              <w:pStyle w:val="Endnotentext"/>
              <w:tabs>
                <w:tab w:val="clear" w:pos="567"/>
              </w:tabs>
            </w:pPr>
            <w:del w:id="3312" w:author="MSD-DE-RA-MvB" w:date="2025-10-27T14:41:00Z" w16du:dateUtc="2025-10-27T13:41:00Z">
              <w:r w:rsidRPr="004C1061" w:rsidDel="008E17F6">
                <w:delText>Häufig:</w:delText>
              </w:r>
            </w:del>
          </w:p>
        </w:tc>
        <w:tc>
          <w:tcPr>
            <w:tcW w:w="3616" w:type="dxa"/>
            <w:vMerge/>
            <w:tcBorders>
              <w:bottom w:val="single" w:sz="4" w:space="0" w:color="auto"/>
            </w:tcBorders>
          </w:tcPr>
          <w:p w14:paraId="005B91A2" w14:textId="4F6946BC" w:rsidR="00492E08" w:rsidRPr="004C1061" w:rsidRDefault="00492E08" w:rsidP="00160EF9">
            <w:pPr>
              <w:spacing w:line="240" w:lineRule="auto"/>
            </w:pPr>
          </w:p>
        </w:tc>
        <w:tc>
          <w:tcPr>
            <w:tcW w:w="2183" w:type="dxa"/>
            <w:vMerge/>
            <w:tcBorders>
              <w:bottom w:val="single" w:sz="4" w:space="0" w:color="auto"/>
            </w:tcBorders>
          </w:tcPr>
          <w:p w14:paraId="4DF57986" w14:textId="2D8C7880" w:rsidR="00492E08" w:rsidRPr="004C1061" w:rsidRDefault="00492E08" w:rsidP="00160EF9">
            <w:pPr>
              <w:spacing w:line="240" w:lineRule="auto"/>
            </w:pPr>
          </w:p>
        </w:tc>
      </w:tr>
      <w:tr w:rsidR="006A1545" w:rsidRPr="004C1061" w14:paraId="5444A07F" w14:textId="666CC1D2" w:rsidTr="00492E08">
        <w:trPr>
          <w:cantSplit/>
          <w:trPrChange w:id="3313" w:author="MSD-DE-RA-MvB" w:date="2026-01-21T15:45:00Z" w16du:dateUtc="2026-01-21T14:45:00Z">
            <w:trPr>
              <w:cantSplit/>
            </w:trPr>
          </w:trPrChange>
        </w:trPr>
        <w:tc>
          <w:tcPr>
            <w:tcW w:w="3262" w:type="dxa"/>
            <w:tcBorders>
              <w:top w:val="nil"/>
              <w:bottom w:val="nil"/>
            </w:tcBorders>
            <w:tcPrChange w:id="3314" w:author="MSD-DE-RA-MvB" w:date="2026-01-21T15:45:00Z" w16du:dateUtc="2026-01-21T14:45:00Z">
              <w:tcPr>
                <w:tcW w:w="4618" w:type="dxa"/>
                <w:gridSpan w:val="2"/>
                <w:tcBorders>
                  <w:top w:val="nil"/>
                  <w:bottom w:val="nil"/>
                </w:tcBorders>
              </w:tcPr>
            </w:tcPrChange>
          </w:tcPr>
          <w:p w14:paraId="045141CF" w14:textId="2118B4A6" w:rsidR="006A1545" w:rsidRPr="004C1061" w:rsidRDefault="006A1545" w:rsidP="00160EF9">
            <w:pPr>
              <w:spacing w:line="240" w:lineRule="auto"/>
            </w:pPr>
            <w:del w:id="3315" w:author="MSD-DE-RA-MvB" w:date="2025-10-27T14:41:00Z" w16du:dateUtc="2025-10-27T13:41:00Z">
              <w:r w:rsidRPr="004C1061" w:rsidDel="008E17F6">
                <w:delText>Gelegentlich:</w:delText>
              </w:r>
            </w:del>
          </w:p>
        </w:tc>
        <w:tc>
          <w:tcPr>
            <w:tcW w:w="3616" w:type="dxa"/>
            <w:tcBorders>
              <w:top w:val="single" w:sz="4" w:space="0" w:color="auto"/>
              <w:bottom w:val="single" w:sz="4" w:space="0" w:color="auto"/>
            </w:tcBorders>
            <w:tcPrChange w:id="3316" w:author="MSD-DE-RA-MvB" w:date="2026-01-21T15:45:00Z" w16du:dateUtc="2026-01-21T14:45:00Z">
              <w:tcPr>
                <w:tcW w:w="4669" w:type="dxa"/>
                <w:gridSpan w:val="3"/>
                <w:tcBorders>
                  <w:top w:val="nil"/>
                  <w:bottom w:val="nil"/>
                </w:tcBorders>
              </w:tcPr>
            </w:tcPrChange>
          </w:tcPr>
          <w:p w14:paraId="3C564292" w14:textId="77777777" w:rsidR="006A1545" w:rsidRPr="004C1061" w:rsidRDefault="006A1545" w:rsidP="00160EF9">
            <w:pPr>
              <w:spacing w:line="240" w:lineRule="auto"/>
            </w:pPr>
            <w:r w:rsidRPr="004C1061">
              <w:t>Ödem, Schmerz, Schüttelfrost, Unwohlsein, Brustkorbbeschwerden, Arzneimittelunverträglichkeit, Gefühl der Zerfahrenheit, Schleimhautentzündung</w:t>
            </w:r>
          </w:p>
        </w:tc>
        <w:tc>
          <w:tcPr>
            <w:tcW w:w="2183" w:type="dxa"/>
            <w:tcBorders>
              <w:top w:val="single" w:sz="4" w:space="0" w:color="auto"/>
              <w:bottom w:val="single" w:sz="4" w:space="0" w:color="auto"/>
            </w:tcBorders>
            <w:tcPrChange w:id="3317" w:author="MSD-DE-RA-MvB" w:date="2026-01-21T15:45:00Z" w16du:dateUtc="2026-01-21T14:45:00Z">
              <w:tcPr>
                <w:tcW w:w="4669" w:type="dxa"/>
                <w:tcBorders>
                  <w:top w:val="nil"/>
                  <w:bottom w:val="nil"/>
                </w:tcBorders>
              </w:tcPr>
            </w:tcPrChange>
          </w:tcPr>
          <w:p w14:paraId="75549470" w14:textId="74EBB8A5" w:rsidR="006A1545" w:rsidRPr="004C1061" w:rsidRDefault="009A015B" w:rsidP="00160EF9">
            <w:pPr>
              <w:spacing w:line="240" w:lineRule="auto"/>
            </w:pPr>
            <w:ins w:id="3318" w:author="MSD-DE-RA-MvB" w:date="2025-10-27T14:12:00Z" w16du:dateUtc="2025-10-27T13:12:00Z">
              <w:r>
                <w:t>Gelegentlich</w:t>
              </w:r>
            </w:ins>
          </w:p>
        </w:tc>
      </w:tr>
      <w:tr w:rsidR="006A1545" w:rsidRPr="004C1061" w14:paraId="493254D8" w14:textId="264C3439" w:rsidTr="00492E08">
        <w:trPr>
          <w:cantSplit/>
          <w:trPrChange w:id="3319" w:author="MSD-DE-RA-MvB" w:date="2026-01-21T15:45:00Z" w16du:dateUtc="2026-01-21T14:45:00Z">
            <w:trPr>
              <w:cantSplit/>
            </w:trPr>
          </w:trPrChange>
        </w:trPr>
        <w:tc>
          <w:tcPr>
            <w:tcW w:w="3262" w:type="dxa"/>
            <w:tcBorders>
              <w:top w:val="nil"/>
              <w:bottom w:val="single" w:sz="4" w:space="0" w:color="auto"/>
            </w:tcBorders>
            <w:tcPrChange w:id="3320" w:author="MSD-DE-RA-MvB" w:date="2026-01-21T15:45:00Z" w16du:dateUtc="2026-01-21T14:45:00Z">
              <w:tcPr>
                <w:tcW w:w="4618" w:type="dxa"/>
                <w:gridSpan w:val="2"/>
                <w:tcBorders>
                  <w:top w:val="nil"/>
                  <w:bottom w:val="single" w:sz="4" w:space="0" w:color="auto"/>
                </w:tcBorders>
              </w:tcPr>
            </w:tcPrChange>
          </w:tcPr>
          <w:p w14:paraId="67CE1096" w14:textId="4BD71A6F" w:rsidR="006A1545" w:rsidRPr="004C1061" w:rsidRDefault="006A1545" w:rsidP="00160EF9">
            <w:pPr>
              <w:autoSpaceDE w:val="0"/>
              <w:autoSpaceDN w:val="0"/>
              <w:adjustRightInd w:val="0"/>
              <w:spacing w:line="240" w:lineRule="auto"/>
            </w:pPr>
            <w:del w:id="3321" w:author="MSD-DE-RA-MvB" w:date="2025-10-27T14:41:00Z" w16du:dateUtc="2025-10-27T13:41:00Z">
              <w:r w:rsidRPr="004C1061" w:rsidDel="008E17F6">
                <w:delText>Selten:</w:delText>
              </w:r>
            </w:del>
          </w:p>
        </w:tc>
        <w:tc>
          <w:tcPr>
            <w:tcW w:w="3616" w:type="dxa"/>
            <w:tcBorders>
              <w:top w:val="single" w:sz="4" w:space="0" w:color="auto"/>
              <w:bottom w:val="single" w:sz="4" w:space="0" w:color="auto"/>
            </w:tcBorders>
            <w:tcPrChange w:id="3322" w:author="MSD-DE-RA-MvB" w:date="2026-01-21T15:45:00Z" w16du:dateUtc="2026-01-21T14:45:00Z">
              <w:tcPr>
                <w:tcW w:w="4669" w:type="dxa"/>
                <w:gridSpan w:val="3"/>
                <w:tcBorders>
                  <w:top w:val="nil"/>
                  <w:bottom w:val="single" w:sz="4" w:space="0" w:color="auto"/>
                </w:tcBorders>
              </w:tcPr>
            </w:tcPrChange>
          </w:tcPr>
          <w:p w14:paraId="675F2C46" w14:textId="77777777" w:rsidR="006A1545" w:rsidRPr="004C1061" w:rsidRDefault="006A1545" w:rsidP="00160EF9">
            <w:pPr>
              <w:autoSpaceDE w:val="0"/>
              <w:autoSpaceDN w:val="0"/>
              <w:adjustRightInd w:val="0"/>
              <w:spacing w:line="240" w:lineRule="auto"/>
            </w:pPr>
            <w:r w:rsidRPr="004C1061">
              <w:t>Zungenödem, Gesichtsödem</w:t>
            </w:r>
          </w:p>
        </w:tc>
        <w:tc>
          <w:tcPr>
            <w:tcW w:w="2183" w:type="dxa"/>
            <w:tcBorders>
              <w:top w:val="single" w:sz="4" w:space="0" w:color="auto"/>
              <w:bottom w:val="single" w:sz="4" w:space="0" w:color="auto"/>
            </w:tcBorders>
            <w:tcPrChange w:id="3323" w:author="MSD-DE-RA-MvB" w:date="2026-01-21T15:45:00Z" w16du:dateUtc="2026-01-21T14:45:00Z">
              <w:tcPr>
                <w:tcW w:w="4669" w:type="dxa"/>
                <w:tcBorders>
                  <w:top w:val="nil"/>
                  <w:bottom w:val="single" w:sz="4" w:space="0" w:color="auto"/>
                </w:tcBorders>
              </w:tcPr>
            </w:tcPrChange>
          </w:tcPr>
          <w:p w14:paraId="547C4566" w14:textId="107CE8B7" w:rsidR="006A1545" w:rsidRPr="004C1061" w:rsidRDefault="009A015B" w:rsidP="00160EF9">
            <w:pPr>
              <w:autoSpaceDE w:val="0"/>
              <w:autoSpaceDN w:val="0"/>
              <w:adjustRightInd w:val="0"/>
              <w:spacing w:line="240" w:lineRule="auto"/>
            </w:pPr>
            <w:ins w:id="3324" w:author="MSD-DE-RA-MvB" w:date="2025-10-27T14:12:00Z" w16du:dateUtc="2025-10-27T13:12:00Z">
              <w:r>
                <w:t>Selten</w:t>
              </w:r>
            </w:ins>
          </w:p>
        </w:tc>
      </w:tr>
      <w:tr w:rsidR="00492E08" w:rsidRPr="004C1061" w14:paraId="38585835" w14:textId="6626DDD1" w:rsidTr="0095124F">
        <w:trPr>
          <w:cantSplit/>
        </w:trPr>
        <w:tc>
          <w:tcPr>
            <w:tcW w:w="3262" w:type="dxa"/>
            <w:tcBorders>
              <w:bottom w:val="nil"/>
            </w:tcBorders>
          </w:tcPr>
          <w:p w14:paraId="2AEDAD06" w14:textId="77777777" w:rsidR="00492E08" w:rsidRPr="004C1061" w:rsidRDefault="00492E08" w:rsidP="00160EF9">
            <w:pPr>
              <w:spacing w:line="240" w:lineRule="auto"/>
            </w:pPr>
            <w:r w:rsidRPr="004C1061">
              <w:rPr>
                <w:b/>
              </w:rPr>
              <w:t>Untersuchungen</w:t>
            </w:r>
          </w:p>
        </w:tc>
        <w:tc>
          <w:tcPr>
            <w:tcW w:w="3616" w:type="dxa"/>
            <w:vMerge w:val="restart"/>
          </w:tcPr>
          <w:p w14:paraId="7B138EC0" w14:textId="264E275C" w:rsidR="00492E08" w:rsidRPr="004C1061" w:rsidRDefault="00492E08" w:rsidP="00160EF9">
            <w:pPr>
              <w:autoSpaceDE w:val="0"/>
              <w:autoSpaceDN w:val="0"/>
              <w:adjustRightInd w:val="0"/>
              <w:spacing w:line="240" w:lineRule="auto"/>
            </w:pPr>
            <w:r w:rsidRPr="004C1061">
              <w:t>veränderter Arzneimittelspiegel, niedrige Phosphorspiegel im Blut, auffälliges Röntgenbild des Thorax</w:t>
            </w:r>
          </w:p>
        </w:tc>
        <w:tc>
          <w:tcPr>
            <w:tcW w:w="2183" w:type="dxa"/>
            <w:vMerge w:val="restart"/>
          </w:tcPr>
          <w:p w14:paraId="7C18877E" w14:textId="33A346D0" w:rsidR="00492E08" w:rsidRPr="004C1061" w:rsidRDefault="00492E08" w:rsidP="00160EF9">
            <w:pPr>
              <w:autoSpaceDE w:val="0"/>
              <w:autoSpaceDN w:val="0"/>
              <w:adjustRightInd w:val="0"/>
              <w:spacing w:line="240" w:lineRule="auto"/>
            </w:pPr>
            <w:ins w:id="3325" w:author="MSD-DE-RA-MvB" w:date="2025-10-27T14:12:00Z" w16du:dateUtc="2025-10-27T13:12:00Z">
              <w:r>
                <w:t>Gelegentlich</w:t>
              </w:r>
            </w:ins>
          </w:p>
        </w:tc>
      </w:tr>
      <w:tr w:rsidR="00492E08" w:rsidRPr="004C1061" w14:paraId="7B38671D" w14:textId="03F2F620" w:rsidTr="0095124F">
        <w:trPr>
          <w:cantSplit/>
        </w:trPr>
        <w:tc>
          <w:tcPr>
            <w:tcW w:w="3262" w:type="dxa"/>
            <w:tcBorders>
              <w:top w:val="nil"/>
            </w:tcBorders>
          </w:tcPr>
          <w:p w14:paraId="303CB7DB" w14:textId="0B98EC99" w:rsidR="00492E08" w:rsidRPr="004C1061" w:rsidRDefault="00492E08" w:rsidP="00160EF9">
            <w:pPr>
              <w:autoSpaceDE w:val="0"/>
              <w:autoSpaceDN w:val="0"/>
              <w:adjustRightInd w:val="0"/>
              <w:spacing w:line="240" w:lineRule="auto"/>
            </w:pPr>
            <w:del w:id="3326" w:author="MSD-DE-RA-MvB" w:date="2025-10-27T14:41:00Z" w16du:dateUtc="2025-10-27T13:41:00Z">
              <w:r w:rsidRPr="004C1061" w:rsidDel="008E17F6">
                <w:lastRenderedPageBreak/>
                <w:delText>Gelegentlich:</w:delText>
              </w:r>
            </w:del>
          </w:p>
        </w:tc>
        <w:tc>
          <w:tcPr>
            <w:tcW w:w="3616" w:type="dxa"/>
            <w:vMerge/>
          </w:tcPr>
          <w:p w14:paraId="246614CB" w14:textId="2E63DE44" w:rsidR="00492E08" w:rsidRPr="004C1061" w:rsidRDefault="00492E08" w:rsidP="00160EF9">
            <w:pPr>
              <w:autoSpaceDE w:val="0"/>
              <w:autoSpaceDN w:val="0"/>
              <w:adjustRightInd w:val="0"/>
              <w:spacing w:line="240" w:lineRule="auto"/>
            </w:pPr>
          </w:p>
        </w:tc>
        <w:tc>
          <w:tcPr>
            <w:tcW w:w="2183" w:type="dxa"/>
            <w:vMerge/>
          </w:tcPr>
          <w:p w14:paraId="1AD8D11D" w14:textId="05FF4761" w:rsidR="00492E08" w:rsidRPr="004C1061" w:rsidRDefault="00492E08" w:rsidP="00160EF9">
            <w:pPr>
              <w:autoSpaceDE w:val="0"/>
              <w:autoSpaceDN w:val="0"/>
              <w:adjustRightInd w:val="0"/>
              <w:spacing w:line="240" w:lineRule="auto"/>
            </w:pPr>
          </w:p>
        </w:tc>
      </w:tr>
    </w:tbl>
    <w:p w14:paraId="3DD8CCA8" w14:textId="77777777" w:rsidR="003C0F29" w:rsidRPr="004C1061" w:rsidRDefault="003C0F29" w:rsidP="003C0F29">
      <w:pPr>
        <w:rPr>
          <w:sz w:val="18"/>
          <w:szCs w:val="18"/>
        </w:rPr>
      </w:pPr>
      <w:r w:rsidRPr="004C1061">
        <w:rPr>
          <w:sz w:val="18"/>
          <w:szCs w:val="18"/>
          <w:vertAlign w:val="superscript"/>
        </w:rPr>
        <w:t>*</w:t>
      </w:r>
      <w:r w:rsidRPr="004C1061">
        <w:rPr>
          <w:sz w:val="18"/>
          <w:szCs w:val="18"/>
        </w:rPr>
        <w:t>Basierend auf Nebenwirkungen, die bei der Suspension zum Einnehmen, den magensaftresistenten Tabletten</w:t>
      </w:r>
      <w:r>
        <w:rPr>
          <w:sz w:val="18"/>
          <w:szCs w:val="18"/>
        </w:rPr>
        <w:t>,</w:t>
      </w:r>
      <w:r w:rsidRPr="004C1061">
        <w:rPr>
          <w:sz w:val="18"/>
          <w:szCs w:val="18"/>
        </w:rPr>
        <w:t xml:space="preserve"> dem Konzentrat zur Herstellung einer Infusionslösung</w:t>
      </w:r>
      <w:r>
        <w:rPr>
          <w:sz w:val="18"/>
          <w:szCs w:val="18"/>
        </w:rPr>
        <w:t xml:space="preserve"> und dem </w:t>
      </w:r>
      <w:r w:rsidRPr="00700749">
        <w:rPr>
          <w:sz w:val="18"/>
          <w:szCs w:val="18"/>
        </w:rPr>
        <w:t>magensaftresistente</w:t>
      </w:r>
      <w:r>
        <w:rPr>
          <w:sz w:val="18"/>
          <w:szCs w:val="18"/>
        </w:rPr>
        <w:t>n</w:t>
      </w:r>
      <w:r w:rsidRPr="00700749">
        <w:rPr>
          <w:sz w:val="18"/>
          <w:szCs w:val="18"/>
        </w:rPr>
        <w:t xml:space="preserve"> Pulver und Lösungsmittel zur Herstellung einer Suspension zum Einnehmen</w:t>
      </w:r>
      <w:r w:rsidRPr="004C1061">
        <w:rPr>
          <w:sz w:val="18"/>
          <w:szCs w:val="18"/>
        </w:rPr>
        <w:t xml:space="preserve"> beobachtet wurden.</w:t>
      </w:r>
    </w:p>
    <w:p w14:paraId="41300C18" w14:textId="77777777" w:rsidR="003C0F29" w:rsidRPr="004C1061" w:rsidRDefault="003C0F29" w:rsidP="003C0F29">
      <w:pPr>
        <w:tabs>
          <w:tab w:val="clear" w:pos="567"/>
          <w:tab w:val="left" w:pos="708"/>
        </w:tabs>
        <w:spacing w:line="240" w:lineRule="auto"/>
        <w:ind w:left="567" w:hanging="567"/>
        <w:rPr>
          <w:sz w:val="18"/>
          <w:szCs w:val="18"/>
        </w:rPr>
      </w:pPr>
      <w:r w:rsidRPr="004C1061">
        <w:rPr>
          <w:sz w:val="18"/>
          <w:szCs w:val="18"/>
          <w:vertAlign w:val="superscript"/>
        </w:rPr>
        <w:t>§</w:t>
      </w:r>
      <w:r w:rsidRPr="004C1061">
        <w:rPr>
          <w:sz w:val="18"/>
          <w:szCs w:val="18"/>
          <w:lang w:bidi="gu-IN"/>
        </w:rPr>
        <w:t xml:space="preserve"> </w:t>
      </w:r>
      <w:r w:rsidRPr="004C1061">
        <w:rPr>
          <w:sz w:val="18"/>
          <w:szCs w:val="18"/>
        </w:rPr>
        <w:t>Siehe Abschnitt 4.4.</w:t>
      </w:r>
    </w:p>
    <w:p w14:paraId="6B4CBDFF" w14:textId="77777777" w:rsidR="003C0F29" w:rsidRPr="004C1061" w:rsidRDefault="003C0F29" w:rsidP="003C0F29">
      <w:pPr>
        <w:autoSpaceDE w:val="0"/>
        <w:autoSpaceDN w:val="0"/>
        <w:adjustRightInd w:val="0"/>
        <w:spacing w:line="240" w:lineRule="auto"/>
        <w:jc w:val="both"/>
      </w:pPr>
    </w:p>
    <w:p w14:paraId="7A21D233" w14:textId="77777777" w:rsidR="003C0F29" w:rsidRPr="004C1061" w:rsidRDefault="003C0F29" w:rsidP="003C0F29">
      <w:pPr>
        <w:keepNext/>
        <w:autoSpaceDE w:val="0"/>
        <w:autoSpaceDN w:val="0"/>
        <w:adjustRightInd w:val="0"/>
        <w:spacing w:line="240" w:lineRule="auto"/>
        <w:jc w:val="both"/>
        <w:rPr>
          <w:u w:val="single"/>
        </w:rPr>
      </w:pPr>
      <w:r w:rsidRPr="004C1061">
        <w:rPr>
          <w:u w:val="single"/>
        </w:rPr>
        <w:t>Beschreibung ausgewählter Nebenwirkungen</w:t>
      </w:r>
    </w:p>
    <w:p w14:paraId="7E89E463" w14:textId="77777777" w:rsidR="003C0F29" w:rsidRPr="004C1061" w:rsidRDefault="003C0F29" w:rsidP="003C0F29">
      <w:pPr>
        <w:keepNext/>
        <w:spacing w:line="240" w:lineRule="auto"/>
        <w:rPr>
          <w:i/>
        </w:rPr>
      </w:pPr>
      <w:r w:rsidRPr="004C1061">
        <w:rPr>
          <w:i/>
        </w:rPr>
        <w:t>Leber- und Gallenerkrankungen</w:t>
      </w:r>
    </w:p>
    <w:p w14:paraId="0B0B9F88" w14:textId="77777777" w:rsidR="003C0F29" w:rsidRDefault="003C0F29" w:rsidP="003C0F29">
      <w:pPr>
        <w:spacing w:line="240" w:lineRule="auto"/>
        <w:rPr>
          <w:ins w:id="3327" w:author="MSD-DE-RA-MvB" w:date="2025-10-27T14:41:00Z" w16du:dateUtc="2025-10-27T13:41:00Z"/>
        </w:rPr>
      </w:pPr>
      <w:r w:rsidRPr="004C1061">
        <w:t xml:space="preserve">In Beobachtungen nach Markteinführung der </w:t>
      </w:r>
      <w:proofErr w:type="spellStart"/>
      <w:r w:rsidRPr="004C1061">
        <w:t>Posaconazol</w:t>
      </w:r>
      <w:proofErr w:type="spellEnd"/>
      <w:r w:rsidRPr="004C1061">
        <w:t>-Suspension zum Einnehmen wurde über schwere Leberschädigung mit letalem Ausgang berichtet (siehe Abschnitt 4.4).</w:t>
      </w:r>
    </w:p>
    <w:p w14:paraId="31CC9555" w14:textId="77777777" w:rsidR="008E17F6" w:rsidRDefault="008E17F6" w:rsidP="003C0F29">
      <w:pPr>
        <w:spacing w:line="240" w:lineRule="auto"/>
        <w:rPr>
          <w:ins w:id="3328" w:author="MSD-DE-RA-MvB" w:date="2026-01-19T18:28:00Z" w16du:dateUtc="2026-01-19T17:28:00Z"/>
        </w:rPr>
      </w:pPr>
    </w:p>
    <w:p w14:paraId="784E0CA9" w14:textId="77777777" w:rsidR="00B147DE" w:rsidRPr="00B147DE" w:rsidRDefault="00B147DE" w:rsidP="00B147DE">
      <w:pPr>
        <w:keepNext/>
        <w:spacing w:line="240" w:lineRule="auto"/>
        <w:rPr>
          <w:ins w:id="3329" w:author="MSD-DE-RA-MvB" w:date="2026-01-19T18:28:00Z" w16du:dateUtc="2026-01-19T17:28:00Z"/>
          <w:i/>
          <w:iCs/>
          <w:rPrChange w:id="3330" w:author="MSD-DE-RA-MvB" w:date="2026-01-19T18:28:00Z" w16du:dateUtc="2026-01-19T17:28:00Z">
            <w:rPr>
              <w:ins w:id="3331" w:author="MSD-DE-RA-MvB" w:date="2026-01-19T18:28:00Z" w16du:dateUtc="2026-01-19T17:28:00Z"/>
              <w:u w:val="single"/>
            </w:rPr>
          </w:rPrChange>
        </w:rPr>
      </w:pPr>
      <w:proofErr w:type="spellStart"/>
      <w:ins w:id="3332" w:author="MSD-DE-RA-MvB" w:date="2026-01-19T18:28:00Z" w16du:dateUtc="2026-01-19T17:28:00Z">
        <w:r w:rsidRPr="00B147DE">
          <w:rPr>
            <w:i/>
            <w:iCs/>
            <w:rPrChange w:id="3333" w:author="MSD-DE-RA-MvB" w:date="2026-01-19T18:28:00Z" w16du:dateUtc="2026-01-19T17:28:00Z">
              <w:rPr>
                <w:u w:val="single"/>
              </w:rPr>
            </w:rPrChange>
          </w:rPr>
          <w:t>QTc</w:t>
        </w:r>
        <w:proofErr w:type="spellEnd"/>
        <w:r w:rsidRPr="00B147DE">
          <w:rPr>
            <w:i/>
            <w:iCs/>
            <w:rPrChange w:id="3334" w:author="MSD-DE-RA-MvB" w:date="2026-01-19T18:28:00Z" w16du:dateUtc="2026-01-19T17:28:00Z">
              <w:rPr>
                <w:u w:val="single"/>
              </w:rPr>
            </w:rPrChange>
          </w:rPr>
          <w:t>-Verlängerung</w:t>
        </w:r>
      </w:ins>
    </w:p>
    <w:p w14:paraId="65489957" w14:textId="77777777" w:rsidR="00B147DE" w:rsidRPr="007F0D9D" w:rsidRDefault="00B147DE" w:rsidP="00B147DE">
      <w:pPr>
        <w:keepNext/>
        <w:spacing w:line="240" w:lineRule="auto"/>
        <w:rPr>
          <w:ins w:id="3335" w:author="MSD-DE-RA-MvB" w:date="2026-01-19T18:28:00Z" w16du:dateUtc="2026-01-19T17:28:00Z"/>
        </w:rPr>
      </w:pPr>
      <w:proofErr w:type="spellStart"/>
      <w:ins w:id="3336" w:author="MSD-DE-RA-MvB" w:date="2026-01-19T18:28:00Z" w16du:dateUtc="2026-01-19T17:28:00Z">
        <w:r w:rsidRPr="007F0D9D">
          <w:t>QTc</w:t>
        </w:r>
        <w:proofErr w:type="spellEnd"/>
        <w:r w:rsidRPr="007F0D9D">
          <w:t xml:space="preserve">-Verlängerung wurde bei der Anwendung von </w:t>
        </w:r>
        <w:proofErr w:type="spellStart"/>
        <w:r w:rsidRPr="007F0D9D">
          <w:t>Posaconazol</w:t>
        </w:r>
        <w:proofErr w:type="spellEnd"/>
        <w:r w:rsidRPr="007F0D9D">
          <w:t xml:space="preserve"> berichtet (siehe Abschnitt 4.4).</w:t>
        </w:r>
      </w:ins>
    </w:p>
    <w:p w14:paraId="5FCB45E3" w14:textId="77777777" w:rsidR="00B147DE" w:rsidRPr="004C1061" w:rsidRDefault="00B147DE" w:rsidP="003C0F29">
      <w:pPr>
        <w:spacing w:line="240" w:lineRule="auto"/>
      </w:pPr>
    </w:p>
    <w:p w14:paraId="57F3D7BB" w14:textId="338D52C3" w:rsidR="003C0F29" w:rsidRPr="008E17F6" w:rsidRDefault="008E17F6">
      <w:pPr>
        <w:keepNext/>
        <w:spacing w:line="240" w:lineRule="auto"/>
        <w:rPr>
          <w:ins w:id="3337" w:author="MSD-DE-RA-MvB" w:date="2025-10-27T14:42:00Z" w16du:dateUtc="2025-10-27T13:42:00Z"/>
          <w:u w:val="single"/>
          <w:rPrChange w:id="3338" w:author="MSD-DE-RA-MvB" w:date="2025-10-27T14:43:00Z" w16du:dateUtc="2025-10-27T13:43:00Z">
            <w:rPr>
              <w:ins w:id="3339" w:author="MSD-DE-RA-MvB" w:date="2025-10-27T14:42:00Z" w16du:dateUtc="2025-10-27T13:42:00Z"/>
            </w:rPr>
          </w:rPrChange>
        </w:rPr>
        <w:pPrChange w:id="3340" w:author="MSD-DE-RA-MvB" w:date="2025-10-27T14:42:00Z" w16du:dateUtc="2025-10-27T13:42:00Z">
          <w:pPr>
            <w:spacing w:line="240" w:lineRule="auto"/>
          </w:pPr>
        </w:pPrChange>
      </w:pPr>
      <w:ins w:id="3341" w:author="MSD-DE-RA-MvB" w:date="2025-10-27T14:41:00Z" w16du:dateUtc="2025-10-27T13:41:00Z">
        <w:r w:rsidRPr="008E17F6">
          <w:rPr>
            <w:u w:val="single"/>
            <w:rPrChange w:id="3342" w:author="MSD-DE-RA-MvB" w:date="2025-10-27T14:43:00Z" w16du:dateUtc="2025-10-27T13:43:00Z">
              <w:rPr/>
            </w:rPrChange>
          </w:rPr>
          <w:t>Kin</w:t>
        </w:r>
      </w:ins>
      <w:ins w:id="3343" w:author="MSD-DE-RA-MvB" w:date="2025-10-27T14:42:00Z" w16du:dateUtc="2025-10-27T13:42:00Z">
        <w:r w:rsidRPr="008E17F6">
          <w:rPr>
            <w:u w:val="single"/>
            <w:rPrChange w:id="3344" w:author="MSD-DE-RA-MvB" w:date="2025-10-27T14:43:00Z" w16du:dateUtc="2025-10-27T13:43:00Z">
              <w:rPr/>
            </w:rPrChange>
          </w:rPr>
          <w:t>der und Jugendliche</w:t>
        </w:r>
      </w:ins>
    </w:p>
    <w:p w14:paraId="6FE44FB3" w14:textId="41951C8D" w:rsidR="008E17F6" w:rsidRDefault="008E17F6" w:rsidP="008E17F6">
      <w:pPr>
        <w:spacing w:line="240" w:lineRule="auto"/>
        <w:rPr>
          <w:ins w:id="3345" w:author="MSD-DE-RA-MvB" w:date="2025-10-27T14:44:00Z" w16du:dateUtc="2025-10-27T13:44:00Z"/>
        </w:rPr>
      </w:pPr>
      <w:ins w:id="3346" w:author="MSD-DE-RA-MvB" w:date="2025-10-27T14:44:00Z" w16du:dateUtc="2025-10-27T13:44:00Z">
        <w:r>
          <w:t>Die Sicherheit</w:t>
        </w:r>
      </w:ins>
      <w:ins w:id="3347" w:author="MSD-DE-RA-MvB" w:date="2025-10-27T14:45:00Z" w16du:dateUtc="2025-10-27T13:45:00Z">
        <w:r>
          <w:t xml:space="preserve"> </w:t>
        </w:r>
      </w:ins>
      <w:ins w:id="3348" w:author="MSD-DE-RA-MvB" w:date="2025-10-27T14:44:00Z" w16du:dateUtc="2025-10-27T13:44:00Z">
        <w:r>
          <w:t xml:space="preserve">des </w:t>
        </w:r>
        <w:proofErr w:type="spellStart"/>
        <w:r>
          <w:t>Posaconazol</w:t>
        </w:r>
        <w:proofErr w:type="spellEnd"/>
        <w:r>
          <w:t>-Konzentrats zur Herstellung einer Infusionslösung</w:t>
        </w:r>
      </w:ins>
      <w:ins w:id="3349" w:author="MSD-DE-RA-MvB" w:date="2025-10-27T14:45:00Z" w16du:dateUtc="2025-10-27T13:45:00Z">
        <w:r>
          <w:t>,</w:t>
        </w:r>
      </w:ins>
      <w:ins w:id="3350" w:author="MSD-DE-RA-MvB" w:date="2025-10-27T14:44:00Z" w16du:dateUtc="2025-10-27T13:44:00Z">
        <w:r>
          <w:t xml:space="preserve"> </w:t>
        </w:r>
      </w:ins>
      <w:ins w:id="3351" w:author="MSD-DE-RA-MvB" w:date="2025-10-27T14:45:00Z" w16du:dateUtc="2025-10-27T13:45:00Z">
        <w:r>
          <w:t xml:space="preserve">der </w:t>
        </w:r>
        <w:proofErr w:type="spellStart"/>
        <w:r>
          <w:t>Posaconazol</w:t>
        </w:r>
        <w:proofErr w:type="spellEnd"/>
        <w:r>
          <w:t xml:space="preserve">-Tabletten </w:t>
        </w:r>
      </w:ins>
      <w:ins w:id="3352" w:author="MSD-DE-RA-MvB" w:date="2025-10-27T14:44:00Z" w16du:dateUtc="2025-10-27T13:44:00Z">
        <w:r>
          <w:t xml:space="preserve">und </w:t>
        </w:r>
      </w:ins>
      <w:ins w:id="3353" w:author="MSD-DE-RA-MvB" w:date="2025-10-27T14:45:00Z" w16du:dateUtc="2025-10-27T13:45:00Z">
        <w:r>
          <w:t xml:space="preserve">des magensaftresistenten </w:t>
        </w:r>
      </w:ins>
      <w:proofErr w:type="spellStart"/>
      <w:ins w:id="3354" w:author="MSD-DE-RA-MvB" w:date="2025-10-27T14:44:00Z" w16du:dateUtc="2025-10-27T13:44:00Z">
        <w:r>
          <w:t>Posaconazol</w:t>
        </w:r>
      </w:ins>
      <w:proofErr w:type="spellEnd"/>
      <w:ins w:id="3355" w:author="MSD-DE-RA-MvB" w:date="2025-10-27T14:45:00Z" w16du:dateUtc="2025-10-27T13:45:00Z">
        <w:r>
          <w:t>-</w:t>
        </w:r>
      </w:ins>
      <w:ins w:id="3356" w:author="MSD-DE-RA-MvB" w:date="2025-10-27T14:44:00Z" w16du:dateUtc="2025-10-27T13:44:00Z">
        <w:r>
          <w:t>Pulver</w:t>
        </w:r>
      </w:ins>
      <w:ins w:id="3357" w:author="MSD-DE-RA-MvB" w:date="2025-10-27T14:45:00Z" w16du:dateUtc="2025-10-27T13:45:00Z">
        <w:r>
          <w:t>s</w:t>
        </w:r>
      </w:ins>
      <w:ins w:id="3358" w:author="MSD-DE-RA-MvB" w:date="2025-10-27T14:44:00Z" w16du:dateUtc="2025-10-27T13:44:00Z">
        <w:r>
          <w:t xml:space="preserve"> und Lösungsmittel zur Herstellung einer Suspension zur Einnahme wurde </w:t>
        </w:r>
      </w:ins>
      <w:ins w:id="3359" w:author="MSD-DE-RA-MvB" w:date="2025-10-29T15:29:00Z" w16du:dateUtc="2025-10-29T14:29:00Z">
        <w:r w:rsidR="00500D49">
          <w:t>an</w:t>
        </w:r>
      </w:ins>
      <w:ins w:id="3360" w:author="MSD-DE-RA-MvB" w:date="2025-10-27T14:44:00Z" w16du:dateUtc="2025-10-27T13:44:00Z">
        <w:r>
          <w:t xml:space="preserve"> 31 pädiatrischen Patienten im Alter von 2 bis unter 18 Jahren mit der Diagnose einer möglichen, wahrscheinlichen oder nachgewiesenen invasiven Aspergillose bewertet. Das Sicherheitsprofil von </w:t>
        </w:r>
        <w:proofErr w:type="spellStart"/>
        <w:r>
          <w:t>Posaconazol</w:t>
        </w:r>
        <w:proofErr w:type="spellEnd"/>
        <w:r>
          <w:t xml:space="preserve"> </w:t>
        </w:r>
      </w:ins>
      <w:ins w:id="3361" w:author="MSD-DE-RA-MvB" w:date="2025-10-29T15:29:00Z" w16du:dateUtc="2025-10-29T14:29:00Z">
        <w:r w:rsidR="00500D49">
          <w:t>bei</w:t>
        </w:r>
      </w:ins>
      <w:ins w:id="3362" w:author="MSD-DE-RA-MvB" w:date="2025-10-27T14:44:00Z" w16du:dateUtc="2025-10-27T13:44:00Z">
        <w:r>
          <w:t xml:space="preserve"> pädiatrischen Patienten mit invasiver Aspergillose entsprach dem bekannten Sicherheitsprofil von </w:t>
        </w:r>
        <w:proofErr w:type="spellStart"/>
        <w:r>
          <w:t>Posaconazol</w:t>
        </w:r>
        <w:proofErr w:type="spellEnd"/>
        <w:r>
          <w:t>.</w:t>
        </w:r>
      </w:ins>
    </w:p>
    <w:p w14:paraId="09332ACE" w14:textId="77777777" w:rsidR="008E17F6" w:rsidRPr="004C1061" w:rsidRDefault="008E17F6" w:rsidP="003C0F29">
      <w:pPr>
        <w:spacing w:line="240" w:lineRule="auto"/>
      </w:pPr>
    </w:p>
    <w:p w14:paraId="40A80B08" w14:textId="77777777" w:rsidR="003C0F29" w:rsidRPr="004C1061" w:rsidRDefault="003C0F29" w:rsidP="003C0F29">
      <w:pPr>
        <w:keepNext/>
        <w:spacing w:line="240" w:lineRule="auto"/>
        <w:rPr>
          <w:u w:val="single"/>
        </w:rPr>
      </w:pPr>
      <w:r w:rsidRPr="004C1061">
        <w:rPr>
          <w:u w:val="single"/>
        </w:rPr>
        <w:t>Meldung des Verdachts auf Nebenwirkungen</w:t>
      </w:r>
    </w:p>
    <w:p w14:paraId="09BC138B" w14:textId="3EED50F7" w:rsidR="003C0F29" w:rsidRPr="004C1061" w:rsidRDefault="003C0F29" w:rsidP="003C0F29">
      <w:pPr>
        <w:spacing w:line="240" w:lineRule="auto"/>
      </w:pPr>
      <w:r w:rsidRPr="004C1061">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4C1061">
        <w:rPr>
          <w:shd w:val="clear" w:color="auto" w:fill="D9D9D9"/>
        </w:rPr>
        <w:t xml:space="preserve">das in </w:t>
      </w:r>
      <w:hyperlink r:id="rId19" w:history="1">
        <w:r w:rsidR="007B154E" w:rsidRPr="004C1061">
          <w:rPr>
            <w:rStyle w:val="Hyperlink"/>
            <w:shd w:val="clear" w:color="auto" w:fill="D9D9D9"/>
          </w:rPr>
          <w:t>Anhang V</w:t>
        </w:r>
      </w:hyperlink>
      <w:r w:rsidRPr="004C1061">
        <w:rPr>
          <w:shd w:val="clear" w:color="auto" w:fill="D9D9D9"/>
        </w:rPr>
        <w:t xml:space="preserve"> aufgeführte nationale Meldesystem</w:t>
      </w:r>
      <w:r w:rsidRPr="004C1061">
        <w:t xml:space="preserve"> anzuzeigen.</w:t>
      </w:r>
    </w:p>
    <w:p w14:paraId="0F46629D" w14:textId="77777777" w:rsidR="003C0F29" w:rsidRPr="004C1061" w:rsidRDefault="003C0F29" w:rsidP="003C0F29">
      <w:pPr>
        <w:spacing w:line="240" w:lineRule="auto"/>
      </w:pPr>
    </w:p>
    <w:p w14:paraId="1A41CD78" w14:textId="77777777" w:rsidR="003C0F29" w:rsidRPr="004C1061" w:rsidRDefault="003C0F29" w:rsidP="003C0F29">
      <w:pPr>
        <w:keepNext/>
        <w:spacing w:line="240" w:lineRule="auto"/>
        <w:ind w:left="567" w:hanging="567"/>
        <w:outlineLvl w:val="0"/>
      </w:pPr>
      <w:r w:rsidRPr="004C1061">
        <w:rPr>
          <w:b/>
        </w:rPr>
        <w:t>4.9</w:t>
      </w:r>
      <w:r w:rsidRPr="004C1061">
        <w:rPr>
          <w:b/>
        </w:rPr>
        <w:tab/>
        <w:t>Überdosierung</w:t>
      </w:r>
    </w:p>
    <w:p w14:paraId="6974436B" w14:textId="77777777" w:rsidR="003C0F29" w:rsidRPr="004C1061" w:rsidRDefault="003C0F29" w:rsidP="003C0F29">
      <w:pPr>
        <w:keepNext/>
        <w:spacing w:line="240" w:lineRule="auto"/>
      </w:pPr>
    </w:p>
    <w:p w14:paraId="2C4B3D02" w14:textId="77777777" w:rsidR="003C0F29" w:rsidRPr="004C1061" w:rsidRDefault="003C0F29" w:rsidP="003C0F29">
      <w:pPr>
        <w:spacing w:line="240" w:lineRule="auto"/>
      </w:pPr>
      <w:r w:rsidRPr="004C1061">
        <w:t xml:space="preserve">Zu </w:t>
      </w:r>
      <w:r w:rsidRPr="0090687E">
        <w:t>magensaftresistente</w:t>
      </w:r>
      <w:r>
        <w:t>m</w:t>
      </w:r>
      <w:r w:rsidRPr="0090687E">
        <w:t xml:space="preserve"> </w:t>
      </w:r>
      <w:proofErr w:type="spellStart"/>
      <w:r>
        <w:t>Posaconazol</w:t>
      </w:r>
      <w:proofErr w:type="spellEnd"/>
      <w:r>
        <w:t>-</w:t>
      </w:r>
      <w:r w:rsidRPr="0090687E">
        <w:t xml:space="preserve">Pulver und Lösungsmittel zur Herstellung einer Suspension zum Einnehmen </w:t>
      </w:r>
      <w:r w:rsidRPr="004C1061">
        <w:t>liegen keine Erfahrungen zur Überdosierung vor.</w:t>
      </w:r>
    </w:p>
    <w:p w14:paraId="5D704719" w14:textId="77777777" w:rsidR="003C0F29" w:rsidRPr="004C1061" w:rsidRDefault="003C0F29" w:rsidP="003C0F29">
      <w:pPr>
        <w:spacing w:line="240" w:lineRule="auto"/>
      </w:pPr>
    </w:p>
    <w:p w14:paraId="37646DF6" w14:textId="444B86FF" w:rsidR="003C0F29" w:rsidRPr="004C1061" w:rsidRDefault="003C0F29" w:rsidP="003C0F29">
      <w:pPr>
        <w:spacing w:line="240" w:lineRule="auto"/>
      </w:pPr>
      <w:r w:rsidRPr="004C1061">
        <w:t xml:space="preserve">In klinischen Studien wurden bei Patienten, die </w:t>
      </w:r>
      <w:proofErr w:type="spellStart"/>
      <w:r w:rsidRPr="004C1061">
        <w:t>Posaconazol</w:t>
      </w:r>
      <w:proofErr w:type="spellEnd"/>
      <w:r w:rsidRPr="004C1061">
        <w:t>-Suspension zum Einnehmen in Dosierungen von bis zu 1</w:t>
      </w:r>
      <w:ins w:id="3363" w:author="MSD-DE-RA-MvB" w:date="2025-10-27T14:46:00Z" w16du:dateUtc="2025-10-27T13:46:00Z">
        <w:r w:rsidR="008E17F6">
          <w:t> </w:t>
        </w:r>
      </w:ins>
      <w:del w:id="3364" w:author="MSD-DE-RA-MvB" w:date="2025-10-27T14:46:00Z" w16du:dateUtc="2025-10-27T13:46:00Z">
        <w:r w:rsidRPr="004C1061" w:rsidDel="008E17F6">
          <w:delText>.</w:delText>
        </w:r>
      </w:del>
      <w:r w:rsidRPr="004C1061">
        <w:t>600 mg/Tag erhielten, keine anderen unerwünschten Arzneimittelwirkungen beobachtet als bei Patienten, die niedrigere Dosen erhielten. Eine unbeabsichtigte Überdosierung wurde bei einem Patienten beschrieben, der 3 Tage lang zweimal täglich 1</w:t>
      </w:r>
      <w:ins w:id="3365" w:author="MSD-DE-RA-MvB" w:date="2025-10-27T14:46:00Z" w16du:dateUtc="2025-10-27T13:46:00Z">
        <w:r w:rsidR="008E17F6">
          <w:t> </w:t>
        </w:r>
      </w:ins>
      <w:del w:id="3366" w:author="MSD-DE-RA-MvB" w:date="2025-10-27T14:46:00Z" w16du:dateUtc="2025-10-27T13:46:00Z">
        <w:r w:rsidRPr="004C1061" w:rsidDel="008E17F6">
          <w:delText>.</w:delText>
        </w:r>
      </w:del>
      <w:r w:rsidRPr="004C1061">
        <w:t xml:space="preserve">200 mg </w:t>
      </w:r>
      <w:proofErr w:type="spellStart"/>
      <w:r w:rsidRPr="004C1061">
        <w:t>Posaconazol</w:t>
      </w:r>
      <w:proofErr w:type="spellEnd"/>
      <w:r w:rsidRPr="004C1061">
        <w:t>-Suspension zum Einnehmen einnahm. Seitens des Prüfarztes wurden keine unerwünschten Arzneimittelwirkungen beobachtet.</w:t>
      </w:r>
    </w:p>
    <w:p w14:paraId="22DB5514" w14:textId="77777777" w:rsidR="003C0F29" w:rsidRPr="004C1061" w:rsidRDefault="003C0F29" w:rsidP="003C0F29">
      <w:pPr>
        <w:spacing w:line="240" w:lineRule="auto"/>
      </w:pPr>
    </w:p>
    <w:p w14:paraId="535BAA85" w14:textId="77777777" w:rsidR="003C0F29" w:rsidRPr="004C1061" w:rsidRDefault="003C0F29" w:rsidP="003C0F29">
      <w:pPr>
        <w:spacing w:line="240" w:lineRule="auto"/>
      </w:pPr>
      <w:proofErr w:type="spellStart"/>
      <w:r w:rsidRPr="004C1061">
        <w:t>Posaconazol</w:t>
      </w:r>
      <w:proofErr w:type="spellEnd"/>
      <w:r w:rsidRPr="004C1061">
        <w:t xml:space="preserve"> wird durch Hämodialyse nicht aus dem Organismus eliminiert. Es existiert keine spezielle Therapie im Falle einer Überdosierung mit </w:t>
      </w:r>
      <w:proofErr w:type="spellStart"/>
      <w:r w:rsidRPr="004C1061">
        <w:t>Posaconazol</w:t>
      </w:r>
      <w:proofErr w:type="spellEnd"/>
      <w:r w:rsidRPr="004C1061">
        <w:t>. Supportive Maßnahmen sind in Betracht zu ziehen.</w:t>
      </w:r>
    </w:p>
    <w:p w14:paraId="7EA98A60" w14:textId="77777777" w:rsidR="003C0F29" w:rsidRPr="004C1061" w:rsidRDefault="003C0F29" w:rsidP="003C0F29">
      <w:pPr>
        <w:spacing w:line="240" w:lineRule="auto"/>
      </w:pPr>
    </w:p>
    <w:p w14:paraId="492E91D1" w14:textId="77777777" w:rsidR="003C0F29" w:rsidRPr="004C1061" w:rsidRDefault="003C0F29" w:rsidP="003C0F29">
      <w:pPr>
        <w:spacing w:line="240" w:lineRule="auto"/>
      </w:pPr>
    </w:p>
    <w:p w14:paraId="1A9CCC08" w14:textId="77777777" w:rsidR="003C0F29" w:rsidRPr="004C1061" w:rsidRDefault="003C0F29" w:rsidP="003C0F29">
      <w:pPr>
        <w:keepNext/>
        <w:spacing w:line="240" w:lineRule="auto"/>
        <w:ind w:left="567" w:hanging="567"/>
      </w:pPr>
      <w:r w:rsidRPr="004C1061">
        <w:rPr>
          <w:b/>
        </w:rPr>
        <w:t>5.</w:t>
      </w:r>
      <w:r w:rsidRPr="004C1061">
        <w:rPr>
          <w:b/>
        </w:rPr>
        <w:tab/>
        <w:t>PHARMAKOLOGISCHE EIGENSCHAFTEN</w:t>
      </w:r>
    </w:p>
    <w:p w14:paraId="0C4BFEDD" w14:textId="77777777" w:rsidR="003C0F29" w:rsidRPr="004C1061" w:rsidRDefault="003C0F29" w:rsidP="003C0F29">
      <w:pPr>
        <w:keepNext/>
        <w:spacing w:line="240" w:lineRule="auto"/>
      </w:pPr>
    </w:p>
    <w:p w14:paraId="5A7D215A" w14:textId="77777777" w:rsidR="003C0F29" w:rsidRPr="004C1061" w:rsidRDefault="003C0F29" w:rsidP="003C0F29">
      <w:pPr>
        <w:keepNext/>
        <w:spacing w:line="240" w:lineRule="auto"/>
        <w:ind w:left="567" w:hanging="567"/>
        <w:outlineLvl w:val="0"/>
      </w:pPr>
      <w:r w:rsidRPr="004C1061">
        <w:rPr>
          <w:b/>
        </w:rPr>
        <w:t>5.1</w:t>
      </w:r>
      <w:r w:rsidRPr="004C1061">
        <w:rPr>
          <w:b/>
        </w:rPr>
        <w:tab/>
        <w:t>Pharmakodynamische Eigenschaften</w:t>
      </w:r>
    </w:p>
    <w:p w14:paraId="0D7554F6" w14:textId="77777777" w:rsidR="003C0F29" w:rsidRPr="004C1061" w:rsidRDefault="003C0F29" w:rsidP="003C0F29">
      <w:pPr>
        <w:keepNext/>
        <w:spacing w:line="240" w:lineRule="auto"/>
      </w:pPr>
    </w:p>
    <w:p w14:paraId="69491DFB" w14:textId="77777777" w:rsidR="003C0F29" w:rsidRPr="004C1061" w:rsidRDefault="003C0F29" w:rsidP="003C0F29">
      <w:pPr>
        <w:spacing w:line="240" w:lineRule="auto"/>
      </w:pPr>
      <w:r w:rsidRPr="004C1061">
        <w:t xml:space="preserve">Pharmakotherapeutische Gruppe: Antimykotika zur systemischen Anwendung, </w:t>
      </w:r>
      <w:proofErr w:type="spellStart"/>
      <w:r w:rsidRPr="004C1061">
        <w:t>Triazol</w:t>
      </w:r>
      <w:proofErr w:type="spellEnd"/>
      <w:r w:rsidRPr="004C1061">
        <w:t>-Derivate, ATC-Code: J02AC04.</w:t>
      </w:r>
    </w:p>
    <w:p w14:paraId="3510245D" w14:textId="77777777" w:rsidR="003C0F29" w:rsidRPr="004C1061" w:rsidRDefault="003C0F29" w:rsidP="003C0F29">
      <w:pPr>
        <w:autoSpaceDE w:val="0"/>
        <w:autoSpaceDN w:val="0"/>
        <w:adjustRightInd w:val="0"/>
        <w:spacing w:line="240" w:lineRule="auto"/>
        <w:jc w:val="both"/>
        <w:rPr>
          <w:b/>
          <w:i/>
        </w:rPr>
      </w:pPr>
    </w:p>
    <w:p w14:paraId="474FD921" w14:textId="77777777" w:rsidR="003C0F29" w:rsidRPr="004C1061" w:rsidRDefault="003C0F29" w:rsidP="003C0F29">
      <w:pPr>
        <w:keepNext/>
        <w:autoSpaceDE w:val="0"/>
        <w:autoSpaceDN w:val="0"/>
        <w:adjustRightInd w:val="0"/>
        <w:spacing w:line="240" w:lineRule="auto"/>
        <w:jc w:val="both"/>
        <w:rPr>
          <w:u w:val="single"/>
        </w:rPr>
      </w:pPr>
      <w:r w:rsidRPr="004C1061">
        <w:rPr>
          <w:u w:val="single"/>
        </w:rPr>
        <w:lastRenderedPageBreak/>
        <w:t>Wirkmechanismus</w:t>
      </w:r>
    </w:p>
    <w:p w14:paraId="5D499C8E" w14:textId="77777777" w:rsidR="003C0F29" w:rsidRPr="004C1061" w:rsidRDefault="003C0F29" w:rsidP="003C0F29">
      <w:pPr>
        <w:autoSpaceDE w:val="0"/>
        <w:autoSpaceDN w:val="0"/>
        <w:adjustRightInd w:val="0"/>
        <w:spacing w:line="240" w:lineRule="auto"/>
      </w:pPr>
      <w:proofErr w:type="spellStart"/>
      <w:r w:rsidRPr="004C1061">
        <w:t>Posaconazol</w:t>
      </w:r>
      <w:proofErr w:type="spellEnd"/>
      <w:r w:rsidRPr="004C1061">
        <w:t xml:space="preserve"> hemmt das Enzym Lanosterol-14α</w:t>
      </w:r>
      <w:r w:rsidRPr="004C1061">
        <w:noBreakHyphen/>
        <w:t xml:space="preserve">Demethylase (CYP51), das eine wichtige Reaktion bei der </w:t>
      </w:r>
      <w:proofErr w:type="spellStart"/>
      <w:r w:rsidRPr="004C1061">
        <w:t>Ergosterolbiosynthese</w:t>
      </w:r>
      <w:proofErr w:type="spellEnd"/>
      <w:r w:rsidRPr="004C1061">
        <w:t xml:space="preserve"> katalysiert.</w:t>
      </w:r>
    </w:p>
    <w:p w14:paraId="6C07DE0F" w14:textId="77777777" w:rsidR="003C0F29" w:rsidRPr="004C1061" w:rsidRDefault="003C0F29" w:rsidP="003C0F29">
      <w:pPr>
        <w:autoSpaceDE w:val="0"/>
        <w:autoSpaceDN w:val="0"/>
        <w:adjustRightInd w:val="0"/>
        <w:spacing w:line="240" w:lineRule="auto"/>
        <w:jc w:val="both"/>
        <w:rPr>
          <w:u w:val="single"/>
        </w:rPr>
      </w:pPr>
    </w:p>
    <w:p w14:paraId="04DEC390" w14:textId="77777777" w:rsidR="003C0F29" w:rsidRPr="004C1061" w:rsidRDefault="003C0F29" w:rsidP="003C0F29">
      <w:pPr>
        <w:keepNext/>
        <w:spacing w:line="240" w:lineRule="auto"/>
        <w:rPr>
          <w:u w:val="single"/>
        </w:rPr>
      </w:pPr>
      <w:r w:rsidRPr="004C1061">
        <w:rPr>
          <w:u w:val="single"/>
        </w:rPr>
        <w:t>Mikrobiologie</w:t>
      </w:r>
    </w:p>
    <w:p w14:paraId="7101242E" w14:textId="77777777" w:rsidR="003C0F29" w:rsidRPr="004C1061" w:rsidRDefault="003C0F29" w:rsidP="003C0F29">
      <w:pPr>
        <w:autoSpaceDE w:val="0"/>
        <w:autoSpaceDN w:val="0"/>
        <w:adjustRightInd w:val="0"/>
        <w:spacing w:line="240" w:lineRule="auto"/>
      </w:pPr>
      <w:proofErr w:type="spellStart"/>
      <w:r w:rsidRPr="004C1061">
        <w:t>Posaconazol</w:t>
      </w:r>
      <w:proofErr w:type="spellEnd"/>
      <w:r w:rsidRPr="004C1061">
        <w:t xml:space="preserve"> ist </w:t>
      </w:r>
      <w:r w:rsidRPr="004C1061">
        <w:rPr>
          <w:i/>
        </w:rPr>
        <w:t>in vitro</w:t>
      </w:r>
      <w:r w:rsidRPr="004C1061">
        <w:t xml:space="preserve"> wirksam gegen die folgenden Mikroorganismen: </w:t>
      </w:r>
      <w:r w:rsidRPr="004C1061">
        <w:rPr>
          <w:i/>
        </w:rPr>
        <w:t>Aspergillus-</w:t>
      </w:r>
      <w:r w:rsidRPr="004C1061">
        <w:t>Spezies (</w:t>
      </w:r>
      <w:r w:rsidRPr="004C1061">
        <w:rPr>
          <w:i/>
        </w:rPr>
        <w:t xml:space="preserve">Aspergillus </w:t>
      </w:r>
      <w:proofErr w:type="spellStart"/>
      <w:r w:rsidRPr="004C1061">
        <w:rPr>
          <w:i/>
        </w:rPr>
        <w:t>fumigatus</w:t>
      </w:r>
      <w:proofErr w:type="spellEnd"/>
      <w:r w:rsidRPr="004C1061">
        <w:t>,</w:t>
      </w:r>
      <w:r w:rsidRPr="004C1061">
        <w:rPr>
          <w:i/>
        </w:rPr>
        <w:t xml:space="preserve"> A. </w:t>
      </w:r>
      <w:proofErr w:type="spellStart"/>
      <w:r w:rsidRPr="004C1061">
        <w:rPr>
          <w:i/>
        </w:rPr>
        <w:t>flavus</w:t>
      </w:r>
      <w:proofErr w:type="spellEnd"/>
      <w:r w:rsidRPr="004C1061">
        <w:t>,</w:t>
      </w:r>
      <w:r w:rsidRPr="004C1061">
        <w:rPr>
          <w:i/>
        </w:rPr>
        <w:t xml:space="preserve"> A. terreus</w:t>
      </w:r>
      <w:r w:rsidRPr="004C1061">
        <w:t>,</w:t>
      </w:r>
      <w:r w:rsidRPr="004C1061">
        <w:rPr>
          <w:i/>
        </w:rPr>
        <w:t xml:space="preserve"> A. </w:t>
      </w:r>
      <w:proofErr w:type="spellStart"/>
      <w:r w:rsidRPr="004C1061">
        <w:rPr>
          <w:i/>
        </w:rPr>
        <w:t>nidulans</w:t>
      </w:r>
      <w:proofErr w:type="spellEnd"/>
      <w:r w:rsidRPr="004C1061">
        <w:t>,</w:t>
      </w:r>
      <w:r w:rsidRPr="004C1061">
        <w:rPr>
          <w:i/>
        </w:rPr>
        <w:t xml:space="preserve"> A. </w:t>
      </w:r>
      <w:proofErr w:type="spellStart"/>
      <w:r w:rsidRPr="004C1061">
        <w:rPr>
          <w:i/>
        </w:rPr>
        <w:t>niger</w:t>
      </w:r>
      <w:proofErr w:type="spellEnd"/>
      <w:r w:rsidRPr="004C1061">
        <w:t>,</w:t>
      </w:r>
      <w:r w:rsidRPr="004C1061">
        <w:rPr>
          <w:i/>
        </w:rPr>
        <w:t xml:space="preserve"> A. </w:t>
      </w:r>
      <w:proofErr w:type="spellStart"/>
      <w:r w:rsidRPr="004C1061">
        <w:rPr>
          <w:i/>
        </w:rPr>
        <w:t>ustus</w:t>
      </w:r>
      <w:proofErr w:type="spellEnd"/>
      <w:r w:rsidRPr="004C1061">
        <w:t>),</w:t>
      </w:r>
      <w:r w:rsidRPr="004C1061">
        <w:rPr>
          <w:i/>
        </w:rPr>
        <w:t xml:space="preserve"> Candida-</w:t>
      </w:r>
      <w:r w:rsidRPr="004C1061">
        <w:t>Spezies (</w:t>
      </w:r>
      <w:r w:rsidRPr="004C1061">
        <w:rPr>
          <w:i/>
        </w:rPr>
        <w:t>Candida albicans, C. </w:t>
      </w:r>
      <w:proofErr w:type="spellStart"/>
      <w:r w:rsidRPr="004C1061">
        <w:rPr>
          <w:i/>
        </w:rPr>
        <w:t>glabrata</w:t>
      </w:r>
      <w:proofErr w:type="spellEnd"/>
      <w:r w:rsidRPr="004C1061">
        <w:rPr>
          <w:i/>
        </w:rPr>
        <w:t>, C. </w:t>
      </w:r>
      <w:proofErr w:type="spellStart"/>
      <w:r w:rsidRPr="004C1061">
        <w:rPr>
          <w:i/>
        </w:rPr>
        <w:t>krusei</w:t>
      </w:r>
      <w:proofErr w:type="spellEnd"/>
      <w:r w:rsidRPr="004C1061">
        <w:rPr>
          <w:i/>
        </w:rPr>
        <w:t>,</w:t>
      </w:r>
      <w:r w:rsidRPr="004C1061">
        <w:t xml:space="preserve"> </w:t>
      </w:r>
      <w:r w:rsidRPr="004C1061">
        <w:rPr>
          <w:i/>
        </w:rPr>
        <w:t>C. </w:t>
      </w:r>
      <w:proofErr w:type="spellStart"/>
      <w:r w:rsidRPr="004C1061">
        <w:rPr>
          <w:i/>
        </w:rPr>
        <w:t>parapsilosis</w:t>
      </w:r>
      <w:proofErr w:type="spellEnd"/>
      <w:r w:rsidRPr="004C1061">
        <w:rPr>
          <w:i/>
        </w:rPr>
        <w:t>, C. </w:t>
      </w:r>
      <w:proofErr w:type="spellStart"/>
      <w:r w:rsidRPr="004C1061">
        <w:rPr>
          <w:i/>
        </w:rPr>
        <w:t>tropicalis</w:t>
      </w:r>
      <w:proofErr w:type="spellEnd"/>
      <w:r w:rsidRPr="004C1061">
        <w:rPr>
          <w:i/>
        </w:rPr>
        <w:t xml:space="preserve">, </w:t>
      </w:r>
      <w:r w:rsidRPr="004C1061">
        <w:rPr>
          <w:i/>
          <w:sz w:val="20"/>
        </w:rPr>
        <w:t>C. </w:t>
      </w:r>
      <w:proofErr w:type="spellStart"/>
      <w:r w:rsidRPr="004C1061">
        <w:rPr>
          <w:i/>
        </w:rPr>
        <w:t>dubliniensis</w:t>
      </w:r>
      <w:proofErr w:type="spellEnd"/>
      <w:r w:rsidRPr="004C1061">
        <w:rPr>
          <w:i/>
        </w:rPr>
        <w:t>, C. </w:t>
      </w:r>
      <w:proofErr w:type="spellStart"/>
      <w:r w:rsidRPr="004C1061">
        <w:rPr>
          <w:i/>
        </w:rPr>
        <w:t>famata</w:t>
      </w:r>
      <w:proofErr w:type="spellEnd"/>
      <w:r w:rsidRPr="004C1061">
        <w:rPr>
          <w:i/>
        </w:rPr>
        <w:t>, C. </w:t>
      </w:r>
      <w:proofErr w:type="spellStart"/>
      <w:r w:rsidRPr="004C1061">
        <w:rPr>
          <w:i/>
        </w:rPr>
        <w:t>inconspicua</w:t>
      </w:r>
      <w:proofErr w:type="spellEnd"/>
      <w:r w:rsidRPr="004C1061">
        <w:rPr>
          <w:i/>
        </w:rPr>
        <w:t>, C. </w:t>
      </w:r>
      <w:proofErr w:type="spellStart"/>
      <w:r w:rsidRPr="004C1061">
        <w:rPr>
          <w:i/>
        </w:rPr>
        <w:t>lipolytica</w:t>
      </w:r>
      <w:proofErr w:type="spellEnd"/>
      <w:r w:rsidRPr="004C1061">
        <w:rPr>
          <w:i/>
        </w:rPr>
        <w:t>, C. </w:t>
      </w:r>
      <w:proofErr w:type="spellStart"/>
      <w:r w:rsidRPr="004C1061">
        <w:rPr>
          <w:i/>
        </w:rPr>
        <w:t>norvegensis</w:t>
      </w:r>
      <w:proofErr w:type="spellEnd"/>
      <w:r w:rsidRPr="004C1061">
        <w:rPr>
          <w:i/>
        </w:rPr>
        <w:t>, C. </w:t>
      </w:r>
      <w:proofErr w:type="spellStart"/>
      <w:r w:rsidRPr="004C1061">
        <w:rPr>
          <w:i/>
        </w:rPr>
        <w:t>pseudotropicalis</w:t>
      </w:r>
      <w:proofErr w:type="spellEnd"/>
      <w:r w:rsidRPr="004C1061">
        <w:t xml:space="preserve">), </w:t>
      </w:r>
      <w:proofErr w:type="spellStart"/>
      <w:r w:rsidRPr="004C1061">
        <w:rPr>
          <w:i/>
        </w:rPr>
        <w:t>Coccidioides</w:t>
      </w:r>
      <w:proofErr w:type="spellEnd"/>
      <w:r w:rsidRPr="004C1061">
        <w:rPr>
          <w:i/>
        </w:rPr>
        <w:t xml:space="preserve"> </w:t>
      </w:r>
      <w:proofErr w:type="spellStart"/>
      <w:r w:rsidRPr="004C1061">
        <w:rPr>
          <w:i/>
        </w:rPr>
        <w:t>immitis</w:t>
      </w:r>
      <w:proofErr w:type="spellEnd"/>
      <w:r w:rsidRPr="004C1061">
        <w:t xml:space="preserve">, </w:t>
      </w:r>
      <w:proofErr w:type="spellStart"/>
      <w:r w:rsidRPr="004C1061">
        <w:rPr>
          <w:i/>
        </w:rPr>
        <w:t>Fonsecaea</w:t>
      </w:r>
      <w:proofErr w:type="spellEnd"/>
      <w:r w:rsidRPr="004C1061">
        <w:rPr>
          <w:i/>
        </w:rPr>
        <w:t xml:space="preserve"> </w:t>
      </w:r>
      <w:proofErr w:type="spellStart"/>
      <w:r w:rsidRPr="004C1061">
        <w:rPr>
          <w:i/>
        </w:rPr>
        <w:t>pedrosoi</w:t>
      </w:r>
      <w:proofErr w:type="spellEnd"/>
      <w:r w:rsidRPr="004C1061">
        <w:rPr>
          <w:i/>
        </w:rPr>
        <w:t xml:space="preserve"> </w:t>
      </w:r>
      <w:r w:rsidRPr="004C1061">
        <w:t>und</w:t>
      </w:r>
      <w:r w:rsidRPr="004C1061">
        <w:rPr>
          <w:i/>
        </w:rPr>
        <w:t xml:space="preserve"> </w:t>
      </w:r>
      <w:r w:rsidRPr="004C1061">
        <w:t>Spezies von</w:t>
      </w:r>
      <w:r w:rsidRPr="004C1061">
        <w:rPr>
          <w:i/>
        </w:rPr>
        <w:t xml:space="preserve"> Fusarium, </w:t>
      </w:r>
      <w:proofErr w:type="spellStart"/>
      <w:r w:rsidRPr="004C1061">
        <w:rPr>
          <w:i/>
        </w:rPr>
        <w:t>Rhizomucor</w:t>
      </w:r>
      <w:proofErr w:type="spellEnd"/>
      <w:r w:rsidRPr="004C1061">
        <w:t xml:space="preserve">, </w:t>
      </w:r>
      <w:r w:rsidRPr="004C1061">
        <w:rPr>
          <w:i/>
        </w:rPr>
        <w:t>Mucor</w:t>
      </w:r>
      <w:r w:rsidRPr="004C1061">
        <w:t xml:space="preserve"> und </w:t>
      </w:r>
      <w:proofErr w:type="spellStart"/>
      <w:r w:rsidRPr="004C1061">
        <w:rPr>
          <w:i/>
        </w:rPr>
        <w:t>Rhizopus</w:t>
      </w:r>
      <w:proofErr w:type="spellEnd"/>
      <w:r w:rsidRPr="004C1061">
        <w:rPr>
          <w:i/>
        </w:rPr>
        <w:t>.</w:t>
      </w:r>
      <w:r w:rsidRPr="004C1061">
        <w:t xml:space="preserve"> Die mikrobiologischen Daten deuten darauf hin, dass </w:t>
      </w:r>
      <w:proofErr w:type="spellStart"/>
      <w:r w:rsidRPr="004C1061">
        <w:t>Posaconazol</w:t>
      </w:r>
      <w:proofErr w:type="spellEnd"/>
      <w:r w:rsidRPr="004C1061">
        <w:t xml:space="preserve"> gegen </w:t>
      </w:r>
      <w:proofErr w:type="spellStart"/>
      <w:r w:rsidRPr="004C1061">
        <w:rPr>
          <w:i/>
        </w:rPr>
        <w:t>Rhizomucor</w:t>
      </w:r>
      <w:proofErr w:type="spellEnd"/>
      <w:r w:rsidRPr="004C1061">
        <w:t xml:space="preserve">, </w:t>
      </w:r>
      <w:r w:rsidRPr="004C1061">
        <w:rPr>
          <w:i/>
        </w:rPr>
        <w:t>Mucor</w:t>
      </w:r>
      <w:r w:rsidRPr="004C1061">
        <w:t xml:space="preserve"> und </w:t>
      </w:r>
      <w:proofErr w:type="spellStart"/>
      <w:r w:rsidRPr="004C1061">
        <w:rPr>
          <w:i/>
        </w:rPr>
        <w:t>Rhizopus</w:t>
      </w:r>
      <w:proofErr w:type="spellEnd"/>
      <w:r w:rsidRPr="004C1061">
        <w:rPr>
          <w:i/>
        </w:rPr>
        <w:t xml:space="preserve"> </w:t>
      </w:r>
      <w:r w:rsidRPr="004C1061">
        <w:t>wirksam ist</w:t>
      </w:r>
      <w:r w:rsidRPr="004C1061">
        <w:rPr>
          <w:i/>
        </w:rPr>
        <w:t>,</w:t>
      </w:r>
      <w:r w:rsidRPr="004C1061">
        <w:t xml:space="preserve"> jedoch sind die klinischen Daten derzeit zu begrenzt, um die Wirksamkeit von </w:t>
      </w:r>
      <w:proofErr w:type="spellStart"/>
      <w:r w:rsidRPr="004C1061">
        <w:t>Posaconazol</w:t>
      </w:r>
      <w:proofErr w:type="spellEnd"/>
      <w:r w:rsidRPr="004C1061">
        <w:t xml:space="preserve"> gegen diese Erreger bewerten zu können.</w:t>
      </w:r>
    </w:p>
    <w:p w14:paraId="53D5F3BE" w14:textId="77777777" w:rsidR="003C0F29" w:rsidRDefault="003C0F29" w:rsidP="003C0F29">
      <w:pPr>
        <w:autoSpaceDE w:val="0"/>
        <w:autoSpaceDN w:val="0"/>
        <w:adjustRightInd w:val="0"/>
        <w:spacing w:line="240" w:lineRule="auto"/>
        <w:jc w:val="both"/>
      </w:pPr>
    </w:p>
    <w:p w14:paraId="51F4A3C1" w14:textId="6EBBC1FC" w:rsidR="00E97B2A" w:rsidRDefault="00E97B2A" w:rsidP="00E97B2A">
      <w:pPr>
        <w:tabs>
          <w:tab w:val="clear" w:pos="567"/>
        </w:tabs>
        <w:autoSpaceDE w:val="0"/>
        <w:autoSpaceDN w:val="0"/>
        <w:adjustRightInd w:val="0"/>
        <w:spacing w:line="240" w:lineRule="auto"/>
      </w:pPr>
      <w:r>
        <w:t xml:space="preserve">Die nachfolgenden </w:t>
      </w:r>
      <w:r w:rsidRPr="0037416F">
        <w:rPr>
          <w:i/>
          <w:iCs/>
        </w:rPr>
        <w:t>In-vitro</w:t>
      </w:r>
      <w:r>
        <w:t xml:space="preserve">-Daten liegen vor, ihre klinische Signifikanz ist jedoch unbekannt. In einer Überwachungsstudie an </w:t>
      </w:r>
      <w:r w:rsidRPr="00D1488F">
        <w:t>&gt;</w:t>
      </w:r>
      <w:r>
        <w:t> </w:t>
      </w:r>
      <w:r w:rsidRPr="00D1488F">
        <w:t>3</w:t>
      </w:r>
      <w:ins w:id="3367" w:author="MSD-DE-RA-MvB" w:date="2025-10-27T14:46:00Z" w16du:dateUtc="2025-10-27T13:46:00Z">
        <w:r w:rsidR="008E17F6">
          <w:t> </w:t>
        </w:r>
      </w:ins>
      <w:del w:id="3368" w:author="MSD-DE-RA-MvB" w:date="2025-10-27T14:46:00Z" w16du:dateUtc="2025-10-27T13:46:00Z">
        <w:r w:rsidDel="008E17F6">
          <w:delText>.</w:delText>
        </w:r>
      </w:del>
      <w:r w:rsidRPr="00D1488F">
        <w:t>000</w:t>
      </w:r>
      <w:r>
        <w:t xml:space="preserve"> klinischen Schimmelpilz-Isolaten von 2010 – 2018 zeigten 90 % der nicht-</w:t>
      </w:r>
      <w:r w:rsidRPr="0037416F">
        <w:rPr>
          <w:i/>
          <w:iCs/>
        </w:rPr>
        <w:t>Aspergillus</w:t>
      </w:r>
      <w:r>
        <w:t xml:space="preserve"> Pilze folgende minimale Hemmkonzentration (MIC)</w:t>
      </w:r>
      <w:r w:rsidRPr="005E31F0">
        <w:t xml:space="preserve"> </w:t>
      </w:r>
      <w:r w:rsidRPr="0037416F">
        <w:rPr>
          <w:i/>
          <w:iCs/>
        </w:rPr>
        <w:t>in vitro</w:t>
      </w:r>
      <w:r>
        <w:t xml:space="preserve">: </w:t>
      </w:r>
      <w:proofErr w:type="spellStart"/>
      <w:r w:rsidRPr="0037416F">
        <w:rPr>
          <w:i/>
          <w:iCs/>
        </w:rPr>
        <w:t>Mucorales</w:t>
      </w:r>
      <w:proofErr w:type="spellEnd"/>
      <w:r w:rsidRPr="00721CB1">
        <w:t xml:space="preserve"> </w:t>
      </w:r>
      <w:proofErr w:type="spellStart"/>
      <w:r w:rsidRPr="00721CB1">
        <w:t>spp</w:t>
      </w:r>
      <w:proofErr w:type="spellEnd"/>
      <w:r>
        <w:t>.</w:t>
      </w:r>
      <w:r w:rsidRPr="00721CB1">
        <w:t xml:space="preserve"> (n</w:t>
      </w:r>
      <w:r>
        <w:t> </w:t>
      </w:r>
      <w:r w:rsidRPr="00721CB1">
        <w:t>=</w:t>
      </w:r>
      <w:r>
        <w:t> </w:t>
      </w:r>
      <w:r w:rsidRPr="00721CB1">
        <w:t xml:space="preserve">81) </w:t>
      </w:r>
      <w:r>
        <w:t>MIC von</w:t>
      </w:r>
      <w:r w:rsidRPr="00721CB1">
        <w:t xml:space="preserve"> </w:t>
      </w:r>
      <w:r w:rsidR="00903F21">
        <w:t>2</w:t>
      </w:r>
      <w:r>
        <w:t> </w:t>
      </w:r>
      <w:r w:rsidRPr="00721CB1">
        <w:t>mg/</w:t>
      </w:r>
      <w:r>
        <w:t>l</w:t>
      </w:r>
      <w:r w:rsidRPr="00721CB1">
        <w:t xml:space="preserve">; </w:t>
      </w:r>
      <w:proofErr w:type="spellStart"/>
      <w:r w:rsidRPr="0037416F">
        <w:rPr>
          <w:i/>
          <w:iCs/>
        </w:rPr>
        <w:t>Scedosporium</w:t>
      </w:r>
      <w:proofErr w:type="spellEnd"/>
      <w:r w:rsidRPr="0037416F">
        <w:rPr>
          <w:i/>
          <w:iCs/>
        </w:rPr>
        <w:t xml:space="preserve"> </w:t>
      </w:r>
      <w:proofErr w:type="spellStart"/>
      <w:r w:rsidRPr="0037416F">
        <w:rPr>
          <w:i/>
          <w:iCs/>
        </w:rPr>
        <w:t>apiospermum</w:t>
      </w:r>
      <w:proofErr w:type="spellEnd"/>
      <w:r w:rsidRPr="00721CB1">
        <w:t>/</w:t>
      </w:r>
      <w:r w:rsidRPr="0037416F">
        <w:rPr>
          <w:i/>
          <w:iCs/>
        </w:rPr>
        <w:t xml:space="preserve">S. </w:t>
      </w:r>
      <w:proofErr w:type="spellStart"/>
      <w:r w:rsidRPr="0037416F">
        <w:rPr>
          <w:i/>
          <w:iCs/>
        </w:rPr>
        <w:t>boydii</w:t>
      </w:r>
      <w:proofErr w:type="spellEnd"/>
      <w:r w:rsidRPr="00721CB1">
        <w:t xml:space="preserve"> (n</w:t>
      </w:r>
      <w:r>
        <w:t> </w:t>
      </w:r>
      <w:r w:rsidRPr="00721CB1">
        <w:t>=</w:t>
      </w:r>
      <w:r>
        <w:t> </w:t>
      </w:r>
      <w:r w:rsidRPr="00721CB1">
        <w:t xml:space="preserve">65) </w:t>
      </w:r>
      <w:r>
        <w:t>MIC von</w:t>
      </w:r>
      <w:r w:rsidRPr="00721CB1">
        <w:t xml:space="preserve"> 2</w:t>
      </w:r>
      <w:r>
        <w:t> </w:t>
      </w:r>
      <w:r w:rsidRPr="00721CB1">
        <w:t>mg/</w:t>
      </w:r>
      <w:r>
        <w:t>l</w:t>
      </w:r>
      <w:r w:rsidRPr="00721CB1">
        <w:t xml:space="preserve">; </w:t>
      </w:r>
      <w:proofErr w:type="spellStart"/>
      <w:r w:rsidRPr="0037416F">
        <w:rPr>
          <w:i/>
          <w:iCs/>
        </w:rPr>
        <w:t>Exophiala</w:t>
      </w:r>
      <w:proofErr w:type="spellEnd"/>
      <w:r w:rsidRPr="0037416F">
        <w:rPr>
          <w:i/>
          <w:iCs/>
        </w:rPr>
        <w:t xml:space="preserve"> </w:t>
      </w:r>
      <w:proofErr w:type="spellStart"/>
      <w:r w:rsidR="00784CCB" w:rsidRPr="00784CCB">
        <w:rPr>
          <w:i/>
          <w:iCs/>
        </w:rPr>
        <w:t>dermatitidis</w:t>
      </w:r>
      <w:proofErr w:type="spellEnd"/>
      <w:r w:rsidR="00784CCB" w:rsidRPr="00495597" w:rsidDel="00784CCB">
        <w:rPr>
          <w:i/>
        </w:rPr>
        <w:t xml:space="preserve"> </w:t>
      </w:r>
      <w:r w:rsidRPr="00721CB1">
        <w:t>(n</w:t>
      </w:r>
      <w:r>
        <w:t> </w:t>
      </w:r>
      <w:r w:rsidRPr="00721CB1">
        <w:t>=</w:t>
      </w:r>
      <w:r>
        <w:t> </w:t>
      </w:r>
      <w:r w:rsidRPr="00721CB1">
        <w:t xml:space="preserve">15) </w:t>
      </w:r>
      <w:r>
        <w:t>MIC von</w:t>
      </w:r>
      <w:r w:rsidRPr="00721CB1">
        <w:t xml:space="preserve"> 0</w:t>
      </w:r>
      <w:r>
        <w:t>,</w:t>
      </w:r>
      <w:r w:rsidRPr="00721CB1">
        <w:t>5</w:t>
      </w:r>
      <w:r>
        <w:t> </w:t>
      </w:r>
      <w:r w:rsidRPr="00721CB1">
        <w:t>mg/</w:t>
      </w:r>
      <w:r>
        <w:t>l</w:t>
      </w:r>
      <w:r w:rsidRPr="00721CB1">
        <w:t xml:space="preserve">, </w:t>
      </w:r>
      <w:r>
        <w:t>u</w:t>
      </w:r>
      <w:r w:rsidRPr="00721CB1">
        <w:t xml:space="preserve">nd </w:t>
      </w:r>
      <w:proofErr w:type="spellStart"/>
      <w:r w:rsidRPr="0037416F">
        <w:rPr>
          <w:i/>
          <w:iCs/>
        </w:rPr>
        <w:t>Purpureocillium</w:t>
      </w:r>
      <w:proofErr w:type="spellEnd"/>
      <w:r w:rsidRPr="0037416F">
        <w:rPr>
          <w:i/>
          <w:iCs/>
        </w:rPr>
        <w:t xml:space="preserve"> </w:t>
      </w:r>
      <w:proofErr w:type="spellStart"/>
      <w:r w:rsidRPr="0037416F">
        <w:rPr>
          <w:i/>
          <w:iCs/>
        </w:rPr>
        <w:t>lilacinum</w:t>
      </w:r>
      <w:proofErr w:type="spellEnd"/>
      <w:r w:rsidRPr="00721CB1">
        <w:t xml:space="preserve"> (n</w:t>
      </w:r>
      <w:r>
        <w:t> </w:t>
      </w:r>
      <w:r w:rsidRPr="00721CB1">
        <w:t>=</w:t>
      </w:r>
      <w:r>
        <w:t> </w:t>
      </w:r>
      <w:r w:rsidRPr="00721CB1">
        <w:t xml:space="preserve">21) </w:t>
      </w:r>
      <w:r>
        <w:t>MIC von</w:t>
      </w:r>
      <w:r w:rsidRPr="00721CB1">
        <w:t xml:space="preserve"> 1</w:t>
      </w:r>
      <w:r>
        <w:t> </w:t>
      </w:r>
      <w:r w:rsidRPr="00721CB1">
        <w:t>mg/</w:t>
      </w:r>
      <w:r>
        <w:t>l</w:t>
      </w:r>
      <w:r w:rsidRPr="00721CB1">
        <w:t>.</w:t>
      </w:r>
    </w:p>
    <w:p w14:paraId="313AF3E3" w14:textId="77777777" w:rsidR="00E97B2A" w:rsidRPr="004C1061" w:rsidRDefault="00E97B2A" w:rsidP="003C0F29">
      <w:pPr>
        <w:autoSpaceDE w:val="0"/>
        <w:autoSpaceDN w:val="0"/>
        <w:adjustRightInd w:val="0"/>
        <w:spacing w:line="240" w:lineRule="auto"/>
        <w:jc w:val="both"/>
      </w:pPr>
    </w:p>
    <w:p w14:paraId="3DAB1DF6" w14:textId="77777777" w:rsidR="003C0F29" w:rsidRPr="004C1061" w:rsidRDefault="003C0F29" w:rsidP="003C0F29">
      <w:pPr>
        <w:keepNext/>
        <w:tabs>
          <w:tab w:val="clear" w:pos="567"/>
        </w:tabs>
        <w:autoSpaceDE w:val="0"/>
        <w:autoSpaceDN w:val="0"/>
        <w:adjustRightInd w:val="0"/>
        <w:spacing w:line="240" w:lineRule="auto"/>
        <w:rPr>
          <w:u w:val="single"/>
        </w:rPr>
      </w:pPr>
      <w:r w:rsidRPr="004C1061">
        <w:rPr>
          <w:u w:val="single"/>
        </w:rPr>
        <w:t>Resistenz</w:t>
      </w:r>
    </w:p>
    <w:p w14:paraId="68A93FAE" w14:textId="2F664C3B" w:rsidR="003C0F29" w:rsidRDefault="003C0F29" w:rsidP="003C0F29">
      <w:pPr>
        <w:autoSpaceDE w:val="0"/>
        <w:autoSpaceDN w:val="0"/>
        <w:adjustRightInd w:val="0"/>
        <w:spacing w:line="240" w:lineRule="auto"/>
        <w:jc w:val="both"/>
        <w:rPr>
          <w:ins w:id="3369" w:author="MSD-DE-RA-MvB" w:date="2025-10-27T14:46:00Z" w16du:dateUtc="2025-10-27T13:46:00Z"/>
        </w:rPr>
      </w:pPr>
      <w:r w:rsidRPr="004C1061">
        <w:t xml:space="preserve">Klinische Isolate mit reduzierter Empfindlichkeit gegenüber </w:t>
      </w:r>
      <w:proofErr w:type="spellStart"/>
      <w:r w:rsidRPr="004C1061">
        <w:t>Posaconazol</w:t>
      </w:r>
      <w:proofErr w:type="spellEnd"/>
      <w:r w:rsidRPr="004C1061">
        <w:t xml:space="preserve"> sind bekannt. Der Grundmechanismus der Resistenz besteht im Erwerb von Substitutionen im Zielprotein CYP51.</w:t>
      </w:r>
    </w:p>
    <w:p w14:paraId="06E74C85" w14:textId="77777777" w:rsidR="008E17F6" w:rsidRPr="004C1061" w:rsidRDefault="008E17F6" w:rsidP="003C0F29">
      <w:pPr>
        <w:autoSpaceDE w:val="0"/>
        <w:autoSpaceDN w:val="0"/>
        <w:adjustRightInd w:val="0"/>
        <w:spacing w:line="240" w:lineRule="auto"/>
        <w:jc w:val="both"/>
      </w:pPr>
    </w:p>
    <w:p w14:paraId="2443E375" w14:textId="77777777" w:rsidR="008E17F6" w:rsidRPr="004C1061" w:rsidRDefault="008E17F6" w:rsidP="008E17F6">
      <w:pPr>
        <w:keepNext/>
        <w:spacing w:line="240" w:lineRule="auto"/>
        <w:rPr>
          <w:ins w:id="3370" w:author="MSD-DE-RA-MvB" w:date="2025-10-27T14:46:00Z" w16du:dateUtc="2025-10-27T13:46:00Z"/>
          <w:b/>
          <w:u w:val="single"/>
        </w:rPr>
      </w:pPr>
      <w:ins w:id="3371" w:author="MSD-DE-RA-MvB" w:date="2025-10-27T14:46:00Z" w16du:dateUtc="2025-10-27T13:46:00Z">
        <w:r w:rsidRPr="004C1061">
          <w:rPr>
            <w:u w:val="single"/>
          </w:rPr>
          <w:t>Auswertung des Elektrokardiogramms</w:t>
        </w:r>
      </w:ins>
    </w:p>
    <w:p w14:paraId="5B79B527" w14:textId="77777777" w:rsidR="008E17F6" w:rsidRPr="004C1061" w:rsidRDefault="008E17F6" w:rsidP="008E17F6">
      <w:pPr>
        <w:spacing w:line="240" w:lineRule="auto"/>
        <w:rPr>
          <w:ins w:id="3372" w:author="MSD-DE-RA-MvB" w:date="2025-10-27T14:46:00Z" w16du:dateUtc="2025-10-27T13:46:00Z"/>
        </w:rPr>
      </w:pPr>
      <w:ins w:id="3373" w:author="MSD-DE-RA-MvB" w:date="2025-10-27T14:46:00Z" w16du:dateUtc="2025-10-27T13:46:00Z">
        <w:r w:rsidRPr="004C1061">
          <w:t xml:space="preserve">Von 173 gesunden männlichen und weiblichen Probanden zwischen 18 und 85 Jahren wurden über einen Zeitraum von 12 Stunden vor und während der Anwendung von </w:t>
        </w:r>
        <w:proofErr w:type="spellStart"/>
        <w:r w:rsidRPr="004C1061">
          <w:t>Posaconazol</w:t>
        </w:r>
        <w:proofErr w:type="spellEnd"/>
        <w:r w:rsidRPr="004C1061">
          <w:t xml:space="preserve">-Suspension zum Einnehmen (400 mg zweimal täglich mit stark fetthaltigen Mahlzeiten) zeitlich festgelegt mehrere EKGs abgeleitet. Es wurden keine klinisch signifikanten Veränderungen des mittleren </w:t>
        </w:r>
        <w:proofErr w:type="spellStart"/>
        <w:r w:rsidRPr="004C1061">
          <w:t>QTc</w:t>
        </w:r>
        <w:proofErr w:type="spellEnd"/>
        <w:r w:rsidRPr="004C1061">
          <w:t>-Intervalls (</w:t>
        </w:r>
        <w:proofErr w:type="spellStart"/>
        <w:r w:rsidRPr="004C1061">
          <w:t>Fridericia</w:t>
        </w:r>
        <w:proofErr w:type="spellEnd"/>
        <w:r w:rsidRPr="004C1061">
          <w:t>) gegenüber Baseline festgestellt.</w:t>
        </w:r>
      </w:ins>
    </w:p>
    <w:p w14:paraId="3FFCE3D5" w14:textId="77777777" w:rsidR="003C0F29" w:rsidRPr="004C1061" w:rsidRDefault="003C0F29" w:rsidP="003C0F29">
      <w:pPr>
        <w:autoSpaceDE w:val="0"/>
        <w:autoSpaceDN w:val="0"/>
        <w:adjustRightInd w:val="0"/>
        <w:spacing w:line="240" w:lineRule="auto"/>
        <w:jc w:val="both"/>
      </w:pPr>
    </w:p>
    <w:p w14:paraId="491E6146" w14:textId="61568BB7" w:rsidR="002C2467" w:rsidRDefault="002C2467" w:rsidP="004C2FD3">
      <w:pPr>
        <w:keepNext/>
        <w:autoSpaceDE w:val="0"/>
        <w:autoSpaceDN w:val="0"/>
        <w:adjustRightInd w:val="0"/>
        <w:spacing w:line="240" w:lineRule="auto"/>
        <w:rPr>
          <w:u w:val="single"/>
        </w:rPr>
      </w:pPr>
      <w:r>
        <w:rPr>
          <w:u w:val="single"/>
        </w:rPr>
        <w:t>Grenzwerte der Empfindlichkeitstestung</w:t>
      </w:r>
    </w:p>
    <w:p w14:paraId="16112963" w14:textId="762CC21B" w:rsidR="003C0F29" w:rsidRPr="004C1061" w:rsidRDefault="002C2467" w:rsidP="004C2FD3">
      <w:pPr>
        <w:autoSpaceDE w:val="0"/>
        <w:autoSpaceDN w:val="0"/>
        <w:adjustRightInd w:val="0"/>
        <w:spacing w:line="240" w:lineRule="auto"/>
      </w:pPr>
      <w:r w:rsidRPr="001F193C">
        <w:t xml:space="preserve">Die Interpretationskriterien für die Empfindlichkeitstestung anhand der Bestimmung der MHK (minimalen Hemmkonzentration) wurden vom </w:t>
      </w:r>
      <w:r w:rsidRPr="004C2FD3">
        <w:rPr>
          <w:i/>
          <w:iCs/>
        </w:rPr>
        <w:t xml:space="preserve">European Committee on </w:t>
      </w:r>
      <w:proofErr w:type="spellStart"/>
      <w:r w:rsidRPr="004C2FD3">
        <w:rPr>
          <w:i/>
          <w:iCs/>
        </w:rPr>
        <w:t>Antimicrobial</w:t>
      </w:r>
      <w:proofErr w:type="spellEnd"/>
      <w:r w:rsidRPr="004C2FD3">
        <w:rPr>
          <w:i/>
          <w:iCs/>
        </w:rPr>
        <w:t xml:space="preserve"> </w:t>
      </w:r>
      <w:proofErr w:type="spellStart"/>
      <w:r w:rsidRPr="004C2FD3">
        <w:rPr>
          <w:i/>
          <w:iCs/>
        </w:rPr>
        <w:t>Susceptibility</w:t>
      </w:r>
      <w:proofErr w:type="spellEnd"/>
      <w:r w:rsidRPr="004C2FD3">
        <w:rPr>
          <w:i/>
          <w:iCs/>
        </w:rPr>
        <w:t xml:space="preserve"> </w:t>
      </w:r>
      <w:proofErr w:type="spellStart"/>
      <w:r w:rsidRPr="004C2FD3">
        <w:rPr>
          <w:i/>
          <w:iCs/>
        </w:rPr>
        <w:t>Testing</w:t>
      </w:r>
      <w:proofErr w:type="spellEnd"/>
      <w:r w:rsidRPr="001F193C">
        <w:t xml:space="preserve"> (EUCAST) für </w:t>
      </w:r>
      <w:proofErr w:type="spellStart"/>
      <w:r w:rsidRPr="001F193C">
        <w:t>Posaconazol</w:t>
      </w:r>
      <w:proofErr w:type="spellEnd"/>
      <w:r w:rsidRPr="001F193C">
        <w:t xml:space="preserve"> festgelegt und sind hier aufgeführt:</w:t>
      </w:r>
      <w:r>
        <w:rPr>
          <w:u w:val="single"/>
        </w:rPr>
        <w:t xml:space="preserve"> </w:t>
      </w:r>
      <w:hyperlink r:id="rId20" w:history="1">
        <w:r w:rsidRPr="002C2467">
          <w:rPr>
            <w:rStyle w:val="Hyperlink"/>
          </w:rPr>
          <w:t>https://www.ema.europa.eu/documents/other/minimum-inhibitory-concentration-mic-breakpoints_en.xlsx</w:t>
        </w:r>
      </w:hyperlink>
    </w:p>
    <w:p w14:paraId="52215ED2" w14:textId="77777777" w:rsidR="003C0F29" w:rsidRPr="004C1061" w:rsidRDefault="003C0F29" w:rsidP="003C0F29">
      <w:pPr>
        <w:autoSpaceDE w:val="0"/>
        <w:autoSpaceDN w:val="0"/>
        <w:adjustRightInd w:val="0"/>
        <w:spacing w:line="240" w:lineRule="auto"/>
        <w:jc w:val="both"/>
      </w:pPr>
    </w:p>
    <w:p w14:paraId="653F702F" w14:textId="57B8EBA5" w:rsidR="003C0F29" w:rsidRPr="004C1061" w:rsidDel="008E17F6" w:rsidRDefault="003C0F29" w:rsidP="003C0F29">
      <w:pPr>
        <w:keepNext/>
        <w:tabs>
          <w:tab w:val="clear" w:pos="567"/>
        </w:tabs>
        <w:autoSpaceDE w:val="0"/>
        <w:autoSpaceDN w:val="0"/>
        <w:adjustRightInd w:val="0"/>
        <w:spacing w:line="240" w:lineRule="auto"/>
        <w:rPr>
          <w:del w:id="3374" w:author="MSD-DE-RA-MvB" w:date="2025-10-27T14:48:00Z" w16du:dateUtc="2025-10-27T13:48:00Z"/>
          <w:u w:val="single"/>
        </w:rPr>
      </w:pPr>
      <w:del w:id="3375" w:author="MSD-DE-RA-MvB" w:date="2025-10-27T14:48:00Z" w16du:dateUtc="2025-10-27T13:48:00Z">
        <w:r w:rsidRPr="004C1061" w:rsidDel="008E17F6">
          <w:rPr>
            <w:u w:val="single"/>
          </w:rPr>
          <w:delText>Kombination mit anderen Antimykotika</w:delText>
        </w:r>
      </w:del>
    </w:p>
    <w:p w14:paraId="4DBFA95E" w14:textId="48CB17E0" w:rsidR="003C0F29" w:rsidRPr="004C1061" w:rsidDel="008E17F6" w:rsidRDefault="003C0F29" w:rsidP="003C0F29">
      <w:pPr>
        <w:autoSpaceDE w:val="0"/>
        <w:autoSpaceDN w:val="0"/>
        <w:adjustRightInd w:val="0"/>
        <w:spacing w:line="240" w:lineRule="auto"/>
        <w:rPr>
          <w:del w:id="3376" w:author="MSD-DE-RA-MvB" w:date="2025-10-27T14:48:00Z" w16du:dateUtc="2025-10-27T13:48:00Z"/>
        </w:rPr>
      </w:pPr>
      <w:del w:id="3377" w:author="MSD-DE-RA-MvB" w:date="2025-10-27T14:48:00Z" w16du:dateUtc="2025-10-27T13:48:00Z">
        <w:r w:rsidRPr="004C1061" w:rsidDel="008E17F6">
          <w:delText>Die kombinierte Anwendung von Antimykotika dürfte die Wirksamkeit von Posaconazol oder der anderen Therapien nicht vermindern; es liegt jedoch derzeit kein klinischer Nachweis vor, der einen zusätzlichen Nutzen einer Kombinationstherapie belegt.</w:delText>
        </w:r>
      </w:del>
    </w:p>
    <w:p w14:paraId="4CD16360" w14:textId="61C4E65A" w:rsidR="003C0F29" w:rsidRPr="004C1061" w:rsidDel="008E17F6" w:rsidRDefault="003C0F29" w:rsidP="003C0F29">
      <w:pPr>
        <w:autoSpaceDE w:val="0"/>
        <w:autoSpaceDN w:val="0"/>
        <w:adjustRightInd w:val="0"/>
        <w:spacing w:line="240" w:lineRule="auto"/>
        <w:rPr>
          <w:del w:id="3378" w:author="MSD-DE-RA-MvB" w:date="2025-10-27T14:48:00Z" w16du:dateUtc="2025-10-27T13:48:00Z"/>
        </w:rPr>
      </w:pPr>
    </w:p>
    <w:p w14:paraId="17DE26C1" w14:textId="6F853633" w:rsidR="003C0F29" w:rsidRPr="004C1061" w:rsidRDefault="003C0F29" w:rsidP="003C0F29">
      <w:pPr>
        <w:keepNext/>
        <w:tabs>
          <w:tab w:val="clear" w:pos="567"/>
        </w:tabs>
        <w:spacing w:line="240" w:lineRule="auto"/>
        <w:rPr>
          <w:u w:val="single"/>
        </w:rPr>
      </w:pPr>
      <w:r w:rsidRPr="004C1061">
        <w:rPr>
          <w:u w:val="single"/>
        </w:rPr>
        <w:t xml:space="preserve">Klinische </w:t>
      </w:r>
      <w:ins w:id="3379" w:author="MSD-DE-RA-MvB" w:date="2025-10-27T14:48:00Z" w16du:dateUtc="2025-10-27T13:48:00Z">
        <w:r w:rsidR="008E17F6">
          <w:rPr>
            <w:u w:val="single"/>
          </w:rPr>
          <w:t>Wirksamkeit und Sicherheit</w:t>
        </w:r>
      </w:ins>
      <w:del w:id="3380" w:author="MSD-DE-RA-MvB" w:date="2025-10-27T14:48:00Z" w16du:dateUtc="2025-10-27T13:48:00Z">
        <w:r w:rsidRPr="004C1061" w:rsidDel="008E17F6">
          <w:rPr>
            <w:u w:val="single"/>
          </w:rPr>
          <w:delText>Erfahrungswerte</w:delText>
        </w:r>
      </w:del>
    </w:p>
    <w:p w14:paraId="40817B87" w14:textId="77777777" w:rsidR="003C0F29" w:rsidRPr="004C1061" w:rsidRDefault="003C0F29" w:rsidP="003C0F29">
      <w:pPr>
        <w:keepNext/>
        <w:tabs>
          <w:tab w:val="clear" w:pos="567"/>
        </w:tabs>
        <w:spacing w:line="240" w:lineRule="auto"/>
      </w:pPr>
    </w:p>
    <w:p w14:paraId="426CB379" w14:textId="2F674FCC" w:rsidR="003C0F29" w:rsidDel="008E17F6" w:rsidRDefault="003C0F29" w:rsidP="003C0F29">
      <w:pPr>
        <w:numPr>
          <w:ilvl w:val="12"/>
          <w:numId w:val="0"/>
        </w:numPr>
        <w:spacing w:line="240" w:lineRule="auto"/>
        <w:ind w:right="-2"/>
        <w:rPr>
          <w:del w:id="3381" w:author="MSD-DE-RA-MvB" w:date="2025-10-27T14:48:00Z" w16du:dateUtc="2025-10-27T13:48:00Z"/>
          <w:i/>
          <w:u w:val="single"/>
        </w:rPr>
      </w:pPr>
      <w:del w:id="3382" w:author="MSD-DE-RA-MvB" w:date="2025-10-27T14:48:00Z" w16du:dateUtc="2025-10-27T13:48:00Z">
        <w:r w:rsidRPr="004C1061" w:rsidDel="008E17F6">
          <w:rPr>
            <w:i/>
            <w:u w:val="single"/>
          </w:rPr>
          <w:delText xml:space="preserve">Zusammenfassung der </w:delText>
        </w:r>
        <w:r w:rsidDel="008E17F6">
          <w:rPr>
            <w:i/>
            <w:u w:val="single"/>
          </w:rPr>
          <w:delText>D</w:delText>
        </w:r>
        <w:r w:rsidRPr="004C1061" w:rsidDel="008E17F6">
          <w:rPr>
            <w:i/>
            <w:u w:val="single"/>
          </w:rPr>
          <w:delText>aten der Bridging Studie zu</w:delText>
        </w:r>
        <w:r w:rsidDel="008E17F6">
          <w:rPr>
            <w:i/>
            <w:u w:val="single"/>
          </w:rPr>
          <w:delText xml:space="preserve"> </w:delText>
        </w:r>
        <w:r w:rsidRPr="0036034D" w:rsidDel="008E17F6">
          <w:rPr>
            <w:i/>
            <w:u w:val="single"/>
          </w:rPr>
          <w:delText>magensaftresistente</w:delText>
        </w:r>
        <w:r w:rsidDel="008E17F6">
          <w:rPr>
            <w:i/>
            <w:u w:val="single"/>
          </w:rPr>
          <w:delText>m</w:delText>
        </w:r>
        <w:r w:rsidRPr="0036034D" w:rsidDel="008E17F6">
          <w:rPr>
            <w:i/>
            <w:u w:val="single"/>
          </w:rPr>
          <w:delText xml:space="preserve"> Pulver und Lösungsmittel zur Herstellung einer Suspension zum Einnehmen</w:delText>
        </w:r>
        <w:r w:rsidDel="008E17F6">
          <w:rPr>
            <w:i/>
            <w:u w:val="single"/>
          </w:rPr>
          <w:delText xml:space="preserve"> und Konzentrat zur Herstellung einer Infusionslösung</w:delText>
        </w:r>
      </w:del>
    </w:p>
    <w:p w14:paraId="7F48C685" w14:textId="77777777" w:rsidR="0081779E" w:rsidRPr="004C1061" w:rsidRDefault="0081779E" w:rsidP="0081779E">
      <w:pPr>
        <w:keepNext/>
        <w:spacing w:line="240" w:lineRule="auto"/>
        <w:jc w:val="both"/>
        <w:rPr>
          <w:ins w:id="3383" w:author="MSD-DE-RA-MvB" w:date="2025-10-27T15:14:00Z" w16du:dateUtc="2025-10-27T14:14:00Z"/>
          <w:u w:val="single"/>
        </w:rPr>
      </w:pPr>
      <w:ins w:id="3384" w:author="MSD-DE-RA-MvB" w:date="2025-10-27T15:14:00Z" w16du:dateUtc="2025-10-27T14:14:00Z">
        <w:r w:rsidRPr="004C1061">
          <w:rPr>
            <w:u w:val="single"/>
          </w:rPr>
          <w:t>Kinder und Jugendliche</w:t>
        </w:r>
      </w:ins>
    </w:p>
    <w:p w14:paraId="25F4E9C8" w14:textId="39CAA5C3" w:rsidR="0081779E" w:rsidRDefault="0081779E" w:rsidP="0081779E">
      <w:pPr>
        <w:spacing w:line="240" w:lineRule="auto"/>
        <w:rPr>
          <w:ins w:id="3385" w:author="MSD-DE-RA-MvB" w:date="2025-10-27T15:14:00Z" w16du:dateUtc="2025-10-27T14:14:00Z"/>
        </w:rPr>
      </w:pPr>
      <w:ins w:id="3386" w:author="MSD-DE-RA-MvB" w:date="2025-10-27T15:14:00Z" w16du:dateUtc="2025-10-27T14:14:00Z">
        <w:r>
          <w:t xml:space="preserve">Die Sicherheit und Wirksamkeit von </w:t>
        </w:r>
        <w:proofErr w:type="spellStart"/>
        <w:r>
          <w:t>Posaconazol</w:t>
        </w:r>
        <w:proofErr w:type="spellEnd"/>
        <w:r>
          <w:t xml:space="preserve"> </w:t>
        </w:r>
      </w:ins>
      <w:ins w:id="3387" w:author="MSD-DE-RA-MvB" w:date="2025-10-27T15:15:00Z" w16du:dateUtc="2025-10-27T14:15:00Z">
        <w:r>
          <w:t>(</w:t>
        </w:r>
        <w:proofErr w:type="spellStart"/>
        <w:r>
          <w:t>Noxafil</w:t>
        </w:r>
        <w:proofErr w:type="spellEnd"/>
        <w:r>
          <w:t xml:space="preserve"> magensaftresistente Tabletten; </w:t>
        </w:r>
        <w:proofErr w:type="spellStart"/>
        <w:r>
          <w:t>Noxafil</w:t>
        </w:r>
        <w:proofErr w:type="spellEnd"/>
        <w:r>
          <w:t xml:space="preserve"> magensaftresistentes Pulver und Lösungsmittel zur Herstellung einer Suspension </w:t>
        </w:r>
      </w:ins>
      <w:ins w:id="3388" w:author="MSD-DE-RA-MvB" w:date="2025-11-03T10:35:00Z" w16du:dateUtc="2025-11-03T09:35:00Z">
        <w:r w:rsidR="001D2873">
          <w:t>zum Einnehmen</w:t>
        </w:r>
      </w:ins>
      <w:ins w:id="3389" w:author="MSD-DE-RA-MvB" w:date="2025-10-27T15:15:00Z" w16du:dateUtc="2025-10-27T14:15:00Z">
        <w:r>
          <w:t xml:space="preserve">; </w:t>
        </w:r>
      </w:ins>
      <w:proofErr w:type="spellStart"/>
      <w:ins w:id="3390" w:author="MSD-DE-RA-MvB" w:date="2025-10-27T15:22:00Z" w16du:dateUtc="2025-10-27T14:22:00Z">
        <w:r>
          <w:t>Noxafil</w:t>
        </w:r>
        <w:proofErr w:type="spellEnd"/>
        <w:r>
          <w:t xml:space="preserve"> Konzentrat zur Herstellung einer Infusionslösung) </w:t>
        </w:r>
      </w:ins>
      <w:ins w:id="3391" w:author="MSD-DE-RA-MvB" w:date="2025-10-27T15:14:00Z" w16du:dateUtc="2025-10-27T14:14:00Z">
        <w:r>
          <w:t xml:space="preserve">wurden bei pädiatrischen Patienten von 2 bis unter 18 Jahren nachgewiesen. Der Einsatz von </w:t>
        </w:r>
        <w:proofErr w:type="spellStart"/>
        <w:r>
          <w:t>Posaconazol</w:t>
        </w:r>
        <w:proofErr w:type="spellEnd"/>
        <w:r>
          <w:t xml:space="preserve"> in diesen Altersgruppen wird gestützt durch Ergebnisse adäquater und gut kontrollierter Studien zu </w:t>
        </w:r>
        <w:proofErr w:type="spellStart"/>
        <w:r>
          <w:t>Posaconazol</w:t>
        </w:r>
        <w:proofErr w:type="spellEnd"/>
        <w:r>
          <w:t xml:space="preserve"> bei Erwachsenen, </w:t>
        </w:r>
      </w:ins>
      <w:ins w:id="3392" w:author="MSD-DE-RA-MvB" w:date="2025-10-27T15:22:00Z" w16du:dateUtc="2025-10-27T14:22:00Z">
        <w:r>
          <w:t xml:space="preserve">und </w:t>
        </w:r>
      </w:ins>
      <w:ins w:id="3393" w:author="MSD-DE-RA-MvB" w:date="2025-10-27T15:23:00Z" w16du:dateUtc="2025-10-27T14:23:00Z">
        <w:r>
          <w:t xml:space="preserve">Sicherheits-, </w:t>
        </w:r>
      </w:ins>
      <w:ins w:id="3394" w:author="MSD-DE-RA-MvB" w:date="2025-10-27T15:14:00Z" w16du:dateUtc="2025-10-27T14:14:00Z">
        <w:r>
          <w:t xml:space="preserve">Pharmakokinetik- und </w:t>
        </w:r>
      </w:ins>
      <w:ins w:id="3395" w:author="MSD-DE-RA-MvB" w:date="2025-10-27T15:23:00Z" w16du:dateUtc="2025-10-27T14:23:00Z">
        <w:r>
          <w:t>Wirksamkeits</w:t>
        </w:r>
      </w:ins>
      <w:ins w:id="3396" w:author="MSD-DE-RA-MvB" w:date="2025-10-27T15:14:00Z" w16du:dateUtc="2025-10-27T14:14:00Z">
        <w:r>
          <w:t xml:space="preserve">daten aus pädiatrischen Studien und </w:t>
        </w:r>
        <w:proofErr w:type="spellStart"/>
        <w:r>
          <w:t>populationspharmakokinetischen</w:t>
        </w:r>
        <w:proofErr w:type="spellEnd"/>
        <w:r>
          <w:t xml:space="preserve"> Modellen (siehe Abschnitt 5.2).</w:t>
        </w:r>
      </w:ins>
    </w:p>
    <w:p w14:paraId="74AE3495" w14:textId="77777777" w:rsidR="0081779E" w:rsidRDefault="0081779E" w:rsidP="003C0F29">
      <w:pPr>
        <w:numPr>
          <w:ilvl w:val="12"/>
          <w:numId w:val="0"/>
        </w:numPr>
        <w:spacing w:line="240" w:lineRule="auto"/>
        <w:ind w:right="-2"/>
        <w:rPr>
          <w:ins w:id="3397" w:author="MSD-DE-RA-MvB" w:date="2025-10-27T15:23:00Z" w16du:dateUtc="2025-10-27T14:23:00Z"/>
        </w:rPr>
      </w:pPr>
    </w:p>
    <w:p w14:paraId="5F2E0318" w14:textId="0D78F726" w:rsidR="003C0F29" w:rsidRPr="00494B1E" w:rsidRDefault="003C0F29" w:rsidP="003C0F29">
      <w:pPr>
        <w:numPr>
          <w:ilvl w:val="12"/>
          <w:numId w:val="0"/>
        </w:numPr>
        <w:spacing w:line="240" w:lineRule="auto"/>
        <w:ind w:right="-2"/>
        <w:rPr>
          <w:iCs/>
        </w:rPr>
      </w:pPr>
      <w:r>
        <w:rPr>
          <w:iCs/>
        </w:rPr>
        <w:lastRenderedPageBreak/>
        <w:t xml:space="preserve">Die Pharmakokinetik und Sicherheit von </w:t>
      </w:r>
      <w:proofErr w:type="spellStart"/>
      <w:r>
        <w:rPr>
          <w:iCs/>
        </w:rPr>
        <w:t>Posaconazol</w:t>
      </w:r>
      <w:proofErr w:type="spellEnd"/>
      <w:r>
        <w:rPr>
          <w:iCs/>
        </w:rPr>
        <w:t xml:space="preserve">-Konzentrat zur Herstellung einer Infusionslösung und </w:t>
      </w:r>
      <w:r w:rsidRPr="0036034D">
        <w:rPr>
          <w:iCs/>
        </w:rPr>
        <w:t>magensaftresistente</w:t>
      </w:r>
      <w:r>
        <w:rPr>
          <w:iCs/>
        </w:rPr>
        <w:t>m</w:t>
      </w:r>
      <w:r w:rsidRPr="0036034D">
        <w:rPr>
          <w:iCs/>
        </w:rPr>
        <w:t xml:space="preserve"> Pulver und Lösungsmittel zur Herstellung einer Suspension zum Einnehmen</w:t>
      </w:r>
      <w:r>
        <w:rPr>
          <w:iCs/>
        </w:rPr>
        <w:t xml:space="preserve"> wurden im Rahmen einer nicht-randomisierten, multizentrischen Open-Label-Studie mit sequenzieller Dosissteigerung (Studie 097) an 115 pädiatrischen Studienteilnehmern im Alter von 2 bis unter 18 Jahren untersucht. Immunsupprimierte pädiatrische Studienteilnehmer mit bekannter oder zu erwartender Neutropenie</w:t>
      </w:r>
      <w:r w:rsidRPr="005F2946">
        <w:t xml:space="preserve"> </w:t>
      </w:r>
      <w:r>
        <w:t xml:space="preserve">wurden mit </w:t>
      </w:r>
      <w:proofErr w:type="spellStart"/>
      <w:r>
        <w:t>P</w:t>
      </w:r>
      <w:r w:rsidRPr="00926885">
        <w:t>osaconazol</w:t>
      </w:r>
      <w:proofErr w:type="spellEnd"/>
      <w:r>
        <w:t xml:space="preserve"> in einer Dosierung von</w:t>
      </w:r>
      <w:r w:rsidRPr="00FB4BC6">
        <w:t xml:space="preserve"> 3</w:t>
      </w:r>
      <w:r>
        <w:t>,</w:t>
      </w:r>
      <w:r w:rsidRPr="00FB4BC6">
        <w:t>5 mg/kg, 4</w:t>
      </w:r>
      <w:r>
        <w:t>,</w:t>
      </w:r>
      <w:r w:rsidRPr="00FB4BC6">
        <w:t>5 mg/kg o</w:t>
      </w:r>
      <w:r>
        <w:t>de</w:t>
      </w:r>
      <w:r w:rsidRPr="00FB4BC6">
        <w:t>r 6</w:t>
      </w:r>
      <w:r>
        <w:t>,</w:t>
      </w:r>
      <w:r w:rsidRPr="00FB4BC6">
        <w:t>0</w:t>
      </w:r>
      <w:r w:rsidRPr="00657087">
        <w:t xml:space="preserve"> mg/kg </w:t>
      </w:r>
      <w:r>
        <w:t>täglich</w:t>
      </w:r>
      <w:r w:rsidRPr="00657087">
        <w:t xml:space="preserve"> (</w:t>
      </w:r>
      <w:r>
        <w:t>zweimal täglich an</w:t>
      </w:r>
      <w:r w:rsidRPr="003E06F1">
        <w:t xml:space="preserve"> </w:t>
      </w:r>
      <w:r>
        <w:t>Tag</w:t>
      </w:r>
      <w:r w:rsidRPr="003E06F1">
        <w:t> 1)</w:t>
      </w:r>
      <w:r>
        <w:t xml:space="preserve"> behandelt</w:t>
      </w:r>
      <w:r w:rsidRPr="003E06F1">
        <w:t>.</w:t>
      </w:r>
      <w:r>
        <w:t xml:space="preserve"> Alle 115 </w:t>
      </w:r>
      <w:r>
        <w:rPr>
          <w:iCs/>
        </w:rPr>
        <w:t xml:space="preserve">Studienteilnehmer erhielten initial </w:t>
      </w:r>
      <w:proofErr w:type="spellStart"/>
      <w:r>
        <w:rPr>
          <w:iCs/>
        </w:rPr>
        <w:t>Posaconazol</w:t>
      </w:r>
      <w:proofErr w:type="spellEnd"/>
      <w:r>
        <w:rPr>
          <w:iCs/>
        </w:rPr>
        <w:t xml:space="preserve">-Konzentrat zur Herstellung einer Infusionslösung über mindestens 7 Tage und 63 Studienteilnehmer wurden auf das </w:t>
      </w:r>
      <w:r w:rsidRPr="0036034D">
        <w:rPr>
          <w:iCs/>
        </w:rPr>
        <w:t>magensaftresistente Pulver und Lösungsmittel zur Herstellung einer Suspension zum Einnehmen</w:t>
      </w:r>
      <w:r>
        <w:rPr>
          <w:iCs/>
        </w:rPr>
        <w:t xml:space="preserve"> umgestellt. Die mittlere Gesamtdauer der Behandlung (</w:t>
      </w:r>
      <w:proofErr w:type="spellStart"/>
      <w:r>
        <w:rPr>
          <w:iCs/>
        </w:rPr>
        <w:t>Posaconazol</w:t>
      </w:r>
      <w:proofErr w:type="spellEnd"/>
      <w:r>
        <w:rPr>
          <w:iCs/>
        </w:rPr>
        <w:t xml:space="preserve">-Konzentrat zur Herstellung einer Infusionslösung und </w:t>
      </w:r>
      <w:r w:rsidRPr="0036034D">
        <w:rPr>
          <w:iCs/>
        </w:rPr>
        <w:t>magensaftresistente</w:t>
      </w:r>
      <w:r>
        <w:rPr>
          <w:iCs/>
        </w:rPr>
        <w:t>s</w:t>
      </w:r>
      <w:r w:rsidRPr="0036034D">
        <w:rPr>
          <w:iCs/>
        </w:rPr>
        <w:t xml:space="preserve"> Pulver und Lösungsmittel zur Herstellung einer Suspension zum Einnehmen</w:t>
      </w:r>
      <w:r>
        <w:rPr>
          <w:iCs/>
        </w:rPr>
        <w:t>) aller behandelten Studienteilnehmer betrug 20,6 Tage (siehe Abschnitt 5.2).</w:t>
      </w:r>
    </w:p>
    <w:p w14:paraId="03399D45" w14:textId="77777777" w:rsidR="003C0F29" w:rsidRDefault="003C0F29" w:rsidP="003C0F29">
      <w:pPr>
        <w:tabs>
          <w:tab w:val="clear" w:pos="567"/>
        </w:tabs>
        <w:autoSpaceDE w:val="0"/>
        <w:autoSpaceDN w:val="0"/>
        <w:adjustRightInd w:val="0"/>
        <w:spacing w:line="240" w:lineRule="auto"/>
        <w:rPr>
          <w:ins w:id="3398" w:author="MSD-DE-RA-MvB" w:date="2025-10-27T15:27:00Z" w16du:dateUtc="2025-10-27T14:27:00Z"/>
          <w:szCs w:val="21"/>
          <w:lang w:eastAsia="fr-LU"/>
        </w:rPr>
      </w:pPr>
    </w:p>
    <w:p w14:paraId="27769AAF" w14:textId="3AC3108D" w:rsidR="00FA3411" w:rsidRDefault="00FA3411" w:rsidP="00FA3411">
      <w:pPr>
        <w:spacing w:line="240" w:lineRule="auto"/>
        <w:rPr>
          <w:ins w:id="3399" w:author="MSD-DE-RA-MvB" w:date="2025-10-27T15:27:00Z" w16du:dateUtc="2025-10-27T14:27:00Z"/>
        </w:rPr>
      </w:pPr>
      <w:ins w:id="3400" w:author="MSD-DE-RA-MvB" w:date="2025-10-27T15:27:00Z" w16du:dateUtc="2025-10-27T14:27:00Z">
        <w:r>
          <w:t>Die Studie PN104 war eine Open-Label-Studie, in der 31 pädiatrische Patienten mit möglicher, wahrscheinlicher oder nachgewiesener invasiver Aspergillose (basierend auf EORTC/MSG</w:t>
        </w:r>
      </w:ins>
      <w:ins w:id="3401" w:author="MSD-DE-RA-MvB" w:date="2025-10-29T15:30:00Z" w16du:dateUtc="2025-10-29T14:30:00Z">
        <w:r w:rsidR="00500D49">
          <w:t>-</w:t>
        </w:r>
      </w:ins>
      <w:ins w:id="3402" w:author="MSD-DE-RA-MvB" w:date="2025-10-27T15:27:00Z" w16du:dateUtc="2025-10-27T14:27:00Z">
        <w:r>
          <w:t xml:space="preserve">Definitionen) eingeschlossen wurden, von denen 9 eine wahrscheinliche oder nachgewiesene invasive Aspergillose hatten. Die Studienteilnehmer wurden in zwei Altersgruppen aufgeteilt; das </w:t>
        </w:r>
      </w:ins>
      <w:ins w:id="3403" w:author="MSD-DE-RA-MvB" w:date="2025-10-29T15:30:00Z" w16du:dateUtc="2025-10-29T14:30:00Z">
        <w:r w:rsidR="00500D49">
          <w:t>m</w:t>
        </w:r>
      </w:ins>
      <w:ins w:id="3404" w:author="MSD-DE-RA-MvB" w:date="2025-10-27T15:27:00Z" w16du:dateUtc="2025-10-27T14:27:00Z">
        <w:r>
          <w:t>edian</w:t>
        </w:r>
      </w:ins>
      <w:ins w:id="3405" w:author="MSD-DE-RA-MvB" w:date="2025-10-29T15:30:00Z" w16du:dateUtc="2025-10-29T14:30:00Z">
        <w:r w:rsidR="00500D49">
          <w:t>e Al</w:t>
        </w:r>
      </w:ins>
      <w:ins w:id="3406" w:author="MSD-DE-RA-MvB" w:date="2025-10-27T15:27:00Z" w16du:dateUtc="2025-10-27T14:27:00Z">
        <w:r>
          <w:t>ter betrug für die Alterskohorte 1 (n=14) 8,0 Jahre (2 bis 11 Jahre) und für die Alterskohorte 2 (n=17) 14,0 Jahre (12 bis 17 Jahre).</w:t>
        </w:r>
      </w:ins>
    </w:p>
    <w:p w14:paraId="0C18E293" w14:textId="77777777" w:rsidR="00FA3411" w:rsidRDefault="00FA3411" w:rsidP="00FA3411">
      <w:pPr>
        <w:spacing w:line="240" w:lineRule="auto"/>
        <w:rPr>
          <w:ins w:id="3407" w:author="MSD-DE-RA-MvB" w:date="2025-10-27T15:27:00Z" w16du:dateUtc="2025-10-27T14:27:00Z"/>
        </w:rPr>
      </w:pPr>
    </w:p>
    <w:p w14:paraId="31B8E151" w14:textId="5E133D81" w:rsidR="00FA3411" w:rsidRDefault="00FA3411" w:rsidP="00FA3411">
      <w:pPr>
        <w:spacing w:line="240" w:lineRule="auto"/>
        <w:rPr>
          <w:ins w:id="3408" w:author="MSD-DE-RA-MvB" w:date="2025-10-27T15:27:00Z" w16du:dateUtc="2025-10-27T14:27:00Z"/>
        </w:rPr>
      </w:pPr>
      <w:ins w:id="3409" w:author="MSD-DE-RA-MvB" w:date="2025-10-27T15:27:00Z" w16du:dateUtc="2025-10-27T14:27:00Z">
        <w:r>
          <w:t xml:space="preserve">Alle Teilnehmer erhielten </w:t>
        </w:r>
      </w:ins>
      <w:ins w:id="3410" w:author="MSD-DE-RA-MvB" w:date="2025-10-27T15:28:00Z" w16du:dateUtc="2025-10-27T14:28:00Z">
        <w:r>
          <w:t>initial</w:t>
        </w:r>
      </w:ins>
      <w:ins w:id="3411" w:author="MSD-DE-RA-MvB" w:date="2025-10-27T15:27:00Z" w16du:dateUtc="2025-10-27T14:27:00Z">
        <w:r>
          <w:t xml:space="preserve"> die intravenöse Darreichungsform mit einer Dosierung von 6 mg/kg zweimal täglich am ersten Tag und anschließend einmal täglich. Nach 7 Tagen nach kontinuierlicher einmal täglicher Behandlung, konnten die Teilnehmer auf die Tablette (wenn das Körpergewicht &gt; 40 kg, 300 mg einmal täglich) oder auf das Pulver zur Herstellung einer Suspension zu</w:t>
        </w:r>
      </w:ins>
      <w:ins w:id="3412" w:author="MSD-DE-RA-MvB" w:date="2025-10-29T15:30:00Z" w16du:dateUtc="2025-10-29T14:30:00Z">
        <w:r w:rsidR="00500D49">
          <w:t>m</w:t>
        </w:r>
      </w:ins>
      <w:ins w:id="3413" w:author="MSD-DE-RA-MvB" w:date="2025-10-27T15:27:00Z" w16du:dateUtc="2025-10-27T14:27:00Z">
        <w:r>
          <w:t xml:space="preserve"> Einn</w:t>
        </w:r>
      </w:ins>
      <w:ins w:id="3414" w:author="MSD-DE-RA-MvB" w:date="2025-10-29T15:30:00Z" w16du:dateUtc="2025-10-29T14:30:00Z">
        <w:r w:rsidR="00500D49">
          <w:t>e</w:t>
        </w:r>
      </w:ins>
      <w:ins w:id="3415" w:author="MSD-DE-RA-MvB" w:date="2025-10-27T15:27:00Z" w16du:dateUtc="2025-10-27T14:27:00Z">
        <w:r>
          <w:t>h</w:t>
        </w:r>
      </w:ins>
      <w:ins w:id="3416" w:author="MSD-DE-RA-MvB" w:date="2025-10-29T15:30:00Z" w16du:dateUtc="2025-10-29T14:30:00Z">
        <w:r w:rsidR="00500D49">
          <w:t>men</w:t>
        </w:r>
      </w:ins>
      <w:ins w:id="3417" w:author="MSD-DE-RA-MvB" w:date="2025-10-27T15:27:00Z" w16du:dateUtc="2025-10-27T14:27:00Z">
        <w:r>
          <w:t xml:space="preserve"> (gewichtsbasierte Dosierung für Patienten mit einem Körpergewicht </w:t>
        </w:r>
        <w:r w:rsidRPr="0008646A">
          <w:t>≤</w:t>
        </w:r>
        <w:r>
          <w:t> 40 kg) für eine Behandlungsdauer bis zu 12 Wochen</w:t>
        </w:r>
      </w:ins>
      <w:ins w:id="3418" w:author="MSD-DE-RA-MvB" w:date="2025-10-29T15:31:00Z" w16du:dateUtc="2025-10-29T14:31:00Z">
        <w:r w:rsidR="00500D49">
          <w:t xml:space="preserve"> umgestellt werden</w:t>
        </w:r>
      </w:ins>
      <w:ins w:id="3419" w:author="MSD-DE-RA-MvB" w:date="2025-10-27T15:27:00Z" w16du:dateUtc="2025-10-27T14:27:00Z">
        <w:r>
          <w:t xml:space="preserve">. Zwölf Patienten wurden auf </w:t>
        </w:r>
        <w:proofErr w:type="spellStart"/>
        <w:r>
          <w:t>Posaconazol</w:t>
        </w:r>
        <w:proofErr w:type="spellEnd"/>
        <w:r>
          <w:t xml:space="preserve">-Tabletten und 10 Patienten wurden auf </w:t>
        </w:r>
      </w:ins>
      <w:ins w:id="3420" w:author="MSD-DE-RA-MvB" w:date="2025-10-27T15:29:00Z" w16du:dateUtc="2025-10-27T14:29:00Z">
        <w:r>
          <w:t xml:space="preserve">magensaftresistentes </w:t>
        </w:r>
      </w:ins>
      <w:proofErr w:type="spellStart"/>
      <w:ins w:id="3421" w:author="MSD-DE-RA-MvB" w:date="2025-10-27T15:27:00Z" w16du:dateUtc="2025-10-27T14:27:00Z">
        <w:r>
          <w:t>Posaconazol</w:t>
        </w:r>
      </w:ins>
      <w:proofErr w:type="spellEnd"/>
      <w:ins w:id="3422" w:author="MSD-DE-RA-MvB" w:date="2025-10-27T15:29:00Z" w16du:dateUtc="2025-10-27T14:29:00Z">
        <w:r>
          <w:t>-</w:t>
        </w:r>
      </w:ins>
      <w:ins w:id="3423" w:author="MSD-DE-RA-MvB" w:date="2025-10-27T15:27:00Z" w16du:dateUtc="2025-10-27T14:27:00Z">
        <w:r>
          <w:t>Pulver und Lösungsmittel zur Herstellung einer Suspension zum Einnehmen umgestellt. Die mediane Gesamtdauer der Behandlung (Spanne) betrug 49 Tage (2 bis 88 Tage).</w:t>
        </w:r>
      </w:ins>
    </w:p>
    <w:p w14:paraId="1CA8B7F2" w14:textId="77777777" w:rsidR="00FA3411" w:rsidRDefault="00FA3411" w:rsidP="00FA3411">
      <w:pPr>
        <w:spacing w:line="240" w:lineRule="auto"/>
        <w:rPr>
          <w:ins w:id="3424" w:author="MSD-DE-RA-MvB" w:date="2025-10-27T15:27:00Z" w16du:dateUtc="2025-10-27T14:27:00Z"/>
        </w:rPr>
      </w:pPr>
    </w:p>
    <w:p w14:paraId="0FA57863" w14:textId="37C9A48C" w:rsidR="00FA3411" w:rsidRDefault="00FA3411" w:rsidP="00FA3411">
      <w:pPr>
        <w:spacing w:line="240" w:lineRule="auto"/>
        <w:rPr>
          <w:ins w:id="3425" w:author="MSD-DE-RA-MvB" w:date="2025-10-27T15:27:00Z" w16du:dateUtc="2025-10-27T14:27:00Z"/>
        </w:rPr>
      </w:pPr>
      <w:ins w:id="3426" w:author="MSD-DE-RA-MvB" w:date="2025-10-27T15:27:00Z" w16du:dateUtc="2025-10-27T14:27:00Z">
        <w:r>
          <w:t>Sekundäre Wirksamkeitsendpunkte waren d</w:t>
        </w:r>
      </w:ins>
      <w:ins w:id="3427" w:author="MSD-DE-RA-MvB" w:date="2025-10-29T15:31:00Z" w16du:dateUtc="2025-10-29T14:31:00Z">
        <w:r w:rsidR="00500D49">
          <w:t>as</w:t>
        </w:r>
      </w:ins>
      <w:ins w:id="3428" w:author="MSD-DE-RA-MvB" w:date="2025-10-27T15:27:00Z" w16du:dateUtc="2025-10-27T14:27:00Z">
        <w:r>
          <w:t xml:space="preserve"> klinische </w:t>
        </w:r>
      </w:ins>
      <w:ins w:id="3429" w:author="MSD-DE-RA-MvB" w:date="2025-10-29T15:31:00Z" w16du:dateUtc="2025-10-29T14:31:00Z">
        <w:r w:rsidR="00500D49">
          <w:t>Gesamtansprechen</w:t>
        </w:r>
      </w:ins>
      <w:ins w:id="3430" w:author="MSD-DE-RA-MvB" w:date="2025-10-27T15:27:00Z" w16du:dateUtc="2025-10-27T14:27:00Z">
        <w:r>
          <w:t xml:space="preserve"> (teilweise</w:t>
        </w:r>
      </w:ins>
      <w:ins w:id="3431" w:author="MSD-DE-RA-MvB" w:date="2025-10-29T15:31:00Z" w16du:dateUtc="2025-10-29T14:31:00Z">
        <w:r w:rsidR="00500D49">
          <w:t>s</w:t>
        </w:r>
      </w:ins>
      <w:ins w:id="3432" w:author="MSD-DE-RA-MvB" w:date="2025-10-27T15:27:00Z" w16du:dateUtc="2025-10-27T14:27:00Z">
        <w:r>
          <w:t xml:space="preserve"> oder vollständige</w:t>
        </w:r>
      </w:ins>
      <w:ins w:id="3433" w:author="MSD-DE-RA-MvB" w:date="2025-10-29T15:31:00Z" w16du:dateUtc="2025-10-29T14:31:00Z">
        <w:r w:rsidR="00500D49">
          <w:t>s</w:t>
        </w:r>
      </w:ins>
      <w:ins w:id="3434" w:author="MSD-DE-RA-MvB" w:date="2025-10-27T15:27:00Z" w16du:dateUtc="2025-10-27T14:27:00Z">
        <w:r>
          <w:t xml:space="preserve"> </w:t>
        </w:r>
      </w:ins>
      <w:ins w:id="3435" w:author="MSD-DE-RA-MvB" w:date="2025-10-29T15:31:00Z" w16du:dateUtc="2025-10-29T14:31:00Z">
        <w:r w:rsidR="00500D49">
          <w:t>Ansprechen</w:t>
        </w:r>
      </w:ins>
      <w:ins w:id="3436" w:author="MSD-DE-RA-MvB" w:date="2025-10-27T15:27:00Z" w16du:dateUtc="2025-10-27T14:27:00Z">
        <w:r>
          <w:t>) bis Woche 6 und Woche 12 (Full Analysis Set, n=31) und das Rezidiv der invasiven Aspergillose bis 28 Tage nach der Behandlung (Responder Population, n=25). Der Prozentsatz an Patienten, die ein positive</w:t>
        </w:r>
      </w:ins>
      <w:ins w:id="3437" w:author="MSD-DE-RA-JBS" w:date="2025-10-31T13:09:00Z" w16du:dateUtc="2025-10-31T12:09:00Z">
        <w:r w:rsidR="00230FEC">
          <w:t>s</w:t>
        </w:r>
      </w:ins>
      <w:ins w:id="3438" w:author="MSD-DE-RA-MvB" w:date="2025-10-27T15:27:00Z" w16du:dateUtc="2025-10-27T14:27:00Z">
        <w:r>
          <w:t xml:space="preserve"> </w:t>
        </w:r>
        <w:del w:id="3439" w:author="MSD-DE-RA-JBS" w:date="2025-10-31T13:10:00Z" w16du:dateUtc="2025-10-31T12:10:00Z">
          <w:r w:rsidDel="00230FEC">
            <w:delText xml:space="preserve">globale </w:delText>
          </w:r>
        </w:del>
        <w:r>
          <w:t>klinische</w:t>
        </w:r>
      </w:ins>
      <w:ins w:id="3440" w:author="MSD-DE-RA-JBS" w:date="2025-10-31T13:10:00Z" w16du:dateUtc="2025-10-31T12:10:00Z">
        <w:r w:rsidR="00230FEC">
          <w:t>s</w:t>
        </w:r>
      </w:ins>
      <w:ins w:id="3441" w:author="MSD-DE-RA-MvB" w:date="2025-10-27T15:27:00Z" w16du:dateUtc="2025-10-27T14:27:00Z">
        <w:r>
          <w:t xml:space="preserve"> </w:t>
        </w:r>
        <w:del w:id="3442" w:author="MSD-DE-RA-JBS" w:date="2025-10-31T13:10:00Z" w16du:dateUtc="2025-10-31T12:10:00Z">
          <w:r w:rsidDel="00230FEC">
            <w:delText>Reaktion</w:delText>
          </w:r>
        </w:del>
      </w:ins>
      <w:ins w:id="3443" w:author="MSD-DE-RA-JBS" w:date="2025-10-31T13:10:00Z" w16du:dateUtc="2025-10-31T12:10:00Z">
        <w:r w:rsidR="00230FEC">
          <w:t>Gesamtansprechen</w:t>
        </w:r>
      </w:ins>
      <w:ins w:id="3444" w:author="MSD-DE-RA-MvB" w:date="2025-10-27T15:27:00Z" w16du:dateUtc="2025-10-27T14:27:00Z">
        <w:r>
          <w:t xml:space="preserve"> bis Woche 6 und Woche 12 hatten, war 67,7 %, 95</w:t>
        </w:r>
      </w:ins>
      <w:ins w:id="3445" w:author="MSD-DE-RA-MvB" w:date="2025-10-29T15:32:00Z" w16du:dateUtc="2025-10-29T14:32:00Z">
        <w:r w:rsidR="00500D49">
          <w:t>-</w:t>
        </w:r>
      </w:ins>
      <w:ins w:id="3446" w:author="MSD-DE-RA-MvB" w:date="2025-10-27T15:27:00Z" w16du:dateUtc="2025-10-27T14:27:00Z">
        <w:r>
          <w:t>%</w:t>
        </w:r>
      </w:ins>
      <w:ins w:id="3447" w:author="MSD-DE-RA-MvB" w:date="2025-10-29T15:32:00Z" w16du:dateUtc="2025-10-29T14:32:00Z">
        <w:r w:rsidR="00500D49">
          <w:t>-KI</w:t>
        </w:r>
      </w:ins>
      <w:ins w:id="3448" w:author="MSD-DE-RA-MvB" w:date="2025-10-27T15:27:00Z" w16du:dateUtc="2025-10-27T14:27:00Z">
        <w:r>
          <w:t xml:space="preserve"> [48,6; 83,3] und 77,4 % 95</w:t>
        </w:r>
      </w:ins>
      <w:ins w:id="3449" w:author="MSD-DE-RA-MvB" w:date="2025-10-29T15:32:00Z" w16du:dateUtc="2025-10-29T14:32:00Z">
        <w:r w:rsidR="00500D49">
          <w:t>-</w:t>
        </w:r>
      </w:ins>
      <w:ins w:id="3450" w:author="MSD-DE-RA-MvB" w:date="2025-10-27T15:27:00Z" w16du:dateUtc="2025-10-27T14:27:00Z">
        <w:r>
          <w:t>%</w:t>
        </w:r>
      </w:ins>
      <w:ins w:id="3451" w:author="MSD-DE-RA-MvB" w:date="2025-10-29T15:32:00Z" w16du:dateUtc="2025-10-29T14:32:00Z">
        <w:r w:rsidR="00500D49">
          <w:t>-KI</w:t>
        </w:r>
      </w:ins>
      <w:ins w:id="3452" w:author="MSD-DE-RA-MvB" w:date="2025-10-27T15:27:00Z" w16du:dateUtc="2025-10-27T14:27:00Z">
        <w:r>
          <w:t xml:space="preserve"> [58,9; 90,4]. Es gab keine Rezidive in der Responder Population innerhalb 28 Tage nach der Behandlung.</w:t>
        </w:r>
      </w:ins>
    </w:p>
    <w:p w14:paraId="25442AE4" w14:textId="77777777" w:rsidR="00FA3411" w:rsidRPr="004C1061" w:rsidRDefault="00FA3411" w:rsidP="003C0F29">
      <w:pPr>
        <w:tabs>
          <w:tab w:val="clear" w:pos="567"/>
        </w:tabs>
        <w:autoSpaceDE w:val="0"/>
        <w:autoSpaceDN w:val="0"/>
        <w:adjustRightInd w:val="0"/>
        <w:spacing w:line="240" w:lineRule="auto"/>
        <w:rPr>
          <w:szCs w:val="21"/>
          <w:lang w:eastAsia="fr-LU"/>
        </w:rPr>
      </w:pPr>
    </w:p>
    <w:p w14:paraId="5453029C" w14:textId="1191A6C6" w:rsidR="003C0F29" w:rsidRPr="004C1061" w:rsidDel="00FA3411" w:rsidRDefault="003C0F29" w:rsidP="003C0F29">
      <w:pPr>
        <w:keepNext/>
        <w:spacing w:line="240" w:lineRule="auto"/>
        <w:jc w:val="both"/>
        <w:rPr>
          <w:del w:id="3453" w:author="MSD-DE-RA-MvB" w:date="2025-10-27T15:25:00Z" w16du:dateUtc="2025-10-27T14:25:00Z"/>
          <w:u w:val="single"/>
        </w:rPr>
      </w:pPr>
      <w:del w:id="3454" w:author="MSD-DE-RA-MvB" w:date="2025-10-27T15:25:00Z" w16du:dateUtc="2025-10-27T14:25:00Z">
        <w:r w:rsidRPr="004C1061" w:rsidDel="00FA3411">
          <w:rPr>
            <w:u w:val="single"/>
          </w:rPr>
          <w:delText>Kinder und Jugendliche</w:delText>
        </w:r>
      </w:del>
    </w:p>
    <w:p w14:paraId="0F97EA67" w14:textId="1EAABEBC" w:rsidR="003C0F29" w:rsidDel="00FA3411" w:rsidRDefault="003C0F29" w:rsidP="003C0F29">
      <w:pPr>
        <w:spacing w:line="240" w:lineRule="auto"/>
        <w:rPr>
          <w:del w:id="3455" w:author="MSD-DE-RA-MvB" w:date="2025-10-27T15:25:00Z" w16du:dateUtc="2025-10-27T14:25:00Z"/>
        </w:rPr>
      </w:pPr>
      <w:del w:id="3456" w:author="MSD-DE-RA-MvB" w:date="2025-10-27T15:25:00Z" w16du:dateUtc="2025-10-27T14:25:00Z">
        <w:r w:rsidDel="00FA3411">
          <w:delText>Die Sicherheit und Wirksamkeit von Posaconazol wurden bei pädiatrischen Patienten von 2 bis unter 18 Jahren nachgewiesen. Der Einsatz von Posaconazol in diesen Altersgruppen wird gestützt durch Ergebnisse adäquater und gut kontrollierter Studien zu Posaconazol bei Erwachsenen</w:delText>
        </w:r>
        <w:r w:rsidR="00890037" w:rsidDel="00FA3411">
          <w:delText>,</w:delText>
        </w:r>
        <w:r w:rsidDel="00FA3411">
          <w:delText xml:space="preserve"> Pharmakokinetik- und Sicherheitsdaten aus pädiatrischen Studien </w:delText>
        </w:r>
        <w:r w:rsidR="00890037" w:rsidDel="00FA3411">
          <w:delText xml:space="preserve">und populationspharmakokinetischen Modellen </w:delText>
        </w:r>
        <w:r w:rsidDel="00FA3411">
          <w:delText>(siehe Abschnitt 5.2). In den pädiatrischen Studien wurden keine neuen Sicherheitssignale im Zusammenhang mit dem Einsatz von Posaconazol bei pädiatrischen Patienten identifiz</w:delText>
        </w:r>
        <w:r w:rsidR="006D3239" w:rsidDel="00FA3411">
          <w:delText>i</w:delText>
        </w:r>
        <w:r w:rsidDel="00FA3411">
          <w:delText>ert (siehe Abschnitt 4.8).</w:delText>
        </w:r>
      </w:del>
    </w:p>
    <w:p w14:paraId="52081FB9" w14:textId="1763F5BC" w:rsidR="003C0F29" w:rsidRPr="004C1061" w:rsidDel="00FA3411" w:rsidRDefault="003C0F29" w:rsidP="003C0F29">
      <w:pPr>
        <w:spacing w:line="240" w:lineRule="auto"/>
        <w:rPr>
          <w:del w:id="3457" w:author="MSD-DE-RA-MvB" w:date="2025-10-27T15:25:00Z" w16du:dateUtc="2025-10-27T14:25:00Z"/>
        </w:rPr>
      </w:pPr>
    </w:p>
    <w:p w14:paraId="1CB5DFCA" w14:textId="37B7A61A" w:rsidR="003C0F29" w:rsidDel="00FA3411" w:rsidRDefault="003C0F29" w:rsidP="003C0F29">
      <w:pPr>
        <w:spacing w:line="240" w:lineRule="auto"/>
        <w:rPr>
          <w:del w:id="3458" w:author="MSD-DE-RA-MvB" w:date="2025-10-27T15:25:00Z" w16du:dateUtc="2025-10-27T14:25:00Z"/>
        </w:rPr>
      </w:pPr>
      <w:del w:id="3459" w:author="MSD-DE-RA-MvB" w:date="2025-10-27T15:25:00Z" w16du:dateUtc="2025-10-27T14:25:00Z">
        <w:r w:rsidRPr="004C1061" w:rsidDel="00FA3411">
          <w:delText xml:space="preserve">Die Sicherheit und Wirksamkeit bei </w:delText>
        </w:r>
        <w:r w:rsidR="00C921EB" w:rsidDel="00FA3411">
          <w:delText>pädiatrischen Patienten</w:delText>
        </w:r>
        <w:r w:rsidRPr="004C1061" w:rsidDel="00FA3411">
          <w:delText xml:space="preserve"> unter </w:delText>
        </w:r>
        <w:r w:rsidDel="00FA3411">
          <w:delText>2</w:delText>
        </w:r>
        <w:r w:rsidRPr="004C1061" w:rsidDel="00FA3411">
          <w:delText> Jahren sind nicht belegt.</w:delText>
        </w:r>
      </w:del>
    </w:p>
    <w:p w14:paraId="032C6B0A" w14:textId="1B6BF95B" w:rsidR="00DC3C02" w:rsidDel="00FA3411" w:rsidRDefault="00DC3C02" w:rsidP="003C0F29">
      <w:pPr>
        <w:spacing w:line="240" w:lineRule="auto"/>
        <w:rPr>
          <w:del w:id="3460" w:author="MSD-DE-RA-MvB" w:date="2025-10-27T15:25:00Z" w16du:dateUtc="2025-10-27T14:25:00Z"/>
        </w:rPr>
      </w:pPr>
    </w:p>
    <w:p w14:paraId="08570B39" w14:textId="64C6D946" w:rsidR="003C0F29" w:rsidRPr="004C1061" w:rsidDel="00FA3411" w:rsidRDefault="003C0F29" w:rsidP="003C0F29">
      <w:pPr>
        <w:spacing w:line="240" w:lineRule="auto"/>
        <w:rPr>
          <w:del w:id="3461" w:author="MSD-DE-RA-MvB" w:date="2025-10-27T15:25:00Z" w16du:dateUtc="2025-10-27T14:25:00Z"/>
        </w:rPr>
      </w:pPr>
      <w:del w:id="3462" w:author="MSD-DE-RA-MvB" w:date="2025-10-27T15:25:00Z" w16du:dateUtc="2025-10-27T14:25:00Z">
        <w:r w:rsidDel="00FA3411">
          <w:delText>Es liegen keine Daten vor.</w:delText>
        </w:r>
      </w:del>
    </w:p>
    <w:p w14:paraId="3821C4F1" w14:textId="728DE237" w:rsidR="00FA3411" w:rsidRPr="004C1061" w:rsidRDefault="00FA3411" w:rsidP="00FA3411">
      <w:pPr>
        <w:spacing w:line="240" w:lineRule="auto"/>
        <w:rPr>
          <w:ins w:id="3463" w:author="MSD-DE-RA-MvB" w:date="2025-10-27T15:33:00Z" w16du:dateUtc="2025-10-27T14:33:00Z"/>
        </w:rPr>
      </w:pPr>
      <w:ins w:id="3464" w:author="MSD-DE-RA-MvB" w:date="2025-10-27T15:33:00Z" w16du:dateUtc="2025-10-27T14:33:00Z">
        <w:r>
          <w:t xml:space="preserve">Die Europäische Arzneimittel-Agentur hat die Verpflichtung </w:t>
        </w:r>
      </w:ins>
      <w:ins w:id="3465" w:author="MSD-DE-RA-MvB" w:date="2025-10-29T15:32:00Z" w16du:dateUtc="2025-10-29T14:32:00Z">
        <w:r w:rsidR="00500D49">
          <w:t>ausgesetzt</w:t>
        </w:r>
      </w:ins>
      <w:ins w:id="3466" w:author="MSD-DE-RA-MvB" w:date="2025-10-27T15:33:00Z" w16du:dateUtc="2025-10-27T14:33:00Z">
        <w:r>
          <w:t xml:space="preserve">, die Ergebnisse von Studien mit </w:t>
        </w:r>
        <w:proofErr w:type="spellStart"/>
        <w:r>
          <w:t>Noxafil</w:t>
        </w:r>
        <w:proofErr w:type="spellEnd"/>
        <w:r>
          <w:t xml:space="preserve"> 300 mg </w:t>
        </w:r>
      </w:ins>
      <w:ins w:id="3467" w:author="MSD-DE-RA-MvB" w:date="2025-10-27T15:34:00Z" w16du:dateUtc="2025-10-27T14:34:00Z">
        <w:r>
          <w:t>magensaftresistentes Pulver und Lösungsmittel</w:t>
        </w:r>
      </w:ins>
      <w:ins w:id="3468" w:author="MSD-DE-RA-MvB" w:date="2025-10-27T15:33:00Z" w16du:dateUtc="2025-10-27T14:33:00Z">
        <w:r>
          <w:t xml:space="preserve"> zur Herstellung einer Infusionslösung in einer oder mehr Untergruppen der pädiatrischen Population zur Behandlung und Prävention invasiver Pilzinfektionen vorzulegen. Für Informationen zur pädiatrischen Anwendung siehe Abschnitt 4.2.</w:t>
        </w:r>
      </w:ins>
    </w:p>
    <w:p w14:paraId="0E563E16" w14:textId="77777777" w:rsidR="003C0F29" w:rsidRPr="004C1061" w:rsidRDefault="003C0F29" w:rsidP="003C0F29">
      <w:pPr>
        <w:spacing w:line="240" w:lineRule="auto"/>
      </w:pPr>
    </w:p>
    <w:p w14:paraId="1D988432" w14:textId="67D39A76" w:rsidR="003C0F29" w:rsidRPr="004C1061" w:rsidDel="00FA3411" w:rsidRDefault="003C0F29" w:rsidP="003C0F29">
      <w:pPr>
        <w:keepNext/>
        <w:spacing w:line="240" w:lineRule="auto"/>
        <w:rPr>
          <w:del w:id="3469" w:author="MSD-DE-RA-MvB" w:date="2025-10-27T15:25:00Z" w16du:dateUtc="2025-10-27T14:25:00Z"/>
          <w:b/>
          <w:u w:val="single"/>
        </w:rPr>
      </w:pPr>
      <w:del w:id="3470" w:author="MSD-DE-RA-MvB" w:date="2025-10-27T15:25:00Z" w16du:dateUtc="2025-10-27T14:25:00Z">
        <w:r w:rsidRPr="004C1061" w:rsidDel="00FA3411">
          <w:rPr>
            <w:u w:val="single"/>
          </w:rPr>
          <w:lastRenderedPageBreak/>
          <w:delText>Auswertung des Elektrokardiogramms</w:delText>
        </w:r>
      </w:del>
    </w:p>
    <w:p w14:paraId="7F144076" w14:textId="234AAC26" w:rsidR="003C0F29" w:rsidRPr="004C1061" w:rsidDel="00FA3411" w:rsidRDefault="003C0F29" w:rsidP="003C0F29">
      <w:pPr>
        <w:spacing w:line="240" w:lineRule="auto"/>
        <w:rPr>
          <w:del w:id="3471" w:author="MSD-DE-RA-MvB" w:date="2025-10-27T15:25:00Z" w16du:dateUtc="2025-10-27T14:25:00Z"/>
        </w:rPr>
      </w:pPr>
      <w:del w:id="3472" w:author="MSD-DE-RA-MvB" w:date="2025-10-27T15:25:00Z" w16du:dateUtc="2025-10-27T14:25:00Z">
        <w:r w:rsidRPr="004C1061" w:rsidDel="00FA3411">
          <w:delText>Von 173 gesunden männlichen und weiblichen Probanden zwischen 18 und 85 Jahren wurden über einen Zeitraum von 12 Stunden vor und während der Anwendung von Posaconazol-Suspension zum Einnehmen (400 mg zweimal täglich mit stark fetthaltigen Mahlzeiten) zeitlich festgelegt mehrere EKGs abgeleitet. Es wurden keine klinisch signifikanten Veränderungen des mittleren QTc-Intervalls (Fridericia) gegenüber Baseline festgestellt.</w:delText>
        </w:r>
      </w:del>
    </w:p>
    <w:p w14:paraId="46F9E7F4" w14:textId="02BAFA4F" w:rsidR="003C0F29" w:rsidRPr="004C1061" w:rsidDel="00FA3411" w:rsidRDefault="003C0F29" w:rsidP="003C0F29">
      <w:pPr>
        <w:numPr>
          <w:ilvl w:val="12"/>
          <w:numId w:val="0"/>
        </w:numPr>
        <w:spacing w:line="240" w:lineRule="auto"/>
        <w:ind w:right="-2"/>
        <w:rPr>
          <w:del w:id="3473" w:author="MSD-DE-RA-MvB" w:date="2025-10-27T15:25:00Z" w16du:dateUtc="2025-10-27T14:25:00Z"/>
          <w:i/>
        </w:rPr>
      </w:pPr>
    </w:p>
    <w:p w14:paraId="7C44437E" w14:textId="77777777" w:rsidR="003C0F29" w:rsidRPr="004C1061" w:rsidRDefault="003C0F29" w:rsidP="003C0F29">
      <w:pPr>
        <w:keepNext/>
        <w:spacing w:line="240" w:lineRule="auto"/>
        <w:ind w:left="567" w:hanging="567"/>
        <w:outlineLvl w:val="0"/>
        <w:rPr>
          <w:b/>
        </w:rPr>
      </w:pPr>
      <w:r w:rsidRPr="004C1061">
        <w:rPr>
          <w:b/>
        </w:rPr>
        <w:t>5.2</w:t>
      </w:r>
      <w:r w:rsidRPr="004C1061">
        <w:rPr>
          <w:b/>
        </w:rPr>
        <w:tab/>
        <w:t>Pharmakokinetische Eigenschaften</w:t>
      </w:r>
    </w:p>
    <w:p w14:paraId="61DE4064" w14:textId="77777777" w:rsidR="003C0F29" w:rsidRPr="004C1061" w:rsidRDefault="003C0F29" w:rsidP="003C0F29">
      <w:pPr>
        <w:keepNext/>
        <w:spacing w:line="240" w:lineRule="auto"/>
        <w:ind w:left="567" w:hanging="567"/>
        <w:outlineLvl w:val="0"/>
        <w:rPr>
          <w:u w:val="single"/>
        </w:rPr>
      </w:pPr>
    </w:p>
    <w:p w14:paraId="265933D7" w14:textId="2B05DA16" w:rsidR="003C0F29" w:rsidRPr="0089218F" w:rsidRDefault="005E26EE" w:rsidP="003C0F29">
      <w:pPr>
        <w:keepNext/>
        <w:keepLines/>
        <w:spacing w:line="240" w:lineRule="auto"/>
        <w:rPr>
          <w:u w:val="single"/>
        </w:rPr>
      </w:pPr>
      <w:ins w:id="3474" w:author="MSD-DE-RA-MvB" w:date="2025-11-12T14:27:00Z" w16du:dateUtc="2025-11-12T13:27:00Z">
        <w:r>
          <w:rPr>
            <w:u w:val="single"/>
          </w:rPr>
          <w:t>Re</w:t>
        </w:r>
      </w:ins>
      <w:del w:id="3475" w:author="MSD-DE-RA-MvB" w:date="2025-11-12T14:27:00Z" w16du:dateUtc="2025-11-12T13:27:00Z">
        <w:r w:rsidR="003C0F29" w:rsidRPr="0089218F" w:rsidDel="005E26EE">
          <w:rPr>
            <w:u w:val="single"/>
          </w:rPr>
          <w:delText>Ab</w:delText>
        </w:r>
      </w:del>
      <w:r w:rsidR="003C0F29" w:rsidRPr="0089218F">
        <w:rPr>
          <w:u w:val="single"/>
        </w:rPr>
        <w:t>sorption</w:t>
      </w:r>
    </w:p>
    <w:p w14:paraId="47268E14" w14:textId="77777777" w:rsidR="003C0F29" w:rsidRPr="0089218F" w:rsidRDefault="003C0F29" w:rsidP="004A4991">
      <w:pPr>
        <w:spacing w:line="240" w:lineRule="auto"/>
      </w:pPr>
      <w:r w:rsidRPr="0089218F">
        <w:t xml:space="preserve">Die absolute Bioverfügbarkeit des magensaftresistenten Pulvers und Lösungsmittels zur Herstellung einer Suspension zum Einnehmen beträgt etwa 83 %. Die Gabe von magensaftresistentem </w:t>
      </w:r>
      <w:proofErr w:type="spellStart"/>
      <w:r w:rsidRPr="0089218F">
        <w:t>Posaconazol</w:t>
      </w:r>
      <w:proofErr w:type="spellEnd"/>
      <w:r w:rsidRPr="0089218F">
        <w:t xml:space="preserve">-Pulver und Lösungsmittel zur Herstellung einer Suspension zum Einnehmen nach einer fettreichen Mahlzeit bei Erwachsenen hatte keine signifikante Auswirkung auf die </w:t>
      </w:r>
      <w:r w:rsidRPr="0089218F">
        <w:rPr>
          <w:lang w:eastAsia="ja-JP"/>
        </w:rPr>
        <w:t xml:space="preserve">AUC und führte zu einer moderaten Verringerung (23 % bis 41 %) der </w:t>
      </w:r>
      <w:proofErr w:type="spellStart"/>
      <w:r w:rsidRPr="0089218F">
        <w:rPr>
          <w:lang w:eastAsia="ja-JP"/>
        </w:rPr>
        <w:t>C</w:t>
      </w:r>
      <w:r w:rsidRPr="0089218F">
        <w:rPr>
          <w:vertAlign w:val="subscript"/>
          <w:lang w:eastAsia="ja-JP"/>
        </w:rPr>
        <w:t>max</w:t>
      </w:r>
      <w:proofErr w:type="spellEnd"/>
      <w:r w:rsidRPr="0089218F">
        <w:rPr>
          <w:lang w:eastAsia="ja-JP"/>
        </w:rPr>
        <w:t xml:space="preserve">. Ausgehend von einem </w:t>
      </w:r>
      <w:proofErr w:type="spellStart"/>
      <w:r w:rsidRPr="0089218F">
        <w:rPr>
          <w:lang w:eastAsia="ja-JP"/>
        </w:rPr>
        <w:t>populationspharmakokinetischen</w:t>
      </w:r>
      <w:proofErr w:type="spellEnd"/>
      <w:r w:rsidRPr="0089218F">
        <w:rPr>
          <w:lang w:eastAsia="ja-JP"/>
        </w:rPr>
        <w:t xml:space="preserve"> Modell konnte kein signifikanter Effekt der Nahrungsaufnahme auf die Bioverfügbarkeit von </w:t>
      </w:r>
      <w:r w:rsidRPr="0089218F">
        <w:t xml:space="preserve">magensaftresistentem </w:t>
      </w:r>
      <w:proofErr w:type="spellStart"/>
      <w:r w:rsidRPr="0089218F">
        <w:t>Posaconazol</w:t>
      </w:r>
      <w:proofErr w:type="spellEnd"/>
      <w:r w:rsidRPr="0089218F">
        <w:t>-Pulver und Lösungsmittel zur Herstellung einer Suspension zum Einnehmen bei pädiatrischen Patienten im Alter von 2 bis unter 18 Jahren festgestellt werden. Dementsprechend kann das magensaftresistente Pulver und Lösungsmittel zur Herstellung einer Suspension zum Einnehmen unabhängig von der Nahrungsaufnahme verabreicht werden.</w:t>
      </w:r>
    </w:p>
    <w:p w14:paraId="2D258057" w14:textId="77777777" w:rsidR="003C0F29" w:rsidRPr="0089218F" w:rsidRDefault="003C0F29" w:rsidP="004A4991">
      <w:pPr>
        <w:spacing w:line="240" w:lineRule="auto"/>
      </w:pPr>
    </w:p>
    <w:p w14:paraId="12B952BD" w14:textId="77777777" w:rsidR="003C0F29" w:rsidRPr="0089218F" w:rsidRDefault="003C0F29" w:rsidP="003C0F29">
      <w:pPr>
        <w:spacing w:line="240" w:lineRule="auto"/>
      </w:pPr>
      <w:r w:rsidRPr="0089218F">
        <w:t xml:space="preserve">Es ist, ausgehend von der Ähnlichkeit zu den magensaftresistenten Tabletten, nicht zu erwarten, dass die gleichzeitige Anwendung von </w:t>
      </w:r>
      <w:bookmarkStart w:id="3476" w:name="_Hlk126688177"/>
      <w:r w:rsidRPr="0089218F">
        <w:t xml:space="preserve">magensaftresistentem </w:t>
      </w:r>
      <w:proofErr w:type="spellStart"/>
      <w:r w:rsidRPr="0089218F">
        <w:t>Posaconazol</w:t>
      </w:r>
      <w:proofErr w:type="spellEnd"/>
      <w:r w:rsidRPr="0089218F">
        <w:t>-Pulver und Lösungsmittel zur Herstellung einer Suspension</w:t>
      </w:r>
      <w:bookmarkEnd w:id="3476"/>
      <w:r w:rsidRPr="0089218F">
        <w:t xml:space="preserve"> zum Einnehmen und Arzneimitteln, die den pH-Wert im Magen oder die Motilität des Magens beeinflussen, signifikante Auswirkungen auf die pharmakokinetische Exposition von </w:t>
      </w:r>
      <w:proofErr w:type="spellStart"/>
      <w:r w:rsidRPr="0089218F">
        <w:t>Posaconazol</w:t>
      </w:r>
      <w:proofErr w:type="spellEnd"/>
      <w:r w:rsidRPr="0089218F">
        <w:t xml:space="preserve"> hat.</w:t>
      </w:r>
    </w:p>
    <w:p w14:paraId="6AA7DAEC" w14:textId="77777777" w:rsidR="003C0F29" w:rsidRPr="00495597" w:rsidRDefault="003C0F29" w:rsidP="003C0F29">
      <w:pPr>
        <w:spacing w:line="240" w:lineRule="auto"/>
      </w:pPr>
    </w:p>
    <w:p w14:paraId="5A1309DD" w14:textId="0EFBEB2A" w:rsidR="00E007E4" w:rsidRPr="007F7E6E" w:rsidRDefault="00E007E4" w:rsidP="003C0F29">
      <w:pPr>
        <w:spacing w:line="240" w:lineRule="auto"/>
      </w:pPr>
      <w:r>
        <w:t xml:space="preserve">Um den Effekt von Alkohol </w:t>
      </w:r>
      <w:r w:rsidRPr="00C320C0">
        <w:rPr>
          <w:lang w:eastAsia="ja-JP"/>
        </w:rPr>
        <w:t xml:space="preserve">(5, 10, 20 </w:t>
      </w:r>
      <w:r w:rsidR="00493093">
        <w:rPr>
          <w:lang w:eastAsia="ja-JP"/>
        </w:rPr>
        <w:t>u</w:t>
      </w:r>
      <w:r w:rsidRPr="00C320C0">
        <w:rPr>
          <w:lang w:eastAsia="ja-JP"/>
        </w:rPr>
        <w:t xml:space="preserve">nd 40 %) auf die </w:t>
      </w:r>
      <w:r>
        <w:rPr>
          <w:lang w:eastAsia="ja-JP"/>
        </w:rPr>
        <w:t xml:space="preserve">Freisetzung </w:t>
      </w:r>
      <w:r w:rsidR="00493093">
        <w:rPr>
          <w:lang w:eastAsia="ja-JP"/>
        </w:rPr>
        <w:t xml:space="preserve">von </w:t>
      </w:r>
      <w:bookmarkStart w:id="3477" w:name="_Hlk126689659"/>
      <w:r w:rsidRPr="0089218F">
        <w:t xml:space="preserve">magensaftresistentem </w:t>
      </w:r>
      <w:proofErr w:type="spellStart"/>
      <w:r w:rsidR="00493093">
        <w:t>Noxafil</w:t>
      </w:r>
      <w:proofErr w:type="spellEnd"/>
      <w:r w:rsidR="00F70A19">
        <w:t xml:space="preserve"> </w:t>
      </w:r>
      <w:r w:rsidRPr="0089218F">
        <w:t>Pulver und Lösungsmittel zur Herstellung einer Suspension</w:t>
      </w:r>
      <w:r w:rsidR="00493093">
        <w:t xml:space="preserve"> zum Einnehmen</w:t>
      </w:r>
      <w:bookmarkEnd w:id="3477"/>
      <w:r w:rsidRPr="00E007E4">
        <w:rPr>
          <w:lang w:eastAsia="ja-JP"/>
        </w:rPr>
        <w:t xml:space="preserve"> </w:t>
      </w:r>
      <w:r w:rsidRPr="00C320C0">
        <w:rPr>
          <w:lang w:eastAsia="ja-JP"/>
        </w:rPr>
        <w:t>zu unter</w:t>
      </w:r>
      <w:r>
        <w:rPr>
          <w:lang w:eastAsia="ja-JP"/>
        </w:rPr>
        <w:t xml:space="preserve">suchen, wurde eine </w:t>
      </w:r>
      <w:r w:rsidRPr="00C320C0">
        <w:rPr>
          <w:i/>
          <w:lang w:eastAsia="ja-JP"/>
        </w:rPr>
        <w:t xml:space="preserve">in vitro </w:t>
      </w:r>
      <w:r w:rsidRPr="00C320C0">
        <w:rPr>
          <w:iCs/>
          <w:lang w:eastAsia="ja-JP"/>
        </w:rPr>
        <w:t xml:space="preserve">Freisetzungsstudie </w:t>
      </w:r>
      <w:r>
        <w:rPr>
          <w:iCs/>
          <w:lang w:eastAsia="ja-JP"/>
        </w:rPr>
        <w:t xml:space="preserve">durchgeführt. </w:t>
      </w:r>
      <w:r w:rsidR="00E92922">
        <w:rPr>
          <w:iCs/>
          <w:lang w:eastAsia="ja-JP"/>
        </w:rPr>
        <w:t xml:space="preserve">Dabei zeigte sich, dass </w:t>
      </w:r>
      <w:proofErr w:type="spellStart"/>
      <w:r w:rsidR="00E92922">
        <w:rPr>
          <w:iCs/>
          <w:lang w:eastAsia="ja-JP"/>
        </w:rPr>
        <w:t>Posaconazol</w:t>
      </w:r>
      <w:proofErr w:type="spellEnd"/>
      <w:r w:rsidR="00713A68" w:rsidRPr="00422E70">
        <w:rPr>
          <w:i/>
          <w:iCs/>
        </w:rPr>
        <w:t xml:space="preserve"> </w:t>
      </w:r>
      <w:r w:rsidR="00713A68" w:rsidRPr="0038679F">
        <w:rPr>
          <w:i/>
          <w:iCs/>
        </w:rPr>
        <w:t>in vitro</w:t>
      </w:r>
      <w:r w:rsidR="00E92922">
        <w:rPr>
          <w:iCs/>
          <w:lang w:eastAsia="ja-JP"/>
        </w:rPr>
        <w:t xml:space="preserve"> </w:t>
      </w:r>
      <w:r w:rsidR="00422E70">
        <w:rPr>
          <w:iCs/>
          <w:lang w:eastAsia="ja-JP"/>
        </w:rPr>
        <w:t xml:space="preserve">bei Vorliegen von Alkohol </w:t>
      </w:r>
      <w:r w:rsidR="00376B79">
        <w:rPr>
          <w:iCs/>
          <w:lang w:eastAsia="ja-JP"/>
        </w:rPr>
        <w:t xml:space="preserve">schneller aus </w:t>
      </w:r>
      <w:r w:rsidR="00376B79" w:rsidRPr="0089218F">
        <w:t xml:space="preserve">magensaftresistentem </w:t>
      </w:r>
      <w:proofErr w:type="spellStart"/>
      <w:r w:rsidR="00376B79">
        <w:t>Noxafil</w:t>
      </w:r>
      <w:proofErr w:type="spellEnd"/>
      <w:r w:rsidR="00F70A19">
        <w:t xml:space="preserve"> </w:t>
      </w:r>
      <w:r w:rsidR="00376B79" w:rsidRPr="0089218F">
        <w:t>Pulver und Lösungsmittel zur Herstellung einer Suspension</w:t>
      </w:r>
      <w:r w:rsidR="00376B79">
        <w:t xml:space="preserve"> zum Einnehmen </w:t>
      </w:r>
      <w:r w:rsidR="00713A68">
        <w:t>freigegeben</w:t>
      </w:r>
      <w:r w:rsidR="00376B79">
        <w:t xml:space="preserve"> w</w:t>
      </w:r>
      <w:r w:rsidR="00422E70">
        <w:t>ird</w:t>
      </w:r>
      <w:r w:rsidR="00713A68">
        <w:t>, was</w:t>
      </w:r>
      <w:r w:rsidR="00422E70">
        <w:t xml:space="preserve"> Auswirkungen auf </w:t>
      </w:r>
      <w:r w:rsidR="00C320C0">
        <w:t>seine</w:t>
      </w:r>
      <w:r w:rsidR="00422E70">
        <w:t xml:space="preserve"> </w:t>
      </w:r>
      <w:r w:rsidR="00930292">
        <w:t xml:space="preserve">Eigenschaft der </w:t>
      </w:r>
      <w:r w:rsidR="00422E70">
        <w:t xml:space="preserve">verzögerten </w:t>
      </w:r>
      <w:r w:rsidR="00930292">
        <w:t xml:space="preserve">Wirkstofffreisetzung </w:t>
      </w:r>
      <w:r w:rsidR="00C320C0">
        <w:t>haben</w:t>
      </w:r>
      <w:r w:rsidR="00713A68">
        <w:t xml:space="preserve"> könnte</w:t>
      </w:r>
      <w:r w:rsidR="00C320C0">
        <w:t>.</w:t>
      </w:r>
    </w:p>
    <w:p w14:paraId="276E5C13" w14:textId="77777777" w:rsidR="003C0F29" w:rsidRPr="007F7E6E" w:rsidRDefault="003C0F29" w:rsidP="003C0F29">
      <w:pPr>
        <w:spacing w:line="240" w:lineRule="auto"/>
        <w:rPr>
          <w:u w:val="single"/>
        </w:rPr>
      </w:pPr>
    </w:p>
    <w:p w14:paraId="44868DC4" w14:textId="77777777" w:rsidR="003C0F29" w:rsidRPr="0089218F" w:rsidRDefault="003C0F29" w:rsidP="003C0F29">
      <w:pPr>
        <w:keepNext/>
        <w:spacing w:line="240" w:lineRule="auto"/>
        <w:jc w:val="both"/>
        <w:rPr>
          <w:u w:val="single"/>
        </w:rPr>
      </w:pPr>
      <w:r w:rsidRPr="0089218F">
        <w:rPr>
          <w:u w:val="single"/>
        </w:rPr>
        <w:t>Verteilung</w:t>
      </w:r>
    </w:p>
    <w:p w14:paraId="78F95F9B" w14:textId="77777777" w:rsidR="003C0F29" w:rsidRPr="0089218F" w:rsidRDefault="003C0F29" w:rsidP="003C0F29">
      <w:pPr>
        <w:spacing w:line="240" w:lineRule="auto"/>
      </w:pPr>
      <w:proofErr w:type="spellStart"/>
      <w:r w:rsidRPr="0089218F">
        <w:t>Posaconazol</w:t>
      </w:r>
      <w:proofErr w:type="spellEnd"/>
      <w:r w:rsidRPr="0089218F">
        <w:t xml:space="preserve"> hat ein zentrales Verteilungsvolumen von </w:t>
      </w:r>
      <w:r w:rsidRPr="0089218F">
        <w:rPr>
          <w:bCs/>
        </w:rPr>
        <w:t xml:space="preserve">112 l (5,2 % relativer Standardfehler [RSE]), basierend auf einer Populations-PK-Modellierung an pädiatrischen Studienteilnehmern, die die IV oder </w:t>
      </w:r>
      <w:proofErr w:type="gramStart"/>
      <w:r w:rsidRPr="0089218F">
        <w:rPr>
          <w:bCs/>
        </w:rPr>
        <w:t>PFS Darreichungsform</w:t>
      </w:r>
      <w:proofErr w:type="gramEnd"/>
      <w:r w:rsidRPr="0089218F">
        <w:rPr>
          <w:bCs/>
        </w:rPr>
        <w:t xml:space="preserve"> erhielten.</w:t>
      </w:r>
    </w:p>
    <w:p w14:paraId="11D5C17C" w14:textId="77777777" w:rsidR="003C0F29" w:rsidRPr="004C1061" w:rsidRDefault="003C0F29" w:rsidP="003C0F29">
      <w:pPr>
        <w:spacing w:line="240" w:lineRule="auto"/>
      </w:pPr>
      <w:proofErr w:type="spellStart"/>
      <w:r w:rsidRPr="0089218F">
        <w:t>Posaconazol</w:t>
      </w:r>
      <w:proofErr w:type="spellEnd"/>
      <w:r w:rsidRPr="0089218F">
        <w:t xml:space="preserve"> ist stark proteingebunden (&gt; 98 %), vorwiegend an Serumalbumin.</w:t>
      </w:r>
    </w:p>
    <w:p w14:paraId="506C7568" w14:textId="77777777" w:rsidR="003C0F29" w:rsidRDefault="003C0F29" w:rsidP="004A4991">
      <w:pPr>
        <w:spacing w:line="240" w:lineRule="auto"/>
        <w:rPr>
          <w:u w:val="single"/>
        </w:rPr>
      </w:pPr>
    </w:p>
    <w:p w14:paraId="6BE0FBEF" w14:textId="77777777" w:rsidR="003C0F29" w:rsidRPr="004C1061" w:rsidRDefault="003C0F29" w:rsidP="003C0F29">
      <w:pPr>
        <w:keepNext/>
        <w:spacing w:line="240" w:lineRule="auto"/>
        <w:rPr>
          <w:u w:val="single"/>
        </w:rPr>
      </w:pPr>
      <w:r w:rsidRPr="004C1061">
        <w:rPr>
          <w:u w:val="single"/>
        </w:rPr>
        <w:t>Biotransformation</w:t>
      </w:r>
    </w:p>
    <w:p w14:paraId="312DE1E8" w14:textId="77777777" w:rsidR="003C0F29" w:rsidRPr="004C1061" w:rsidRDefault="003C0F29" w:rsidP="003C0F29">
      <w:pPr>
        <w:spacing w:line="240" w:lineRule="auto"/>
      </w:pPr>
      <w:r w:rsidRPr="004C1061">
        <w:t xml:space="preserve">Es gibt keine zirkulierenden Hauptmetaboliten von </w:t>
      </w:r>
      <w:proofErr w:type="spellStart"/>
      <w:r w:rsidRPr="004C1061">
        <w:t>Posaconazol</w:t>
      </w:r>
      <w:proofErr w:type="spellEnd"/>
      <w:r w:rsidRPr="004C1061">
        <w:t xml:space="preserve"> und seine Konzentrationen werden wahrscheinlich nicht durch Inhibitoren von CYP450-Enzymen verändert. Die meisten der zirkulierenden Metaboliten bestehen aus </w:t>
      </w:r>
      <w:proofErr w:type="spellStart"/>
      <w:r w:rsidRPr="004C1061">
        <w:t>Glucuronidkonjugaten</w:t>
      </w:r>
      <w:proofErr w:type="spellEnd"/>
      <w:r w:rsidRPr="004C1061">
        <w:t xml:space="preserve"> von </w:t>
      </w:r>
      <w:proofErr w:type="spellStart"/>
      <w:r w:rsidRPr="004C1061">
        <w:t>Posaconazol</w:t>
      </w:r>
      <w:proofErr w:type="spellEnd"/>
      <w:r w:rsidRPr="004C1061">
        <w:t>, es wurden nur geringe Mengen an oxidativen (CYP450-vermittelten) Metaboliten beobachtet. Die im Urin und mit den Fäzes ausgeschiedenen Metaboliten machen ungefähr 17 % der verabreichten radiomarkierten Dosis aus.</w:t>
      </w:r>
    </w:p>
    <w:p w14:paraId="48405247" w14:textId="77777777" w:rsidR="003C0F29" w:rsidRDefault="003C0F29" w:rsidP="004A4991">
      <w:pPr>
        <w:spacing w:line="240" w:lineRule="auto"/>
        <w:rPr>
          <w:u w:val="single"/>
        </w:rPr>
      </w:pPr>
    </w:p>
    <w:p w14:paraId="66A15531" w14:textId="77777777" w:rsidR="003C0F29" w:rsidRPr="004C1061" w:rsidRDefault="003C0F29" w:rsidP="003C0F29">
      <w:pPr>
        <w:keepNext/>
        <w:spacing w:line="240" w:lineRule="auto"/>
        <w:rPr>
          <w:u w:val="single"/>
        </w:rPr>
      </w:pPr>
      <w:r w:rsidRPr="004C1061">
        <w:rPr>
          <w:u w:val="single"/>
        </w:rPr>
        <w:t>Elimination</w:t>
      </w:r>
    </w:p>
    <w:p w14:paraId="564E2C1D" w14:textId="7179618D" w:rsidR="003C0F29" w:rsidRDefault="003C0F29" w:rsidP="003C0F29">
      <w:pPr>
        <w:spacing w:line="240" w:lineRule="auto"/>
      </w:pPr>
      <w:proofErr w:type="spellStart"/>
      <w:r w:rsidRPr="0089218F">
        <w:t>Posaconazol</w:t>
      </w:r>
      <w:proofErr w:type="spellEnd"/>
      <w:r w:rsidRPr="0089218F">
        <w:t xml:space="preserve"> wird langsam eliminiert mit einer mittleren </w:t>
      </w:r>
      <w:r w:rsidR="006D3239" w:rsidRPr="0089218F">
        <w:t>Clear</w:t>
      </w:r>
      <w:r w:rsidR="006D3239">
        <w:t>a</w:t>
      </w:r>
      <w:r w:rsidR="006D3239" w:rsidRPr="0089218F">
        <w:t xml:space="preserve">nce </w:t>
      </w:r>
      <w:r w:rsidRPr="0089218F">
        <w:t>von 4,7</w:t>
      </w:r>
      <w:r w:rsidR="00DD54C5">
        <w:t> </w:t>
      </w:r>
      <w:r w:rsidRPr="0089218F">
        <w:t>l/h (3,9 % RSE) entsprechend einer Halbwertszeit (t</w:t>
      </w:r>
      <w:r w:rsidRPr="0089218F">
        <w:rPr>
          <w:vertAlign w:val="subscript"/>
        </w:rPr>
        <w:t>½</w:t>
      </w:r>
      <w:r w:rsidRPr="0089218F">
        <w:t>) von 24 Stunden</w:t>
      </w:r>
      <w:r w:rsidRPr="0089218F">
        <w:rPr>
          <w:bCs/>
        </w:rPr>
        <w:t xml:space="preserve"> basierend auf einer Populations-PK-Modellierung an pädiatrischen Studienteilnehmern, die die IV oder </w:t>
      </w:r>
      <w:proofErr w:type="gramStart"/>
      <w:r w:rsidRPr="0089218F">
        <w:rPr>
          <w:bCs/>
        </w:rPr>
        <w:t>PFS Darreichungsform</w:t>
      </w:r>
      <w:proofErr w:type="gramEnd"/>
      <w:r w:rsidRPr="0089218F">
        <w:rPr>
          <w:bCs/>
        </w:rPr>
        <w:t xml:space="preserve"> erhielten.</w:t>
      </w:r>
    </w:p>
    <w:p w14:paraId="0FFF4348" w14:textId="77777777" w:rsidR="003C0F29" w:rsidRPr="004C1061" w:rsidRDefault="003C0F29" w:rsidP="003C0F29">
      <w:pPr>
        <w:spacing w:line="240" w:lineRule="auto"/>
      </w:pPr>
      <w:r w:rsidRPr="004C1061">
        <w:t xml:space="preserve">Nach Gabe von </w:t>
      </w:r>
      <w:r w:rsidRPr="004C1061">
        <w:rPr>
          <w:vertAlign w:val="superscript"/>
        </w:rPr>
        <w:t>14</w:t>
      </w:r>
      <w:r w:rsidRPr="004C1061">
        <w:t xml:space="preserve">C-markiertem </w:t>
      </w:r>
      <w:proofErr w:type="spellStart"/>
      <w:r w:rsidRPr="004C1061">
        <w:t>Posaconazol</w:t>
      </w:r>
      <w:proofErr w:type="spellEnd"/>
      <w:r w:rsidRPr="004C1061">
        <w:t xml:space="preserve"> wurde die Radioaktivität hauptsächlich im Stuhl nachgewiesen (77 % der radiomarkierten Dosis), wovon der Hauptbestandteil die Muttersubstanz war (66 % der radiomarkierten Dosis). Die renale Clearance spielt bei der Elimination nur eine untergeordnete Rolle, 14 % der radiomarkierten Dosis werden im Urin ausgeschieden (&lt; 0,2 % der </w:t>
      </w:r>
      <w:r w:rsidRPr="004C1061">
        <w:lastRenderedPageBreak/>
        <w:t xml:space="preserve">radiomarkierten Dosis ist Muttersubstanz). </w:t>
      </w:r>
      <w:r w:rsidRPr="0089218F">
        <w:t>Die Steady-State-Plasmakonzentrationen werden bei pädiatrischen Studienteilnehmern,</w:t>
      </w:r>
      <w:r w:rsidRPr="0089218F">
        <w:rPr>
          <w:bCs/>
        </w:rPr>
        <w:t xml:space="preserve"> die die </w:t>
      </w:r>
      <w:proofErr w:type="gramStart"/>
      <w:r w:rsidRPr="0089218F">
        <w:rPr>
          <w:bCs/>
        </w:rPr>
        <w:t>PFS Darreichungsform</w:t>
      </w:r>
      <w:proofErr w:type="gramEnd"/>
      <w:r w:rsidRPr="0089218F">
        <w:rPr>
          <w:bCs/>
        </w:rPr>
        <w:t xml:space="preserve"> </w:t>
      </w:r>
      <w:r w:rsidRPr="0089218F">
        <w:t xml:space="preserve">einmal täglich </w:t>
      </w:r>
      <w:r w:rsidRPr="0089218F">
        <w:rPr>
          <w:bCs/>
        </w:rPr>
        <w:t>erhielten</w:t>
      </w:r>
      <w:r w:rsidRPr="0089218F">
        <w:t xml:space="preserve"> (zweimal täglich an Tag 1), bis Tag 7 erreicht.</w:t>
      </w:r>
    </w:p>
    <w:p w14:paraId="4EC4E677" w14:textId="77777777" w:rsidR="003C0F29" w:rsidRPr="004C1061" w:rsidRDefault="003C0F29" w:rsidP="003C0F29">
      <w:pPr>
        <w:spacing w:line="240" w:lineRule="auto"/>
      </w:pPr>
    </w:p>
    <w:p w14:paraId="72CA3DBE" w14:textId="77777777" w:rsidR="003C0F29" w:rsidRPr="004C1061" w:rsidRDefault="003C0F29" w:rsidP="003C0F29">
      <w:pPr>
        <w:pStyle w:val="berschrift4"/>
        <w:keepLines/>
        <w:spacing w:line="240" w:lineRule="auto"/>
        <w:jc w:val="left"/>
        <w:rPr>
          <w:b w:val="0"/>
          <w:noProof w:val="0"/>
          <w:u w:val="single"/>
        </w:rPr>
      </w:pPr>
      <w:r w:rsidRPr="004C1061">
        <w:rPr>
          <w:b w:val="0"/>
          <w:noProof w:val="0"/>
          <w:u w:val="single"/>
        </w:rPr>
        <w:t>Pharmakokinetische Eigenschaften bei bestimmten Bevölkerungsgruppen</w:t>
      </w:r>
    </w:p>
    <w:p w14:paraId="76259555" w14:textId="77777777" w:rsidR="004F1C3C" w:rsidRDefault="004F1C3C" w:rsidP="003C0F29">
      <w:pPr>
        <w:keepNext/>
        <w:keepLines/>
        <w:spacing w:line="240" w:lineRule="auto"/>
        <w:rPr>
          <w:ins w:id="3478" w:author="MSD-DE-RA-JBS" w:date="2025-10-31T16:32:00Z" w16du:dateUtc="2025-10-31T15:32:00Z"/>
          <w:i/>
        </w:rPr>
      </w:pPr>
    </w:p>
    <w:p w14:paraId="53AF8C0C" w14:textId="0DFB20CA" w:rsidR="003C0F29" w:rsidRPr="004C1061" w:rsidRDefault="0007218D" w:rsidP="003C0F29">
      <w:pPr>
        <w:keepNext/>
        <w:keepLines/>
        <w:spacing w:line="240" w:lineRule="auto"/>
        <w:rPr>
          <w:i/>
        </w:rPr>
      </w:pPr>
      <w:ins w:id="3479" w:author="MSD-DE-RA-MvB" w:date="2025-10-27T15:37:00Z" w16du:dateUtc="2025-10-27T14:37:00Z">
        <w:r>
          <w:rPr>
            <w:i/>
          </w:rPr>
          <w:t>Kinder und Jugendliche</w:t>
        </w:r>
      </w:ins>
      <w:del w:id="3480" w:author="MSD-DE-RA-MvB" w:date="2025-10-27T15:37:00Z" w16du:dateUtc="2025-10-27T14:37:00Z">
        <w:r w:rsidR="003C0F29" w:rsidRPr="004C1061" w:rsidDel="0007218D">
          <w:rPr>
            <w:i/>
          </w:rPr>
          <w:delText>Kinder (&lt; 18 Jahre)</w:delText>
        </w:r>
      </w:del>
    </w:p>
    <w:p w14:paraId="109C831A" w14:textId="7F69045D" w:rsidR="003C0F29" w:rsidRPr="001370F5" w:rsidRDefault="003C0F29" w:rsidP="003C0F29">
      <w:pPr>
        <w:spacing w:line="240" w:lineRule="auto"/>
      </w:pPr>
      <w:r>
        <w:t xml:space="preserve">Basierend auf einem </w:t>
      </w:r>
      <w:proofErr w:type="spellStart"/>
      <w:r>
        <w:t>populationspharmakokinetischen</w:t>
      </w:r>
      <w:proofErr w:type="spellEnd"/>
      <w:r>
        <w:t xml:space="preserve"> Modell, das die Pharmakokinetik von </w:t>
      </w:r>
      <w:proofErr w:type="spellStart"/>
      <w:r>
        <w:t>Posaconazol</w:t>
      </w:r>
      <w:proofErr w:type="spellEnd"/>
      <w:r>
        <w:t xml:space="preserve"> auswertet und Expositionen bei pädiatrischen Patienten </w:t>
      </w:r>
      <w:ins w:id="3481" w:author="MSD-DE-RA-MvB" w:date="2025-10-27T15:52:00Z" w16du:dateUtc="2025-10-27T14:52:00Z">
        <w:r w:rsidR="00921C8B">
          <w:t>in</w:t>
        </w:r>
      </w:ins>
      <w:ins w:id="3482" w:author="MSD-DE-RA-MvB" w:date="2025-10-27T15:47:00Z" w16du:dateUtc="2025-10-27T14:47:00Z">
        <w:r w:rsidR="00921C8B">
          <w:t xml:space="preserve"> der Studie 097 </w:t>
        </w:r>
      </w:ins>
      <w:r>
        <w:t>vorhersagt, wird die Zielexposition mit einer Steady-State</w:t>
      </w:r>
      <w:r w:rsidR="0024585F">
        <w:t>-</w:t>
      </w:r>
      <w:proofErr w:type="spellStart"/>
      <w:r>
        <w:t>Posaconazol</w:t>
      </w:r>
      <w:proofErr w:type="spellEnd"/>
      <w:r>
        <w:t>-Durchschnittskonzentration (</w:t>
      </w:r>
      <w:proofErr w:type="spellStart"/>
      <w:r>
        <w:t>C</w:t>
      </w:r>
      <w:r w:rsidRPr="00494B1E">
        <w:rPr>
          <w:vertAlign w:val="subscript"/>
        </w:rPr>
        <w:t>av</w:t>
      </w:r>
      <w:ins w:id="3483" w:author="MSD-DE-RA-MvB" w:date="2025-10-27T15:38:00Z" w16du:dateUtc="2025-10-27T14:38:00Z">
        <w:r w:rsidR="0007218D">
          <w:rPr>
            <w:vertAlign w:val="subscript"/>
          </w:rPr>
          <w:t>g</w:t>
        </w:r>
      </w:ins>
      <w:proofErr w:type="spellEnd"/>
      <w:r>
        <w:t>)</w:t>
      </w:r>
      <w:r w:rsidRPr="001370F5">
        <w:t xml:space="preserve"> von </w:t>
      </w:r>
      <w:r>
        <w:t xml:space="preserve">etwa </w:t>
      </w:r>
      <w:r w:rsidRPr="001370F5">
        <w:t>1</w:t>
      </w:r>
      <w:ins w:id="3484" w:author="MSD-DE-RA-MvB" w:date="2025-10-27T15:38:00Z" w16du:dateUtc="2025-10-27T14:38:00Z">
        <w:r w:rsidR="0007218D">
          <w:t> </w:t>
        </w:r>
      </w:ins>
      <w:del w:id="3485" w:author="MSD-DE-RA-MvB" w:date="2025-10-27T15:38:00Z" w16du:dateUtc="2025-10-27T14:38:00Z">
        <w:r w:rsidRPr="001370F5" w:rsidDel="0007218D">
          <w:delText>.</w:delText>
        </w:r>
      </w:del>
      <w:r w:rsidRPr="001370F5">
        <w:t>200 </w:t>
      </w:r>
      <w:proofErr w:type="spellStart"/>
      <w:r w:rsidRPr="001370F5">
        <w:t>ng</w:t>
      </w:r>
      <w:proofErr w:type="spellEnd"/>
      <w:r w:rsidRPr="001370F5">
        <w:t xml:space="preserve">/ml und </w:t>
      </w:r>
      <w:proofErr w:type="spellStart"/>
      <w:r w:rsidRPr="001370F5">
        <w:t>C</w:t>
      </w:r>
      <w:r w:rsidRPr="001370F5">
        <w:rPr>
          <w:vertAlign w:val="subscript"/>
        </w:rPr>
        <w:t>av</w:t>
      </w:r>
      <w:ins w:id="3486" w:author="MSD-DE-RA-MvB" w:date="2025-10-27T15:38:00Z" w16du:dateUtc="2025-10-27T14:38:00Z">
        <w:r w:rsidR="0007218D">
          <w:rPr>
            <w:vertAlign w:val="subscript"/>
          </w:rPr>
          <w:t>g</w:t>
        </w:r>
      </w:ins>
      <w:proofErr w:type="spellEnd"/>
      <w:r w:rsidRPr="001370F5">
        <w:t xml:space="preserve"> ≥ 500 </w:t>
      </w:r>
      <w:proofErr w:type="spellStart"/>
      <w:r w:rsidRPr="001370F5">
        <w:t>ng</w:t>
      </w:r>
      <w:proofErr w:type="spellEnd"/>
      <w:r w:rsidRPr="001370F5">
        <w:t xml:space="preserve">/ml bei etwa 90 % der Patienten mit der empfohlenen Dosis von </w:t>
      </w:r>
      <w:proofErr w:type="spellStart"/>
      <w:r w:rsidRPr="004C1061">
        <w:t>Posaconazol</w:t>
      </w:r>
      <w:proofErr w:type="spellEnd"/>
      <w:r>
        <w:t>-</w:t>
      </w:r>
      <w:r w:rsidRPr="004C1061">
        <w:t>Konzentrat zur Herstellung einer Infusionslösung</w:t>
      </w:r>
      <w:r>
        <w:t xml:space="preserve"> und </w:t>
      </w:r>
      <w:r w:rsidRPr="00201731">
        <w:t>magensaftresistente</w:t>
      </w:r>
      <w:r>
        <w:t xml:space="preserve">m </w:t>
      </w:r>
      <w:proofErr w:type="spellStart"/>
      <w:r>
        <w:t>Posaconazol</w:t>
      </w:r>
      <w:proofErr w:type="spellEnd"/>
      <w:r>
        <w:t>-</w:t>
      </w:r>
      <w:r w:rsidRPr="00201731">
        <w:t>Pulver und Lösungsmittel zur Herstellung einer Suspension zum Einnehmen</w:t>
      </w:r>
      <w:r>
        <w:t xml:space="preserve"> erreicht. Simulationen mit dem </w:t>
      </w:r>
      <w:proofErr w:type="spellStart"/>
      <w:r>
        <w:t>populationspharmakokinetischen</w:t>
      </w:r>
      <w:proofErr w:type="spellEnd"/>
      <w:r>
        <w:t xml:space="preserve"> Modell sagen eine </w:t>
      </w:r>
      <w:proofErr w:type="spellStart"/>
      <w:r w:rsidRPr="001370F5">
        <w:t>C</w:t>
      </w:r>
      <w:r w:rsidRPr="001370F5">
        <w:rPr>
          <w:vertAlign w:val="subscript"/>
        </w:rPr>
        <w:t>av</w:t>
      </w:r>
      <w:ins w:id="3487" w:author="MSD-DE-RA-MvB" w:date="2025-10-27T15:38:00Z" w16du:dateUtc="2025-10-27T14:38:00Z">
        <w:r w:rsidR="0007218D">
          <w:rPr>
            <w:vertAlign w:val="subscript"/>
          </w:rPr>
          <w:t>g</w:t>
        </w:r>
      </w:ins>
      <w:proofErr w:type="spellEnd"/>
      <w:r w:rsidRPr="001370F5">
        <w:t xml:space="preserve"> ≥ 500 </w:t>
      </w:r>
      <w:proofErr w:type="spellStart"/>
      <w:r w:rsidRPr="001370F5">
        <w:t>ng</w:t>
      </w:r>
      <w:proofErr w:type="spellEnd"/>
      <w:r w:rsidRPr="001370F5">
        <w:t xml:space="preserve">/ml bei 90 % der </w:t>
      </w:r>
      <w:r>
        <w:t xml:space="preserve">pädiatrischen </w:t>
      </w:r>
      <w:r w:rsidRPr="001370F5">
        <w:t xml:space="preserve">Patienten, die mindestens 40 kg wiegen, vorher, nachdem diese die Erwachsenendosierung der magensaftresistenten </w:t>
      </w:r>
      <w:proofErr w:type="spellStart"/>
      <w:r w:rsidRPr="001370F5">
        <w:t>Posaconazol</w:t>
      </w:r>
      <w:proofErr w:type="spellEnd"/>
      <w:r w:rsidRPr="001370F5">
        <w:t>-Tabletten (300 mg zweimal täglich an Tag 1 und 300 mg täglich ab Tag 2) erhalten hatten.</w:t>
      </w:r>
    </w:p>
    <w:p w14:paraId="5F5E2EA5" w14:textId="77777777" w:rsidR="003C0F29" w:rsidRPr="001370F5" w:rsidRDefault="003C0F29" w:rsidP="003C0F29">
      <w:pPr>
        <w:spacing w:line="240" w:lineRule="auto"/>
      </w:pPr>
    </w:p>
    <w:p w14:paraId="3B30649B" w14:textId="240B809A" w:rsidR="003C0F29" w:rsidRPr="001370F5" w:rsidRDefault="003C0F29" w:rsidP="003C0F29">
      <w:pPr>
        <w:spacing w:line="240" w:lineRule="auto"/>
      </w:pPr>
      <w:r w:rsidRPr="001370F5">
        <w:t xml:space="preserve">Die </w:t>
      </w:r>
      <w:proofErr w:type="spellStart"/>
      <w:r w:rsidRPr="001370F5">
        <w:t>populationspharmakokinetische</w:t>
      </w:r>
      <w:proofErr w:type="spellEnd"/>
      <w:r w:rsidRPr="001370F5">
        <w:t xml:space="preserve"> Analyse von </w:t>
      </w:r>
      <w:proofErr w:type="spellStart"/>
      <w:r w:rsidRPr="001370F5">
        <w:t>Posaconazol</w:t>
      </w:r>
      <w:proofErr w:type="spellEnd"/>
      <w:r w:rsidRPr="001370F5">
        <w:t xml:space="preserve"> bei pädiatrischen Patienten</w:t>
      </w:r>
      <w:ins w:id="3488" w:author="MSD-DE-RA-MvB" w:date="2025-10-27T15:47:00Z" w16du:dateUtc="2025-10-27T14:47:00Z">
        <w:r w:rsidR="00921C8B">
          <w:t xml:space="preserve"> </w:t>
        </w:r>
      </w:ins>
      <w:ins w:id="3489" w:author="MSD-DE-RA-MvB" w:date="2025-10-27T15:48:00Z" w16du:dateUtc="2025-10-27T14:48:00Z">
        <w:r w:rsidR="00921C8B">
          <w:t>in</w:t>
        </w:r>
      </w:ins>
      <w:ins w:id="3490" w:author="MSD-DE-RA-MvB" w:date="2025-10-27T15:47:00Z" w16du:dateUtc="2025-10-27T14:47:00Z">
        <w:r w:rsidR="00921C8B">
          <w:t xml:space="preserve"> der Studie 097</w:t>
        </w:r>
      </w:ins>
      <w:r w:rsidRPr="001370F5">
        <w:t xml:space="preserve"> legt nahe, dass Alter, Geschlecht, Nierenfunktionsstörungen und ethnische Zugehörigkeit keinen klinisch bedeutsamen Effekt auf die Pharmakokinetik von </w:t>
      </w:r>
      <w:proofErr w:type="spellStart"/>
      <w:r w:rsidRPr="001370F5">
        <w:t>Posaconazol</w:t>
      </w:r>
      <w:proofErr w:type="spellEnd"/>
      <w:r w:rsidRPr="001370F5">
        <w:t xml:space="preserve"> haben.</w:t>
      </w:r>
    </w:p>
    <w:p w14:paraId="4A906107" w14:textId="77777777" w:rsidR="003C0F29" w:rsidRDefault="003C0F29" w:rsidP="003C0F29">
      <w:pPr>
        <w:spacing w:line="240" w:lineRule="auto"/>
      </w:pPr>
      <w:r w:rsidRPr="001370F5">
        <w:t>Bei Nierenfunktionsstörungen ist keine Dosisanpassung erforderlich (siehe Abschnitt 4.2).</w:t>
      </w:r>
    </w:p>
    <w:p w14:paraId="1FE737C4" w14:textId="77777777" w:rsidR="003C0F29" w:rsidRPr="004C1061" w:rsidRDefault="003C0F29" w:rsidP="003C0F29">
      <w:pPr>
        <w:spacing w:line="240" w:lineRule="auto"/>
      </w:pPr>
    </w:p>
    <w:p w14:paraId="4F1F6810" w14:textId="0EDA1831" w:rsidR="00921C8B" w:rsidRDefault="00921C8B" w:rsidP="00921C8B">
      <w:pPr>
        <w:spacing w:line="240" w:lineRule="auto"/>
        <w:jc w:val="both"/>
        <w:rPr>
          <w:ins w:id="3491" w:author="MSD-DE-RA-MvB" w:date="2025-10-27T15:54:00Z" w16du:dateUtc="2025-10-27T14:54:00Z"/>
        </w:rPr>
      </w:pPr>
      <w:ins w:id="3492" w:author="MSD-DE-RA-MvB" w:date="2025-10-27T15:54:00Z" w16du:dateUtc="2025-10-27T14:54:00Z">
        <w:r>
          <w:t xml:space="preserve">In der Studie 104 wurden die gemittelten </w:t>
        </w:r>
      </w:ins>
      <w:proofErr w:type="spellStart"/>
      <w:ins w:id="3493" w:author="MSD-DE-RA-MvB" w:date="2025-10-27T15:57:00Z" w16du:dateUtc="2025-10-27T14:57:00Z">
        <w:r w:rsidR="00682E19">
          <w:t>populations</w:t>
        </w:r>
      </w:ins>
      <w:ins w:id="3494" w:author="MSD-DE-RA-MvB" w:date="2025-10-27T15:54:00Z" w16du:dateUtc="2025-10-27T14:54:00Z">
        <w:r>
          <w:t>pharmakokinetischen</w:t>
        </w:r>
        <w:proofErr w:type="spellEnd"/>
        <w:r>
          <w:t xml:space="preserve"> Modellparameter nach Anwendung von Mehrfachdosen </w:t>
        </w:r>
        <w:r w:rsidRPr="004C1061">
          <w:t xml:space="preserve">von </w:t>
        </w:r>
        <w:proofErr w:type="spellStart"/>
        <w:r>
          <w:t>Posaconazol</w:t>
        </w:r>
        <w:proofErr w:type="spellEnd"/>
        <w:r>
          <w:t xml:space="preserve">-Tabletten, </w:t>
        </w:r>
        <w:proofErr w:type="spellStart"/>
        <w:r w:rsidRPr="004C1061">
          <w:t>Posaconazol</w:t>
        </w:r>
        <w:proofErr w:type="spellEnd"/>
        <w:r>
          <w:t>-</w:t>
        </w:r>
        <w:r w:rsidRPr="004C1061">
          <w:t>Konzentrat zur Herstellung einer Infusionslösung</w:t>
        </w:r>
        <w:r>
          <w:t xml:space="preserve"> und </w:t>
        </w:r>
        <w:r w:rsidRPr="00201731">
          <w:t>magensaftresistente</w:t>
        </w:r>
        <w:r>
          <w:t xml:space="preserve">m </w:t>
        </w:r>
        <w:proofErr w:type="spellStart"/>
        <w:r>
          <w:t>Posaconazol</w:t>
        </w:r>
        <w:proofErr w:type="spellEnd"/>
        <w:r>
          <w:t>-</w:t>
        </w:r>
        <w:r w:rsidRPr="00201731">
          <w:t>Pulver und Lösungsmittel zur Herstellung einer Suspension zum Einnehmen</w:t>
        </w:r>
        <w:r>
          <w:t xml:space="preserve"> bei pädiatrischen Patienten von 2 bis unter 18 Jahren, die </w:t>
        </w:r>
        <w:proofErr w:type="spellStart"/>
        <w:r>
          <w:t>Posaconazol</w:t>
        </w:r>
        <w:proofErr w:type="spellEnd"/>
        <w:r>
          <w:t xml:space="preserve"> zur Behandlung der invasiven Aspergillose erhalten haben, bestimmt und sind in </w:t>
        </w:r>
        <w:r w:rsidRPr="003E4BD7">
          <w:rPr>
            <w:b/>
            <w:bCs/>
          </w:rPr>
          <w:t>Tabelle </w:t>
        </w:r>
      </w:ins>
      <w:ins w:id="3495" w:author="MSD-DE-RA-MvB" w:date="2025-10-30T16:12:00Z" w16du:dateUtc="2025-10-30T15:12:00Z">
        <w:r w:rsidR="00ED03B7">
          <w:rPr>
            <w:b/>
            <w:bCs/>
          </w:rPr>
          <w:t>3</w:t>
        </w:r>
      </w:ins>
      <w:ins w:id="3496" w:author="MSD-DE-RA-MvB" w:date="2025-10-27T15:54:00Z" w16du:dateUtc="2025-10-27T14:54:00Z">
        <w:r>
          <w:t xml:space="preserve"> dargestellt. Die Patienten wurden in 2 Altersgruppen eingeteilt (2 bis unter 12 Jahre; 12 Jahre bis unter 18 Jahre). Siehe Abschnitt 5.1.</w:t>
        </w:r>
      </w:ins>
    </w:p>
    <w:p w14:paraId="0453151A" w14:textId="77777777" w:rsidR="003C0F29" w:rsidRDefault="003C0F29" w:rsidP="003C0F29">
      <w:pPr>
        <w:numPr>
          <w:ilvl w:val="12"/>
          <w:numId w:val="0"/>
        </w:numPr>
        <w:spacing w:line="240" w:lineRule="auto"/>
        <w:ind w:right="-2"/>
        <w:rPr>
          <w:ins w:id="3497" w:author="MSD-DE-RA-MvB" w:date="2025-10-27T15:59:00Z" w16du:dateUtc="2025-10-27T14:59:00Z"/>
          <w:i/>
        </w:rPr>
      </w:pPr>
    </w:p>
    <w:p w14:paraId="1ABF8C52" w14:textId="4FCD9A02" w:rsidR="00682E19" w:rsidRDefault="00682E19" w:rsidP="00682E19">
      <w:pPr>
        <w:numPr>
          <w:ilvl w:val="12"/>
          <w:numId w:val="0"/>
        </w:numPr>
        <w:spacing w:line="240" w:lineRule="auto"/>
        <w:ind w:right="-2"/>
        <w:rPr>
          <w:ins w:id="3498" w:author="MSD-DE-RA-MvB" w:date="2025-10-27T15:59:00Z" w16du:dateUtc="2025-10-27T14:59:00Z"/>
        </w:rPr>
      </w:pPr>
      <w:ins w:id="3499" w:author="MSD-DE-RA-MvB" w:date="2025-10-27T15:59:00Z" w16du:dateUtc="2025-10-27T14:59:00Z">
        <w:r w:rsidRPr="003E4BD7">
          <w:rPr>
            <w:b/>
            <w:bCs/>
            <w:iCs/>
            <w:u w:val="single"/>
          </w:rPr>
          <w:t>Tabelle </w:t>
        </w:r>
      </w:ins>
      <w:ins w:id="3500" w:author="MSD-DE-RA-MvB" w:date="2025-10-30T16:12:00Z" w16du:dateUtc="2025-10-30T15:12:00Z">
        <w:r w:rsidR="00ED03B7">
          <w:rPr>
            <w:b/>
            <w:bCs/>
            <w:iCs/>
            <w:u w:val="single"/>
          </w:rPr>
          <w:t>3</w:t>
        </w:r>
      </w:ins>
      <w:ins w:id="3501" w:author="MSD-DE-RA-MvB" w:date="2025-10-27T15:59:00Z" w16du:dateUtc="2025-10-27T14:59:00Z">
        <w:r>
          <w:rPr>
            <w:iCs/>
            <w:u w:val="single"/>
          </w:rPr>
          <w:t xml:space="preserve">: </w:t>
        </w:r>
        <w:r>
          <w:t>Geometrische Mittelwerte (% geometrischer VK) der pharmakokinetischen Parameter* im Steady State</w:t>
        </w:r>
      </w:ins>
    </w:p>
    <w:p w14:paraId="4176ED92" w14:textId="77777777" w:rsidR="00682E19" w:rsidRPr="003E4BD7" w:rsidRDefault="00682E19" w:rsidP="00682E19">
      <w:pPr>
        <w:numPr>
          <w:ilvl w:val="12"/>
          <w:numId w:val="0"/>
        </w:numPr>
        <w:spacing w:line="240" w:lineRule="auto"/>
        <w:ind w:right="-2"/>
        <w:rPr>
          <w:ins w:id="3502" w:author="MSD-DE-RA-MvB" w:date="2025-10-27T15:59:00Z" w16du:dateUtc="2025-10-27T14:59:00Z"/>
          <w:iCs/>
          <w:u w:val="single"/>
        </w:rPr>
      </w:pPr>
    </w:p>
    <w:tbl>
      <w:tblPr>
        <w:tblW w:w="9211" w:type="dxa"/>
        <w:tblCellMar>
          <w:left w:w="0" w:type="dxa"/>
          <w:right w:w="0" w:type="dxa"/>
        </w:tblCellMar>
        <w:tblLook w:val="04A0" w:firstRow="1" w:lastRow="0" w:firstColumn="1" w:lastColumn="0" w:noHBand="0" w:noVBand="1"/>
      </w:tblPr>
      <w:tblGrid>
        <w:gridCol w:w="1500"/>
        <w:gridCol w:w="1612"/>
        <w:gridCol w:w="488"/>
        <w:gridCol w:w="1145"/>
        <w:gridCol w:w="940"/>
        <w:gridCol w:w="942"/>
        <w:gridCol w:w="939"/>
        <w:gridCol w:w="800"/>
        <w:gridCol w:w="845"/>
      </w:tblGrid>
      <w:tr w:rsidR="00682E19" w:rsidRPr="00B542D4" w14:paraId="0C8DDDB2" w14:textId="77777777" w:rsidTr="003E4BD7">
        <w:trPr>
          <w:cantSplit/>
          <w:trHeight w:val="527"/>
          <w:tblHeader/>
          <w:ins w:id="3503" w:author="MSD-DE-RA-MvB" w:date="2025-10-27T15:59:00Z"/>
        </w:trPr>
        <w:tc>
          <w:tcPr>
            <w:tcW w:w="15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A84D455" w14:textId="77777777" w:rsidR="00682E19" w:rsidRPr="00B542D4" w:rsidRDefault="00682E19" w:rsidP="003E4BD7">
            <w:pPr>
              <w:spacing w:before="30" w:after="30" w:line="240" w:lineRule="auto"/>
              <w:rPr>
                <w:ins w:id="3504" w:author="MSD-DE-RA-MvB" w:date="2025-10-27T15:59:00Z" w16du:dateUtc="2025-10-27T14:59:00Z"/>
                <w:b/>
                <w:bCs/>
                <w:sz w:val="20"/>
                <w:lang w:val="en-GB" w:eastAsia="ja-JP"/>
              </w:rPr>
            </w:pPr>
            <w:proofErr w:type="spellStart"/>
            <w:ins w:id="3505" w:author="MSD-DE-RA-MvB" w:date="2025-10-27T15:59:00Z" w16du:dateUtc="2025-10-27T14:59:00Z">
              <w:r>
                <w:rPr>
                  <w:b/>
                  <w:bCs/>
                  <w:sz w:val="20"/>
                  <w:lang w:val="en-GB" w:eastAsia="ja-JP"/>
                </w:rPr>
                <w:t>Altersgruppe</w:t>
              </w:r>
              <w:proofErr w:type="spellEnd"/>
            </w:ins>
          </w:p>
        </w:tc>
        <w:tc>
          <w:tcPr>
            <w:tcW w:w="161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D26FA3" w14:textId="77777777" w:rsidR="00682E19" w:rsidRPr="00B542D4" w:rsidRDefault="00682E19" w:rsidP="003E4BD7">
            <w:pPr>
              <w:spacing w:before="30" w:after="30" w:line="240" w:lineRule="auto"/>
              <w:jc w:val="center"/>
              <w:rPr>
                <w:ins w:id="3506" w:author="MSD-DE-RA-MvB" w:date="2025-10-27T15:59:00Z" w16du:dateUtc="2025-10-27T14:59:00Z"/>
                <w:b/>
                <w:bCs/>
                <w:sz w:val="20"/>
                <w:lang w:val="en-GB" w:eastAsia="nl-NL"/>
              </w:rPr>
            </w:pPr>
            <w:proofErr w:type="spellStart"/>
            <w:ins w:id="3507" w:author="MSD-DE-RA-MvB" w:date="2025-10-27T15:59:00Z" w16du:dateUtc="2025-10-27T14:59:00Z">
              <w:r>
                <w:rPr>
                  <w:b/>
                  <w:bCs/>
                  <w:sz w:val="20"/>
                  <w:lang w:val="en-GB" w:eastAsia="nl-NL"/>
                </w:rPr>
                <w:t>Darreichungs</w:t>
              </w:r>
              <w:proofErr w:type="spellEnd"/>
              <w:r>
                <w:rPr>
                  <w:b/>
                  <w:bCs/>
                  <w:sz w:val="20"/>
                  <w:lang w:val="en-GB" w:eastAsia="nl-NL"/>
                </w:rPr>
                <w:t>-form</w:t>
              </w:r>
            </w:ins>
          </w:p>
        </w:tc>
        <w:tc>
          <w:tcPr>
            <w:tcW w:w="4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1180E1" w14:textId="77777777" w:rsidR="00682E19" w:rsidRPr="00B542D4" w:rsidRDefault="00682E19" w:rsidP="003E4BD7">
            <w:pPr>
              <w:spacing w:before="30" w:after="30" w:line="240" w:lineRule="auto"/>
              <w:jc w:val="center"/>
              <w:rPr>
                <w:ins w:id="3508" w:author="MSD-DE-RA-MvB" w:date="2025-10-27T15:59:00Z" w16du:dateUtc="2025-10-27T14:59:00Z"/>
                <w:b/>
                <w:bCs/>
                <w:sz w:val="20"/>
                <w:vertAlign w:val="superscript"/>
                <w:lang w:val="en-GB" w:eastAsia="nl-NL"/>
              </w:rPr>
            </w:pPr>
            <w:ins w:id="3509" w:author="MSD-DE-RA-MvB" w:date="2025-10-27T15:59:00Z" w16du:dateUtc="2025-10-27T14:59:00Z">
              <w:r w:rsidRPr="00B542D4">
                <w:rPr>
                  <w:rFonts w:cs="Arial"/>
                  <w:b/>
                  <w:bCs/>
                  <w:sz w:val="20"/>
                  <w:lang w:val="en-GB" w:eastAsia="nl-NL"/>
                </w:rPr>
                <w:t>N</w:t>
              </w:r>
              <w:r w:rsidRPr="00B542D4">
                <w:rPr>
                  <w:rFonts w:cs="Arial"/>
                  <w:b/>
                  <w:bCs/>
                  <w:sz w:val="20"/>
                  <w:vertAlign w:val="superscript"/>
                  <w:lang w:val="en-GB" w:eastAsia="nl-NL"/>
                </w:rPr>
                <w:t>†</w:t>
              </w:r>
            </w:ins>
          </w:p>
        </w:tc>
        <w:tc>
          <w:tcPr>
            <w:tcW w:w="114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8A0837" w14:textId="77777777" w:rsidR="00682E19" w:rsidRPr="003E4BD7" w:rsidRDefault="00682E19" w:rsidP="003E4BD7">
            <w:pPr>
              <w:spacing w:before="30" w:after="30" w:line="240" w:lineRule="auto"/>
              <w:jc w:val="center"/>
              <w:rPr>
                <w:ins w:id="3510" w:author="MSD-DE-RA-MvB" w:date="2025-10-27T15:59:00Z" w16du:dateUtc="2025-10-27T14:59:00Z"/>
                <w:rFonts w:cs="Arial"/>
                <w:b/>
                <w:bCs/>
                <w:sz w:val="20"/>
                <w:vertAlign w:val="subscript"/>
                <w:lang w:eastAsia="nl-NL"/>
              </w:rPr>
            </w:pPr>
            <w:ins w:id="3511" w:author="MSD-DE-RA-MvB" w:date="2025-10-27T15:59:00Z" w16du:dateUtc="2025-10-27T14:59:00Z">
              <w:r w:rsidRPr="003E4BD7">
                <w:rPr>
                  <w:rFonts w:cs="Arial"/>
                  <w:b/>
                  <w:bCs/>
                  <w:sz w:val="20"/>
                  <w:lang w:eastAsia="nl-NL"/>
                </w:rPr>
                <w:t>AUC</w:t>
              </w:r>
              <w:r w:rsidRPr="003E4BD7">
                <w:rPr>
                  <w:rFonts w:cs="Arial"/>
                  <w:b/>
                  <w:bCs/>
                  <w:sz w:val="20"/>
                  <w:vertAlign w:val="subscript"/>
                  <w:lang w:eastAsia="nl-NL"/>
                </w:rPr>
                <w:t>0-24 Stunden</w:t>
              </w:r>
            </w:ins>
          </w:p>
          <w:p w14:paraId="5469DC9A" w14:textId="77777777" w:rsidR="00682E19" w:rsidRPr="003E4BD7" w:rsidRDefault="00682E19" w:rsidP="003E4BD7">
            <w:pPr>
              <w:spacing w:before="30" w:after="30" w:line="240" w:lineRule="auto"/>
              <w:jc w:val="center"/>
              <w:rPr>
                <w:ins w:id="3512" w:author="MSD-DE-RA-MvB" w:date="2025-10-27T15:59:00Z" w16du:dateUtc="2025-10-27T14:59:00Z"/>
                <w:b/>
                <w:bCs/>
                <w:sz w:val="20"/>
                <w:lang w:eastAsia="nl-NL"/>
              </w:rPr>
            </w:pPr>
            <w:ins w:id="3513" w:author="MSD-DE-RA-MvB" w:date="2025-10-27T15:59:00Z" w16du:dateUtc="2025-10-27T14:59:00Z">
              <w:r w:rsidRPr="003E4BD7">
                <w:rPr>
                  <w:rFonts w:cs="Arial"/>
                  <w:b/>
                  <w:bCs/>
                  <w:sz w:val="20"/>
                  <w:lang w:eastAsia="nl-NL"/>
                </w:rPr>
                <w:t>(</w:t>
              </w:r>
              <w:proofErr w:type="spellStart"/>
              <w:r w:rsidRPr="003E4BD7">
                <w:rPr>
                  <w:rFonts w:cs="Arial"/>
                  <w:b/>
                  <w:bCs/>
                  <w:sz w:val="20"/>
                  <w:lang w:eastAsia="nl-NL"/>
                </w:rPr>
                <w:t>ng·h</w:t>
              </w:r>
              <w:proofErr w:type="spellEnd"/>
              <w:r w:rsidRPr="003E4BD7">
                <w:rPr>
                  <w:rFonts w:cs="Arial"/>
                  <w:b/>
                  <w:bCs/>
                  <w:sz w:val="20"/>
                  <w:lang w:eastAsia="nl-NL"/>
                </w:rPr>
                <w:t>/ml)</w:t>
              </w:r>
            </w:ins>
          </w:p>
        </w:tc>
        <w:tc>
          <w:tcPr>
            <w:tcW w:w="94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C40E9BE" w14:textId="77777777" w:rsidR="00682E19" w:rsidRPr="00B542D4" w:rsidRDefault="00682E19" w:rsidP="003E4BD7">
            <w:pPr>
              <w:spacing w:before="30" w:after="30" w:line="240" w:lineRule="auto"/>
              <w:jc w:val="center"/>
              <w:rPr>
                <w:ins w:id="3514" w:author="MSD-DE-RA-MvB" w:date="2025-10-27T15:59:00Z" w16du:dateUtc="2025-10-27T14:59:00Z"/>
                <w:rFonts w:cs="Arial"/>
                <w:b/>
                <w:bCs/>
                <w:sz w:val="20"/>
                <w:lang w:val="en-GB" w:eastAsia="nl-NL"/>
              </w:rPr>
            </w:pPr>
            <w:proofErr w:type="spellStart"/>
            <w:ins w:id="3515" w:author="MSD-DE-RA-MvB" w:date="2025-10-27T15:59:00Z" w16du:dateUtc="2025-10-27T14:59:00Z">
              <w:r w:rsidRPr="00B542D4">
                <w:rPr>
                  <w:rFonts w:cs="Arial"/>
                  <w:b/>
                  <w:bCs/>
                  <w:sz w:val="20"/>
                  <w:lang w:val="en-GB" w:eastAsia="nl-NL"/>
                </w:rPr>
                <w:t>C</w:t>
              </w:r>
              <w:r w:rsidRPr="00B542D4">
                <w:rPr>
                  <w:rFonts w:cs="Arial"/>
                  <w:b/>
                  <w:bCs/>
                  <w:sz w:val="20"/>
                  <w:vertAlign w:val="subscript"/>
                  <w:lang w:val="en-GB" w:eastAsia="nl-NL"/>
                </w:rPr>
                <w:t>avg</w:t>
              </w:r>
              <w:proofErr w:type="spellEnd"/>
            </w:ins>
          </w:p>
          <w:p w14:paraId="61540A25" w14:textId="77777777" w:rsidR="00682E19" w:rsidRPr="00B542D4" w:rsidRDefault="00682E19" w:rsidP="003E4BD7">
            <w:pPr>
              <w:spacing w:before="30" w:after="30" w:line="240" w:lineRule="auto"/>
              <w:jc w:val="center"/>
              <w:rPr>
                <w:ins w:id="3516" w:author="MSD-DE-RA-MvB" w:date="2025-10-27T15:59:00Z" w16du:dateUtc="2025-10-27T14:59:00Z"/>
                <w:b/>
                <w:bCs/>
                <w:sz w:val="20"/>
                <w:lang w:val="en-GB" w:eastAsia="nl-NL"/>
              </w:rPr>
            </w:pPr>
            <w:ins w:id="3517" w:author="MSD-DE-RA-MvB" w:date="2025-10-27T15:59:00Z" w16du:dateUtc="2025-10-27T14:59:00Z">
              <w:r w:rsidRPr="00B542D4">
                <w:rPr>
                  <w:rFonts w:cs="Arial"/>
                  <w:b/>
                  <w:bCs/>
                  <w:sz w:val="20"/>
                  <w:lang w:val="en-GB" w:eastAsia="nl-NL"/>
                </w:rPr>
                <w:t>(ng/m</w:t>
              </w:r>
              <w:r>
                <w:rPr>
                  <w:rFonts w:cs="Arial"/>
                  <w:b/>
                  <w:bCs/>
                  <w:sz w:val="20"/>
                  <w:lang w:val="en-GB" w:eastAsia="nl-NL"/>
                </w:rPr>
                <w:t>l</w:t>
              </w:r>
              <w:r w:rsidRPr="00B542D4">
                <w:rPr>
                  <w:rFonts w:cs="Arial"/>
                  <w:b/>
                  <w:bCs/>
                  <w:sz w:val="20"/>
                  <w:lang w:val="en-GB" w:eastAsia="nl-NL"/>
                </w:rPr>
                <w:t>)</w:t>
              </w:r>
            </w:ins>
          </w:p>
        </w:tc>
        <w:tc>
          <w:tcPr>
            <w:tcW w:w="94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160B79" w14:textId="77777777" w:rsidR="00682E19" w:rsidRPr="00B542D4" w:rsidRDefault="00682E19" w:rsidP="003E4BD7">
            <w:pPr>
              <w:spacing w:before="30" w:after="30" w:line="240" w:lineRule="auto"/>
              <w:jc w:val="center"/>
              <w:rPr>
                <w:ins w:id="3518" w:author="MSD-DE-RA-MvB" w:date="2025-10-27T15:59:00Z" w16du:dateUtc="2025-10-27T14:59:00Z"/>
                <w:rFonts w:cs="Arial"/>
                <w:b/>
                <w:bCs/>
                <w:sz w:val="20"/>
                <w:lang w:val="en-GB" w:eastAsia="nl-NL"/>
              </w:rPr>
            </w:pPr>
            <w:proofErr w:type="spellStart"/>
            <w:ins w:id="3519" w:author="MSD-DE-RA-MvB" w:date="2025-10-27T15:59:00Z" w16du:dateUtc="2025-10-27T14:59:00Z">
              <w:r w:rsidRPr="00B542D4">
                <w:rPr>
                  <w:rFonts w:cs="Arial"/>
                  <w:b/>
                  <w:bCs/>
                  <w:sz w:val="20"/>
                  <w:lang w:val="en-GB" w:eastAsia="nl-NL"/>
                </w:rPr>
                <w:t>C</w:t>
              </w:r>
              <w:r w:rsidRPr="00B542D4">
                <w:rPr>
                  <w:rFonts w:cs="Arial"/>
                  <w:b/>
                  <w:bCs/>
                  <w:sz w:val="20"/>
                  <w:vertAlign w:val="subscript"/>
                  <w:lang w:val="en-GB" w:eastAsia="nl-NL"/>
                </w:rPr>
                <w:t>max</w:t>
              </w:r>
              <w:proofErr w:type="spellEnd"/>
            </w:ins>
          </w:p>
          <w:p w14:paraId="18C31F97" w14:textId="77777777" w:rsidR="00682E19" w:rsidRPr="00B542D4" w:rsidRDefault="00682E19" w:rsidP="003E4BD7">
            <w:pPr>
              <w:spacing w:before="30" w:after="30" w:line="240" w:lineRule="auto"/>
              <w:jc w:val="center"/>
              <w:rPr>
                <w:ins w:id="3520" w:author="MSD-DE-RA-MvB" w:date="2025-10-27T15:59:00Z" w16du:dateUtc="2025-10-27T14:59:00Z"/>
                <w:b/>
                <w:bCs/>
                <w:sz w:val="20"/>
                <w:lang w:val="en-GB" w:eastAsia="nl-NL"/>
              </w:rPr>
            </w:pPr>
            <w:ins w:id="3521" w:author="MSD-DE-RA-MvB" w:date="2025-10-27T15:59:00Z" w16du:dateUtc="2025-10-27T14:59:00Z">
              <w:r w:rsidRPr="00B542D4">
                <w:rPr>
                  <w:rFonts w:cs="Arial"/>
                  <w:b/>
                  <w:bCs/>
                  <w:sz w:val="20"/>
                  <w:lang w:val="en-GB" w:eastAsia="nl-NL"/>
                </w:rPr>
                <w:t>(ng/m</w:t>
              </w:r>
              <w:r>
                <w:rPr>
                  <w:rFonts w:cs="Arial"/>
                  <w:b/>
                  <w:bCs/>
                  <w:sz w:val="20"/>
                  <w:lang w:val="en-GB" w:eastAsia="nl-NL"/>
                </w:rPr>
                <w:t>l</w:t>
              </w:r>
              <w:r w:rsidRPr="00B542D4">
                <w:rPr>
                  <w:rFonts w:cs="Arial"/>
                  <w:b/>
                  <w:bCs/>
                  <w:sz w:val="20"/>
                  <w:lang w:val="en-GB" w:eastAsia="nl-NL"/>
                </w:rPr>
                <w:t>)</w:t>
              </w:r>
            </w:ins>
          </w:p>
        </w:tc>
        <w:tc>
          <w:tcPr>
            <w:tcW w:w="9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9F966F" w14:textId="77777777" w:rsidR="00682E19" w:rsidRPr="00B542D4" w:rsidRDefault="00682E19" w:rsidP="003E4BD7">
            <w:pPr>
              <w:spacing w:before="30" w:after="30" w:line="240" w:lineRule="auto"/>
              <w:jc w:val="center"/>
              <w:rPr>
                <w:ins w:id="3522" w:author="MSD-DE-RA-MvB" w:date="2025-10-27T15:59:00Z" w16du:dateUtc="2025-10-27T14:59:00Z"/>
                <w:rFonts w:cs="Arial"/>
                <w:b/>
                <w:bCs/>
                <w:sz w:val="20"/>
                <w:vertAlign w:val="subscript"/>
                <w:lang w:val="en-GB" w:eastAsia="nl-NL"/>
              </w:rPr>
            </w:pPr>
            <w:proofErr w:type="spellStart"/>
            <w:ins w:id="3523" w:author="MSD-DE-RA-MvB" w:date="2025-10-27T15:59:00Z" w16du:dateUtc="2025-10-27T14:59:00Z">
              <w:r w:rsidRPr="00B542D4">
                <w:rPr>
                  <w:rFonts w:cs="Arial"/>
                  <w:b/>
                  <w:bCs/>
                  <w:sz w:val="20"/>
                  <w:lang w:val="en-GB" w:eastAsia="nl-NL"/>
                </w:rPr>
                <w:t>C</w:t>
              </w:r>
              <w:r w:rsidRPr="00B542D4">
                <w:rPr>
                  <w:rFonts w:cs="Arial"/>
                  <w:b/>
                  <w:bCs/>
                  <w:sz w:val="20"/>
                  <w:vertAlign w:val="subscript"/>
                  <w:lang w:val="en-GB" w:eastAsia="nl-NL"/>
                </w:rPr>
                <w:t>min</w:t>
              </w:r>
              <w:proofErr w:type="spellEnd"/>
            </w:ins>
          </w:p>
          <w:p w14:paraId="555AEB1A" w14:textId="77777777" w:rsidR="00682E19" w:rsidRPr="00B542D4" w:rsidRDefault="00682E19" w:rsidP="003E4BD7">
            <w:pPr>
              <w:spacing w:before="30" w:after="30" w:line="240" w:lineRule="auto"/>
              <w:jc w:val="center"/>
              <w:rPr>
                <w:ins w:id="3524" w:author="MSD-DE-RA-MvB" w:date="2025-10-27T15:59:00Z" w16du:dateUtc="2025-10-27T14:59:00Z"/>
                <w:b/>
                <w:bCs/>
                <w:sz w:val="20"/>
                <w:lang w:val="en-GB" w:eastAsia="nl-NL"/>
              </w:rPr>
            </w:pPr>
            <w:ins w:id="3525" w:author="MSD-DE-RA-MvB" w:date="2025-10-27T15:59:00Z" w16du:dateUtc="2025-10-27T14:59:00Z">
              <w:r w:rsidRPr="00B542D4">
                <w:rPr>
                  <w:rFonts w:cs="Arial"/>
                  <w:b/>
                  <w:bCs/>
                  <w:sz w:val="20"/>
                  <w:lang w:val="en-GB" w:eastAsia="nl-NL"/>
                </w:rPr>
                <w:t>(ng/m</w:t>
              </w:r>
              <w:r>
                <w:rPr>
                  <w:rFonts w:cs="Arial"/>
                  <w:b/>
                  <w:bCs/>
                  <w:sz w:val="20"/>
                  <w:lang w:val="en-GB" w:eastAsia="nl-NL"/>
                </w:rPr>
                <w:t>l</w:t>
              </w:r>
              <w:r w:rsidRPr="00B542D4">
                <w:rPr>
                  <w:rFonts w:cs="Arial"/>
                  <w:b/>
                  <w:bCs/>
                  <w:sz w:val="20"/>
                  <w:lang w:val="en-GB" w:eastAsia="nl-NL"/>
                </w:rPr>
                <w:t>)</w:t>
              </w:r>
            </w:ins>
          </w:p>
        </w:tc>
        <w:tc>
          <w:tcPr>
            <w:tcW w:w="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FA28ED" w14:textId="77777777" w:rsidR="00682E19" w:rsidRPr="00B542D4" w:rsidRDefault="00682E19" w:rsidP="003E4BD7">
            <w:pPr>
              <w:spacing w:before="30" w:after="30" w:line="240" w:lineRule="auto"/>
              <w:jc w:val="center"/>
              <w:rPr>
                <w:ins w:id="3526" w:author="MSD-DE-RA-MvB" w:date="2025-10-27T15:59:00Z" w16du:dateUtc="2025-10-27T14:59:00Z"/>
                <w:rFonts w:cs="Arial"/>
                <w:b/>
                <w:bCs/>
                <w:sz w:val="20"/>
                <w:vertAlign w:val="superscript"/>
                <w:lang w:val="en-GB" w:eastAsia="nl-NL"/>
              </w:rPr>
            </w:pPr>
            <w:proofErr w:type="spellStart"/>
            <w:ins w:id="3527" w:author="MSD-DE-RA-MvB" w:date="2025-10-27T15:59:00Z" w16du:dateUtc="2025-10-27T14:59:00Z">
              <w:r w:rsidRPr="00B542D4">
                <w:rPr>
                  <w:rFonts w:cs="Arial"/>
                  <w:b/>
                  <w:bCs/>
                  <w:sz w:val="20"/>
                  <w:lang w:val="en-GB" w:eastAsia="nl-NL"/>
                </w:rPr>
                <w:t>T</w:t>
              </w:r>
              <w:r w:rsidRPr="00B542D4">
                <w:rPr>
                  <w:rFonts w:cs="Arial"/>
                  <w:b/>
                  <w:bCs/>
                  <w:sz w:val="20"/>
                  <w:vertAlign w:val="subscript"/>
                  <w:lang w:val="en-GB" w:eastAsia="nl-NL"/>
                </w:rPr>
                <w:t>max</w:t>
              </w:r>
              <w:proofErr w:type="spellEnd"/>
              <w:r w:rsidRPr="00B542D4">
                <w:rPr>
                  <w:rFonts w:cs="Arial"/>
                  <w:sz w:val="20"/>
                  <w:vertAlign w:val="superscript"/>
                  <w:lang w:val="en-GB" w:eastAsia="nl-NL"/>
                </w:rPr>
                <w:t>§</w:t>
              </w:r>
            </w:ins>
          </w:p>
          <w:p w14:paraId="6700D5D3" w14:textId="77777777" w:rsidR="00682E19" w:rsidRPr="00B542D4" w:rsidRDefault="00682E19" w:rsidP="003E4BD7">
            <w:pPr>
              <w:spacing w:before="30" w:after="30" w:line="240" w:lineRule="auto"/>
              <w:jc w:val="center"/>
              <w:rPr>
                <w:ins w:id="3528" w:author="MSD-DE-RA-MvB" w:date="2025-10-27T15:59:00Z" w16du:dateUtc="2025-10-27T14:59:00Z"/>
                <w:b/>
                <w:bCs/>
                <w:sz w:val="20"/>
                <w:lang w:val="en-GB" w:eastAsia="nl-NL"/>
              </w:rPr>
            </w:pPr>
            <w:ins w:id="3529" w:author="MSD-DE-RA-MvB" w:date="2025-10-27T15:59:00Z" w16du:dateUtc="2025-10-27T14:59:00Z">
              <w:r w:rsidRPr="00B542D4">
                <w:rPr>
                  <w:rFonts w:cs="Arial"/>
                  <w:b/>
                  <w:bCs/>
                  <w:sz w:val="20"/>
                  <w:lang w:val="en-GB" w:eastAsia="nl-NL"/>
                </w:rPr>
                <w:t>(h)</w:t>
              </w:r>
            </w:ins>
          </w:p>
        </w:tc>
        <w:tc>
          <w:tcPr>
            <w:tcW w:w="8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17F5AB" w14:textId="77777777" w:rsidR="00682E19" w:rsidRPr="00B542D4" w:rsidRDefault="00682E19" w:rsidP="003E4BD7">
            <w:pPr>
              <w:spacing w:before="30" w:after="30" w:line="240" w:lineRule="auto"/>
              <w:jc w:val="center"/>
              <w:rPr>
                <w:ins w:id="3530" w:author="MSD-DE-RA-MvB" w:date="2025-10-27T15:59:00Z" w16du:dateUtc="2025-10-27T14:59:00Z"/>
                <w:rFonts w:cs="Arial"/>
                <w:b/>
                <w:bCs/>
                <w:sz w:val="20"/>
                <w:lang w:val="en-GB" w:eastAsia="nl-NL"/>
              </w:rPr>
            </w:pPr>
            <w:ins w:id="3531" w:author="MSD-DE-RA-MvB" w:date="2025-10-27T15:59:00Z" w16du:dateUtc="2025-10-27T14:59:00Z">
              <w:r w:rsidRPr="00B542D4">
                <w:rPr>
                  <w:rFonts w:cs="Arial"/>
                  <w:b/>
                  <w:bCs/>
                  <w:sz w:val="20"/>
                  <w:lang w:val="en-GB" w:eastAsia="nl-NL"/>
                </w:rPr>
                <w:t>CL/F</w:t>
              </w:r>
              <w:r w:rsidRPr="00B542D4">
                <w:rPr>
                  <w:rFonts w:ascii="Calibri" w:hAnsi="Calibri" w:cs="Calibri"/>
                  <w:sz w:val="20"/>
                  <w:vertAlign w:val="superscript"/>
                  <w:lang w:val="en-GB" w:eastAsia="nl-NL"/>
                </w:rPr>
                <w:t>¶</w:t>
              </w:r>
            </w:ins>
          </w:p>
          <w:p w14:paraId="003857D3" w14:textId="77777777" w:rsidR="00682E19" w:rsidRPr="00B542D4" w:rsidRDefault="00682E19" w:rsidP="003E4BD7">
            <w:pPr>
              <w:spacing w:before="30" w:after="30" w:line="240" w:lineRule="auto"/>
              <w:jc w:val="center"/>
              <w:rPr>
                <w:ins w:id="3532" w:author="MSD-DE-RA-MvB" w:date="2025-10-27T15:59:00Z" w16du:dateUtc="2025-10-27T14:59:00Z"/>
                <w:b/>
                <w:bCs/>
                <w:sz w:val="20"/>
                <w:lang w:val="en-GB" w:eastAsia="nl-NL"/>
              </w:rPr>
            </w:pPr>
            <w:ins w:id="3533" w:author="MSD-DE-RA-MvB" w:date="2025-10-27T15:59:00Z" w16du:dateUtc="2025-10-27T14:59:00Z">
              <w:r w:rsidRPr="00B542D4">
                <w:rPr>
                  <w:rFonts w:cs="Arial"/>
                  <w:b/>
                  <w:bCs/>
                  <w:sz w:val="20"/>
                  <w:lang w:val="en-GB" w:eastAsia="nl-NL"/>
                </w:rPr>
                <w:t>(</w:t>
              </w:r>
              <w:r>
                <w:rPr>
                  <w:rFonts w:cs="Arial"/>
                  <w:b/>
                  <w:bCs/>
                  <w:sz w:val="20"/>
                  <w:lang w:val="en-GB" w:eastAsia="nl-NL"/>
                </w:rPr>
                <w:t>l</w:t>
              </w:r>
              <w:r w:rsidRPr="00B542D4">
                <w:rPr>
                  <w:rFonts w:cs="Arial"/>
                  <w:b/>
                  <w:bCs/>
                  <w:sz w:val="20"/>
                  <w:lang w:val="en-GB" w:eastAsia="nl-NL"/>
                </w:rPr>
                <w:t>/h)</w:t>
              </w:r>
            </w:ins>
          </w:p>
        </w:tc>
      </w:tr>
      <w:tr w:rsidR="00682E19" w:rsidRPr="00B542D4" w14:paraId="30C66611" w14:textId="77777777" w:rsidTr="003E4BD7">
        <w:trPr>
          <w:trHeight w:val="707"/>
          <w:ins w:id="3534" w:author="MSD-DE-RA-MvB" w:date="2025-10-27T15:59:00Z"/>
        </w:trPr>
        <w:tc>
          <w:tcPr>
            <w:tcW w:w="15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7EB74E" w14:textId="77777777" w:rsidR="00682E19" w:rsidRPr="00B542D4" w:rsidRDefault="00682E19" w:rsidP="003E4BD7">
            <w:pPr>
              <w:spacing w:before="30" w:after="30" w:line="240" w:lineRule="auto"/>
              <w:rPr>
                <w:ins w:id="3535" w:author="MSD-DE-RA-MvB" w:date="2025-10-27T15:59:00Z" w16du:dateUtc="2025-10-27T14:59:00Z"/>
                <w:sz w:val="20"/>
                <w:lang w:val="en-GB" w:eastAsia="nl-NL"/>
              </w:rPr>
            </w:pPr>
            <w:ins w:id="3536" w:author="MSD-DE-RA-MvB" w:date="2025-10-27T15:59:00Z" w16du:dateUtc="2025-10-27T14:59:00Z">
              <w:r w:rsidRPr="00B542D4">
                <w:rPr>
                  <w:rFonts w:cs="Arial"/>
                  <w:sz w:val="20"/>
                  <w:lang w:val="en-GB" w:eastAsia="nl-NL"/>
                </w:rPr>
                <w:t xml:space="preserve">2 </w:t>
              </w:r>
              <w:r>
                <w:rPr>
                  <w:rFonts w:cs="Arial"/>
                  <w:sz w:val="20"/>
                  <w:lang w:val="en-GB" w:eastAsia="nl-NL"/>
                </w:rPr>
                <w:t>bis</w:t>
              </w:r>
              <w:r w:rsidRPr="00B542D4">
                <w:rPr>
                  <w:rFonts w:cs="Arial"/>
                  <w:sz w:val="20"/>
                  <w:lang w:val="en-GB" w:eastAsia="nl-NL"/>
                </w:rPr>
                <w:t xml:space="preserve"> &lt; 12 </w:t>
              </w:r>
              <w:r>
                <w:rPr>
                  <w:rFonts w:cs="Arial"/>
                  <w:sz w:val="20"/>
                  <w:lang w:val="en-GB" w:eastAsia="nl-NL"/>
                </w:rPr>
                <w:t>Jahre</w:t>
              </w:r>
              <w:r w:rsidRPr="00B542D4">
                <w:rPr>
                  <w:rFonts w:cs="Arial"/>
                  <w:sz w:val="20"/>
                  <w:lang w:val="en-GB" w:eastAsia="nl-NL"/>
                </w:rPr>
                <w:t xml:space="preserve"> </w:t>
              </w:r>
              <w:r>
                <w:rPr>
                  <w:rFonts w:cs="Arial"/>
                  <w:sz w:val="20"/>
                  <w:lang w:val="en-GB" w:eastAsia="nl-NL"/>
                </w:rPr>
                <w:t>und</w:t>
              </w:r>
              <w:r w:rsidRPr="00B542D4">
                <w:rPr>
                  <w:rFonts w:cs="Arial"/>
                  <w:sz w:val="20"/>
                  <w:lang w:val="en-GB" w:eastAsia="nl-NL"/>
                </w:rPr>
                <w:t xml:space="preserve"> ≤ 40</w:t>
              </w:r>
              <w:r>
                <w:rPr>
                  <w:rFonts w:cs="Arial"/>
                  <w:sz w:val="20"/>
                  <w:lang w:val="en-GB" w:eastAsia="nl-NL"/>
                </w:rPr>
                <w:t> </w:t>
              </w:r>
              <w:r w:rsidRPr="00B542D4">
                <w:rPr>
                  <w:rFonts w:cs="Arial"/>
                  <w:sz w:val="20"/>
                  <w:lang w:val="en-GB" w:eastAsia="nl-NL"/>
                </w:rPr>
                <w:t>kg</w:t>
              </w:r>
            </w:ins>
          </w:p>
        </w:tc>
        <w:tc>
          <w:tcPr>
            <w:tcW w:w="1612"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D4AF1AF" w14:textId="77777777" w:rsidR="00682E19" w:rsidRPr="00B542D4" w:rsidRDefault="00682E19" w:rsidP="003E4BD7">
            <w:pPr>
              <w:spacing w:before="30" w:after="30" w:line="240" w:lineRule="auto"/>
              <w:jc w:val="center"/>
              <w:rPr>
                <w:ins w:id="3537" w:author="MSD-DE-RA-MvB" w:date="2025-10-27T15:59:00Z" w16du:dateUtc="2025-10-27T14:59:00Z"/>
                <w:sz w:val="20"/>
                <w:lang w:val="en-GB" w:eastAsia="nl-NL"/>
              </w:rPr>
            </w:pPr>
            <w:ins w:id="3538" w:author="MSD-DE-RA-MvB" w:date="2025-10-27T15:59:00Z" w16du:dateUtc="2025-10-27T14:59:00Z">
              <w:r w:rsidRPr="00B542D4">
                <w:rPr>
                  <w:rFonts w:cs="Arial"/>
                  <w:sz w:val="20"/>
                  <w:lang w:val="en-GB" w:eastAsia="nl-NL"/>
                </w:rPr>
                <w:t>IV</w:t>
              </w:r>
            </w:ins>
          </w:p>
        </w:tc>
        <w:tc>
          <w:tcPr>
            <w:tcW w:w="488" w:type="dxa"/>
            <w:tcBorders>
              <w:top w:val="nil"/>
              <w:left w:val="nil"/>
              <w:bottom w:val="single" w:sz="8" w:space="0" w:color="auto"/>
              <w:right w:val="single" w:sz="8" w:space="0" w:color="auto"/>
            </w:tcBorders>
            <w:tcMar>
              <w:top w:w="0" w:type="dxa"/>
              <w:left w:w="108" w:type="dxa"/>
              <w:bottom w:w="0" w:type="dxa"/>
              <w:right w:w="108" w:type="dxa"/>
            </w:tcMar>
          </w:tcPr>
          <w:p w14:paraId="4F26A6A2" w14:textId="77777777" w:rsidR="00682E19" w:rsidRPr="00B542D4" w:rsidRDefault="00682E19" w:rsidP="003E4BD7">
            <w:pPr>
              <w:spacing w:before="30" w:after="30" w:line="240" w:lineRule="auto"/>
              <w:jc w:val="center"/>
              <w:rPr>
                <w:ins w:id="3539" w:author="MSD-DE-RA-MvB" w:date="2025-10-27T15:59:00Z" w16du:dateUtc="2025-10-27T14:59:00Z"/>
                <w:sz w:val="20"/>
                <w:lang w:val="en-GB" w:eastAsia="nl-NL"/>
              </w:rPr>
            </w:pPr>
            <w:ins w:id="3540" w:author="MSD-DE-RA-MvB" w:date="2025-10-27T15:59:00Z" w16du:dateUtc="2025-10-27T14:59:00Z">
              <w:r w:rsidRPr="00B542D4">
                <w:rPr>
                  <w:rFonts w:cs="Arial"/>
                  <w:sz w:val="20"/>
                  <w:lang w:val="en-GB" w:eastAsia="nl-NL"/>
                </w:rPr>
                <w:t>9</w:t>
              </w:r>
            </w:ins>
          </w:p>
        </w:tc>
        <w:tc>
          <w:tcPr>
            <w:tcW w:w="1145" w:type="dxa"/>
            <w:tcBorders>
              <w:top w:val="nil"/>
              <w:left w:val="nil"/>
              <w:bottom w:val="single" w:sz="8" w:space="0" w:color="auto"/>
              <w:right w:val="single" w:sz="8" w:space="0" w:color="auto"/>
            </w:tcBorders>
            <w:tcMar>
              <w:top w:w="0" w:type="dxa"/>
              <w:left w:w="108" w:type="dxa"/>
              <w:bottom w:w="0" w:type="dxa"/>
              <w:right w:w="108" w:type="dxa"/>
            </w:tcMar>
          </w:tcPr>
          <w:p w14:paraId="18D36973" w14:textId="77777777" w:rsidR="00682E19" w:rsidRPr="00B542D4" w:rsidRDefault="00682E19" w:rsidP="003E4BD7">
            <w:pPr>
              <w:spacing w:before="30" w:after="30" w:line="240" w:lineRule="auto"/>
              <w:jc w:val="center"/>
              <w:rPr>
                <w:ins w:id="3541" w:author="MSD-DE-RA-MvB" w:date="2025-10-27T15:59:00Z" w16du:dateUtc="2025-10-27T14:59:00Z"/>
                <w:sz w:val="20"/>
                <w:lang w:val="en-GB" w:eastAsia="nl-NL"/>
              </w:rPr>
            </w:pPr>
            <w:ins w:id="3542" w:author="MSD-DE-RA-MvB" w:date="2025-10-27T15:59:00Z" w16du:dateUtc="2025-10-27T14:59:00Z">
              <w:r w:rsidRPr="00B542D4">
                <w:rPr>
                  <w:rFonts w:cs="Arial"/>
                  <w:sz w:val="20"/>
                  <w:lang w:val="en-GB" w:eastAsia="nl-NL"/>
                </w:rPr>
                <w:t>61 900 (49</w:t>
              </w:r>
              <w:r>
                <w:rPr>
                  <w:rFonts w:cs="Arial"/>
                  <w:sz w:val="20"/>
                  <w:lang w:val="en-GB" w:eastAsia="nl-NL"/>
                </w:rPr>
                <w:t>,</w:t>
              </w:r>
              <w:r w:rsidRPr="00B542D4">
                <w:rPr>
                  <w:rFonts w:cs="Arial"/>
                  <w:sz w:val="20"/>
                  <w:lang w:val="en-GB" w:eastAsia="nl-NL"/>
                </w:rPr>
                <w:t>8)</w:t>
              </w:r>
            </w:ins>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01811708" w14:textId="77777777" w:rsidR="00682E19" w:rsidRPr="00B542D4" w:rsidRDefault="00682E19" w:rsidP="003E4BD7">
            <w:pPr>
              <w:spacing w:before="30" w:after="30" w:line="240" w:lineRule="auto"/>
              <w:jc w:val="center"/>
              <w:rPr>
                <w:ins w:id="3543" w:author="MSD-DE-RA-MvB" w:date="2025-10-27T15:59:00Z" w16du:dateUtc="2025-10-27T14:59:00Z"/>
                <w:sz w:val="20"/>
                <w:lang w:val="en-GB" w:eastAsia="nl-NL"/>
              </w:rPr>
            </w:pPr>
            <w:ins w:id="3544" w:author="MSD-DE-RA-MvB" w:date="2025-10-27T15:59:00Z" w16du:dateUtc="2025-10-27T14:59:00Z">
              <w:r w:rsidRPr="00B542D4">
                <w:rPr>
                  <w:rFonts w:cs="Arial"/>
                  <w:sz w:val="20"/>
                  <w:lang w:val="en-GB" w:eastAsia="nl-NL"/>
                </w:rPr>
                <w:t>2 580 (49</w:t>
              </w:r>
              <w:r>
                <w:rPr>
                  <w:rFonts w:cs="Arial"/>
                  <w:sz w:val="20"/>
                  <w:lang w:val="en-GB" w:eastAsia="nl-NL"/>
                </w:rPr>
                <w:t>,</w:t>
              </w:r>
              <w:r w:rsidRPr="00B542D4">
                <w:rPr>
                  <w:rFonts w:cs="Arial"/>
                  <w:sz w:val="20"/>
                  <w:lang w:val="en-GB" w:eastAsia="nl-NL"/>
                </w:rPr>
                <w:t>8)</w:t>
              </w:r>
            </w:ins>
          </w:p>
        </w:tc>
        <w:tc>
          <w:tcPr>
            <w:tcW w:w="942" w:type="dxa"/>
            <w:tcBorders>
              <w:top w:val="nil"/>
              <w:left w:val="nil"/>
              <w:bottom w:val="single" w:sz="8" w:space="0" w:color="auto"/>
              <w:right w:val="single" w:sz="8" w:space="0" w:color="auto"/>
            </w:tcBorders>
            <w:tcMar>
              <w:top w:w="0" w:type="dxa"/>
              <w:left w:w="108" w:type="dxa"/>
              <w:bottom w:w="0" w:type="dxa"/>
              <w:right w:w="108" w:type="dxa"/>
            </w:tcMar>
          </w:tcPr>
          <w:p w14:paraId="505D2E80" w14:textId="77777777" w:rsidR="00682E19" w:rsidRPr="00B542D4" w:rsidRDefault="00682E19" w:rsidP="003E4BD7">
            <w:pPr>
              <w:spacing w:before="30" w:after="30" w:line="240" w:lineRule="auto"/>
              <w:jc w:val="center"/>
              <w:rPr>
                <w:ins w:id="3545" w:author="MSD-DE-RA-MvB" w:date="2025-10-27T15:59:00Z" w16du:dateUtc="2025-10-27T14:59:00Z"/>
                <w:sz w:val="20"/>
                <w:lang w:val="en-GB" w:eastAsia="nl-NL"/>
              </w:rPr>
            </w:pPr>
            <w:ins w:id="3546" w:author="MSD-DE-RA-MvB" w:date="2025-10-27T15:59:00Z" w16du:dateUtc="2025-10-27T14:59:00Z">
              <w:r w:rsidRPr="00B542D4">
                <w:rPr>
                  <w:rFonts w:cs="Arial"/>
                  <w:sz w:val="20"/>
                  <w:lang w:val="en-GB" w:eastAsia="nl-NL"/>
                </w:rPr>
                <w:t>3 630 (30</w:t>
              </w:r>
              <w:r>
                <w:rPr>
                  <w:rFonts w:cs="Arial"/>
                  <w:sz w:val="20"/>
                  <w:lang w:val="en-GB" w:eastAsia="nl-NL"/>
                </w:rPr>
                <w:t>,</w:t>
              </w:r>
              <w:r w:rsidRPr="00B542D4">
                <w:rPr>
                  <w:rFonts w:cs="Arial"/>
                  <w:sz w:val="20"/>
                  <w:lang w:val="en-GB" w:eastAsia="nl-NL"/>
                </w:rPr>
                <w:t>8)</w:t>
              </w:r>
            </w:ins>
          </w:p>
        </w:tc>
        <w:tc>
          <w:tcPr>
            <w:tcW w:w="939" w:type="dxa"/>
            <w:tcBorders>
              <w:top w:val="nil"/>
              <w:left w:val="nil"/>
              <w:bottom w:val="single" w:sz="8" w:space="0" w:color="auto"/>
              <w:right w:val="single" w:sz="8" w:space="0" w:color="auto"/>
            </w:tcBorders>
            <w:tcMar>
              <w:top w:w="0" w:type="dxa"/>
              <w:left w:w="108" w:type="dxa"/>
              <w:bottom w:w="0" w:type="dxa"/>
              <w:right w:w="108" w:type="dxa"/>
            </w:tcMar>
          </w:tcPr>
          <w:p w14:paraId="21CDBEDE" w14:textId="77777777" w:rsidR="00682E19" w:rsidRPr="00B542D4" w:rsidRDefault="00682E19" w:rsidP="003E4BD7">
            <w:pPr>
              <w:spacing w:before="30" w:after="30" w:line="240" w:lineRule="auto"/>
              <w:jc w:val="center"/>
              <w:rPr>
                <w:ins w:id="3547" w:author="MSD-DE-RA-MvB" w:date="2025-10-27T15:59:00Z" w16du:dateUtc="2025-10-27T14:59:00Z"/>
                <w:sz w:val="20"/>
                <w:lang w:val="en-GB" w:eastAsia="nl-NL"/>
              </w:rPr>
            </w:pPr>
            <w:ins w:id="3548" w:author="MSD-DE-RA-MvB" w:date="2025-10-27T15:59:00Z" w16du:dateUtc="2025-10-27T14:59:00Z">
              <w:r w:rsidRPr="00B542D4">
                <w:rPr>
                  <w:rFonts w:cs="Arial"/>
                  <w:sz w:val="20"/>
                  <w:lang w:val="en-GB" w:eastAsia="nl-NL"/>
                </w:rPr>
                <w:t>1 710 (82</w:t>
              </w:r>
              <w:r>
                <w:rPr>
                  <w:rFonts w:cs="Arial"/>
                  <w:sz w:val="20"/>
                  <w:lang w:val="en-GB" w:eastAsia="nl-NL"/>
                </w:rPr>
                <w:t>,</w:t>
              </w:r>
              <w:r w:rsidRPr="00B542D4">
                <w:rPr>
                  <w:rFonts w:cs="Arial"/>
                  <w:sz w:val="20"/>
                  <w:lang w:val="en-GB" w:eastAsia="nl-NL"/>
                </w:rPr>
                <w:t>2)</w:t>
              </w:r>
            </w:ins>
          </w:p>
        </w:tc>
        <w:tc>
          <w:tcPr>
            <w:tcW w:w="800" w:type="dxa"/>
            <w:tcBorders>
              <w:top w:val="nil"/>
              <w:left w:val="nil"/>
              <w:bottom w:val="single" w:sz="8" w:space="0" w:color="auto"/>
              <w:right w:val="single" w:sz="8" w:space="0" w:color="auto"/>
            </w:tcBorders>
            <w:tcMar>
              <w:top w:w="0" w:type="dxa"/>
              <w:left w:w="108" w:type="dxa"/>
              <w:bottom w:w="0" w:type="dxa"/>
              <w:right w:w="108" w:type="dxa"/>
            </w:tcMar>
          </w:tcPr>
          <w:p w14:paraId="6D200BD5" w14:textId="77777777" w:rsidR="00682E19" w:rsidRPr="00B542D4" w:rsidRDefault="00682E19" w:rsidP="003E4BD7">
            <w:pPr>
              <w:spacing w:before="30" w:after="30" w:line="240" w:lineRule="auto"/>
              <w:jc w:val="center"/>
              <w:rPr>
                <w:ins w:id="3549" w:author="MSD-DE-RA-MvB" w:date="2025-10-27T15:59:00Z" w16du:dateUtc="2025-10-27T14:59:00Z"/>
                <w:sz w:val="20"/>
                <w:lang w:val="en-GB" w:eastAsia="nl-NL"/>
              </w:rPr>
            </w:pPr>
            <w:ins w:id="3550" w:author="MSD-DE-RA-MvB" w:date="2025-10-27T15:59:00Z" w16du:dateUtc="2025-10-27T14:59:00Z">
              <w:r w:rsidRPr="00B542D4">
                <w:rPr>
                  <w:rFonts w:cs="Arial"/>
                  <w:sz w:val="20"/>
                  <w:lang w:val="en-GB" w:eastAsia="nl-NL"/>
                </w:rPr>
                <w:t>1</w:t>
              </w:r>
              <w:r>
                <w:rPr>
                  <w:rFonts w:cs="Arial"/>
                  <w:sz w:val="20"/>
                  <w:lang w:val="en-GB" w:eastAsia="nl-NL"/>
                </w:rPr>
                <w:t>,</w:t>
              </w:r>
              <w:r w:rsidRPr="00B542D4">
                <w:rPr>
                  <w:rFonts w:cs="Arial"/>
                  <w:sz w:val="20"/>
                  <w:lang w:val="en-GB" w:eastAsia="nl-NL"/>
                </w:rPr>
                <w:t xml:space="preserve">50 </w:t>
              </w:r>
              <w:r w:rsidRPr="00B542D4">
                <w:rPr>
                  <w:rFonts w:cs="Arial"/>
                  <w:sz w:val="20"/>
                  <w:lang w:val="en-GB" w:eastAsia="nl-NL"/>
                </w:rPr>
                <w:br/>
                <w:t>(1</w:t>
              </w:r>
              <w:r>
                <w:rPr>
                  <w:rFonts w:cs="Arial"/>
                  <w:sz w:val="20"/>
                  <w:lang w:val="en-GB" w:eastAsia="nl-NL"/>
                </w:rPr>
                <w:t>,</w:t>
              </w:r>
              <w:r w:rsidRPr="00B542D4">
                <w:rPr>
                  <w:rFonts w:cs="Arial"/>
                  <w:sz w:val="20"/>
                  <w:lang w:val="en-GB" w:eastAsia="nl-NL"/>
                </w:rPr>
                <w:t>25-1</w:t>
              </w:r>
              <w:r>
                <w:rPr>
                  <w:rFonts w:cs="Arial"/>
                  <w:sz w:val="20"/>
                  <w:lang w:val="en-GB" w:eastAsia="nl-NL"/>
                </w:rPr>
                <w:t>,</w:t>
              </w:r>
              <w:r w:rsidRPr="00B542D4">
                <w:rPr>
                  <w:rFonts w:cs="Arial"/>
                  <w:sz w:val="20"/>
                  <w:lang w:val="en-GB" w:eastAsia="nl-NL"/>
                </w:rPr>
                <w:t>77)</w:t>
              </w:r>
            </w:ins>
          </w:p>
        </w:tc>
        <w:tc>
          <w:tcPr>
            <w:tcW w:w="841" w:type="dxa"/>
            <w:tcBorders>
              <w:top w:val="nil"/>
              <w:left w:val="nil"/>
              <w:bottom w:val="single" w:sz="8" w:space="0" w:color="auto"/>
              <w:right w:val="single" w:sz="8" w:space="0" w:color="auto"/>
            </w:tcBorders>
            <w:tcMar>
              <w:top w:w="0" w:type="dxa"/>
              <w:left w:w="108" w:type="dxa"/>
              <w:bottom w:w="0" w:type="dxa"/>
              <w:right w:w="108" w:type="dxa"/>
            </w:tcMar>
          </w:tcPr>
          <w:p w14:paraId="0172EBA2" w14:textId="77777777" w:rsidR="00682E19" w:rsidRPr="00B542D4" w:rsidRDefault="00682E19" w:rsidP="003E4BD7">
            <w:pPr>
              <w:spacing w:before="30" w:after="30" w:line="240" w:lineRule="auto"/>
              <w:jc w:val="center"/>
              <w:rPr>
                <w:ins w:id="3551" w:author="MSD-DE-RA-MvB" w:date="2025-10-27T15:59:00Z" w16du:dateUtc="2025-10-27T14:59:00Z"/>
                <w:sz w:val="20"/>
                <w:lang w:val="en-GB" w:eastAsia="nl-NL"/>
              </w:rPr>
            </w:pPr>
            <w:ins w:id="3552" w:author="MSD-DE-RA-MvB" w:date="2025-10-27T15:59:00Z" w16du:dateUtc="2025-10-27T14:59:00Z">
              <w:r w:rsidRPr="00B542D4">
                <w:rPr>
                  <w:rFonts w:cs="Arial"/>
                  <w:sz w:val="20"/>
                  <w:lang w:val="en-GB" w:eastAsia="nl-NL"/>
                </w:rPr>
                <w:t>2</w:t>
              </w:r>
              <w:r>
                <w:rPr>
                  <w:rFonts w:cs="Arial"/>
                  <w:sz w:val="20"/>
                  <w:lang w:val="en-GB" w:eastAsia="nl-NL"/>
                </w:rPr>
                <w:t>,</w:t>
              </w:r>
              <w:r w:rsidRPr="00B542D4">
                <w:rPr>
                  <w:rFonts w:cs="Arial"/>
                  <w:sz w:val="20"/>
                  <w:lang w:val="en-GB" w:eastAsia="nl-NL"/>
                </w:rPr>
                <w:t>56 (47</w:t>
              </w:r>
              <w:r>
                <w:rPr>
                  <w:rFonts w:cs="Arial"/>
                  <w:sz w:val="20"/>
                  <w:lang w:val="en-GB" w:eastAsia="nl-NL"/>
                </w:rPr>
                <w:t>,</w:t>
              </w:r>
              <w:r w:rsidRPr="00B542D4">
                <w:rPr>
                  <w:rFonts w:cs="Arial"/>
                  <w:sz w:val="20"/>
                  <w:lang w:val="en-GB" w:eastAsia="nl-NL"/>
                </w:rPr>
                <w:t>8)</w:t>
              </w:r>
            </w:ins>
          </w:p>
        </w:tc>
      </w:tr>
      <w:tr w:rsidR="00682E19" w:rsidRPr="00B542D4" w14:paraId="3D83635C" w14:textId="77777777" w:rsidTr="003E4BD7">
        <w:trPr>
          <w:trHeight w:val="163"/>
          <w:ins w:id="3553" w:author="MSD-DE-RA-MvB" w:date="2025-10-27T15:59:00Z"/>
        </w:trPr>
        <w:tc>
          <w:tcPr>
            <w:tcW w:w="1500" w:type="dxa"/>
            <w:vMerge/>
            <w:tcBorders>
              <w:top w:val="single" w:sz="4" w:space="0" w:color="auto"/>
              <w:left w:val="single" w:sz="4" w:space="0" w:color="auto"/>
              <w:bottom w:val="single" w:sz="4" w:space="0" w:color="auto"/>
              <w:right w:val="single" w:sz="4" w:space="0" w:color="auto"/>
            </w:tcBorders>
            <w:vAlign w:val="center"/>
          </w:tcPr>
          <w:p w14:paraId="46466734" w14:textId="77777777" w:rsidR="00682E19" w:rsidRPr="00B542D4" w:rsidRDefault="00682E19" w:rsidP="003E4BD7">
            <w:pPr>
              <w:spacing w:line="240" w:lineRule="auto"/>
              <w:rPr>
                <w:ins w:id="3554" w:author="MSD-DE-RA-MvB" w:date="2025-10-27T15:59:00Z" w16du:dateUtc="2025-10-27T14:59:00Z"/>
                <w:sz w:val="20"/>
                <w:lang w:val="en-GB" w:eastAsia="nl-NL"/>
              </w:rPr>
            </w:pPr>
          </w:p>
        </w:tc>
        <w:tc>
          <w:tcPr>
            <w:tcW w:w="1612"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5F210BE" w14:textId="77777777" w:rsidR="00682E19" w:rsidRPr="00B542D4" w:rsidRDefault="00682E19" w:rsidP="003E4BD7">
            <w:pPr>
              <w:spacing w:before="30" w:after="30" w:line="240" w:lineRule="auto"/>
              <w:jc w:val="center"/>
              <w:rPr>
                <w:ins w:id="3555" w:author="MSD-DE-RA-MvB" w:date="2025-10-27T15:59:00Z" w16du:dateUtc="2025-10-27T14:59:00Z"/>
                <w:sz w:val="20"/>
                <w:lang w:val="en-GB" w:eastAsia="nl-NL"/>
              </w:rPr>
            </w:pPr>
            <w:ins w:id="3556" w:author="MSD-DE-RA-MvB" w:date="2025-10-27T15:59:00Z" w16du:dateUtc="2025-10-27T14:59:00Z">
              <w:r w:rsidRPr="00B542D4">
                <w:rPr>
                  <w:rFonts w:cs="Arial"/>
                  <w:sz w:val="20"/>
                  <w:lang w:val="en-GB" w:eastAsia="nl-NL"/>
                </w:rPr>
                <w:t>PFS</w:t>
              </w:r>
            </w:ins>
          </w:p>
        </w:tc>
        <w:tc>
          <w:tcPr>
            <w:tcW w:w="488" w:type="dxa"/>
            <w:tcBorders>
              <w:top w:val="nil"/>
              <w:left w:val="nil"/>
              <w:bottom w:val="single" w:sz="8" w:space="0" w:color="auto"/>
              <w:right w:val="single" w:sz="8" w:space="0" w:color="auto"/>
            </w:tcBorders>
            <w:tcMar>
              <w:top w:w="0" w:type="dxa"/>
              <w:left w:w="108" w:type="dxa"/>
              <w:bottom w:w="0" w:type="dxa"/>
              <w:right w:w="108" w:type="dxa"/>
            </w:tcMar>
          </w:tcPr>
          <w:p w14:paraId="027918E7" w14:textId="77777777" w:rsidR="00682E19" w:rsidRPr="00B542D4" w:rsidRDefault="00682E19" w:rsidP="003E4BD7">
            <w:pPr>
              <w:spacing w:before="30" w:after="30" w:line="240" w:lineRule="auto"/>
              <w:jc w:val="center"/>
              <w:rPr>
                <w:ins w:id="3557" w:author="MSD-DE-RA-MvB" w:date="2025-10-27T15:59:00Z" w16du:dateUtc="2025-10-27T14:59:00Z"/>
                <w:sz w:val="20"/>
                <w:vertAlign w:val="superscript"/>
                <w:lang w:val="en-GB" w:eastAsia="nl-NL"/>
              </w:rPr>
            </w:pPr>
            <w:ins w:id="3558" w:author="MSD-DE-RA-MvB" w:date="2025-10-27T15:59:00Z" w16du:dateUtc="2025-10-27T14:59:00Z">
              <w:r w:rsidRPr="00B542D4">
                <w:rPr>
                  <w:rFonts w:cs="Arial"/>
                  <w:sz w:val="20"/>
                  <w:lang w:val="en-GB" w:eastAsia="nl-NL"/>
                </w:rPr>
                <w:t>6</w:t>
              </w:r>
            </w:ins>
          </w:p>
        </w:tc>
        <w:tc>
          <w:tcPr>
            <w:tcW w:w="1145" w:type="dxa"/>
            <w:tcBorders>
              <w:top w:val="nil"/>
              <w:left w:val="nil"/>
              <w:bottom w:val="single" w:sz="8" w:space="0" w:color="auto"/>
              <w:right w:val="single" w:sz="8" w:space="0" w:color="auto"/>
            </w:tcBorders>
            <w:tcMar>
              <w:top w:w="0" w:type="dxa"/>
              <w:left w:w="108" w:type="dxa"/>
              <w:bottom w:w="0" w:type="dxa"/>
              <w:right w:w="108" w:type="dxa"/>
            </w:tcMar>
          </w:tcPr>
          <w:p w14:paraId="7ABCFB27" w14:textId="77777777" w:rsidR="00682E19" w:rsidRPr="00B542D4" w:rsidRDefault="00682E19" w:rsidP="003E4BD7">
            <w:pPr>
              <w:spacing w:before="30" w:after="30" w:line="240" w:lineRule="auto"/>
              <w:jc w:val="center"/>
              <w:rPr>
                <w:ins w:id="3559" w:author="MSD-DE-RA-MvB" w:date="2025-10-27T15:59:00Z" w16du:dateUtc="2025-10-27T14:59:00Z"/>
                <w:sz w:val="20"/>
                <w:lang w:val="en-GB" w:eastAsia="nl-NL"/>
              </w:rPr>
            </w:pPr>
            <w:ins w:id="3560" w:author="MSD-DE-RA-MvB" w:date="2025-10-27T15:59:00Z" w16du:dateUtc="2025-10-27T14:59:00Z">
              <w:r w:rsidRPr="00B542D4">
                <w:rPr>
                  <w:rFonts w:cs="Arial"/>
                  <w:sz w:val="20"/>
                  <w:lang w:val="en-GB" w:eastAsia="nl-NL"/>
                </w:rPr>
                <w:t>45 200 (30</w:t>
              </w:r>
              <w:r>
                <w:rPr>
                  <w:rFonts w:cs="Arial"/>
                  <w:sz w:val="20"/>
                  <w:lang w:val="en-GB" w:eastAsia="nl-NL"/>
                </w:rPr>
                <w:t>,</w:t>
              </w:r>
              <w:r w:rsidRPr="00B542D4">
                <w:rPr>
                  <w:rFonts w:cs="Arial"/>
                  <w:sz w:val="20"/>
                  <w:lang w:val="en-GB" w:eastAsia="nl-NL"/>
                </w:rPr>
                <w:t>2)</w:t>
              </w:r>
            </w:ins>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3EFC11F0" w14:textId="77777777" w:rsidR="00682E19" w:rsidRPr="00B542D4" w:rsidRDefault="00682E19" w:rsidP="003E4BD7">
            <w:pPr>
              <w:spacing w:before="30" w:after="30" w:line="240" w:lineRule="auto"/>
              <w:jc w:val="center"/>
              <w:rPr>
                <w:ins w:id="3561" w:author="MSD-DE-RA-MvB" w:date="2025-10-27T15:59:00Z" w16du:dateUtc="2025-10-27T14:59:00Z"/>
                <w:sz w:val="20"/>
                <w:lang w:val="en-GB" w:eastAsia="nl-NL"/>
              </w:rPr>
            </w:pPr>
            <w:ins w:id="3562" w:author="MSD-DE-RA-MvB" w:date="2025-10-27T15:59:00Z" w16du:dateUtc="2025-10-27T14:59:00Z">
              <w:r w:rsidRPr="00B542D4">
                <w:rPr>
                  <w:rFonts w:cs="Arial"/>
                  <w:sz w:val="20"/>
                  <w:lang w:val="en-GB" w:eastAsia="nl-NL"/>
                </w:rPr>
                <w:t>1 880 (30</w:t>
              </w:r>
              <w:r>
                <w:rPr>
                  <w:rFonts w:cs="Arial"/>
                  <w:sz w:val="20"/>
                  <w:lang w:val="en-GB" w:eastAsia="nl-NL"/>
                </w:rPr>
                <w:t>,</w:t>
              </w:r>
              <w:r w:rsidRPr="00B542D4">
                <w:rPr>
                  <w:rFonts w:cs="Arial"/>
                  <w:sz w:val="20"/>
                  <w:lang w:val="en-GB" w:eastAsia="nl-NL"/>
                </w:rPr>
                <w:t>2)</w:t>
              </w:r>
            </w:ins>
          </w:p>
        </w:tc>
        <w:tc>
          <w:tcPr>
            <w:tcW w:w="942" w:type="dxa"/>
            <w:tcBorders>
              <w:top w:val="nil"/>
              <w:left w:val="nil"/>
              <w:bottom w:val="single" w:sz="8" w:space="0" w:color="auto"/>
              <w:right w:val="single" w:sz="8" w:space="0" w:color="auto"/>
            </w:tcBorders>
            <w:tcMar>
              <w:top w:w="0" w:type="dxa"/>
              <w:left w:w="108" w:type="dxa"/>
              <w:bottom w:w="0" w:type="dxa"/>
              <w:right w:w="108" w:type="dxa"/>
            </w:tcMar>
          </w:tcPr>
          <w:p w14:paraId="6748FE06" w14:textId="77777777" w:rsidR="00682E19" w:rsidRPr="00B542D4" w:rsidRDefault="00682E19" w:rsidP="003E4BD7">
            <w:pPr>
              <w:spacing w:before="30" w:after="30" w:line="240" w:lineRule="auto"/>
              <w:jc w:val="center"/>
              <w:rPr>
                <w:ins w:id="3563" w:author="MSD-DE-RA-MvB" w:date="2025-10-27T15:59:00Z" w16du:dateUtc="2025-10-27T14:59:00Z"/>
                <w:sz w:val="20"/>
                <w:lang w:val="en-GB" w:eastAsia="nl-NL"/>
              </w:rPr>
            </w:pPr>
            <w:ins w:id="3564" w:author="MSD-DE-RA-MvB" w:date="2025-10-27T15:59:00Z" w16du:dateUtc="2025-10-27T14:59:00Z">
              <w:r w:rsidRPr="00B542D4">
                <w:rPr>
                  <w:rFonts w:cs="Arial"/>
                  <w:sz w:val="20"/>
                  <w:lang w:val="en-GB" w:eastAsia="nl-NL"/>
                </w:rPr>
                <w:t>2 220 (26</w:t>
              </w:r>
              <w:r>
                <w:rPr>
                  <w:rFonts w:cs="Arial"/>
                  <w:sz w:val="20"/>
                  <w:lang w:val="en-GB" w:eastAsia="nl-NL"/>
                </w:rPr>
                <w:t>,</w:t>
              </w:r>
              <w:r w:rsidRPr="00B542D4">
                <w:rPr>
                  <w:rFonts w:cs="Arial"/>
                  <w:sz w:val="20"/>
                  <w:lang w:val="en-GB" w:eastAsia="nl-NL"/>
                </w:rPr>
                <w:t>5)</w:t>
              </w:r>
            </w:ins>
          </w:p>
        </w:tc>
        <w:tc>
          <w:tcPr>
            <w:tcW w:w="939" w:type="dxa"/>
            <w:tcBorders>
              <w:top w:val="nil"/>
              <w:left w:val="nil"/>
              <w:bottom w:val="single" w:sz="8" w:space="0" w:color="auto"/>
              <w:right w:val="single" w:sz="8" w:space="0" w:color="auto"/>
            </w:tcBorders>
            <w:tcMar>
              <w:top w:w="0" w:type="dxa"/>
              <w:left w:w="108" w:type="dxa"/>
              <w:bottom w:w="0" w:type="dxa"/>
              <w:right w:w="108" w:type="dxa"/>
            </w:tcMar>
          </w:tcPr>
          <w:p w14:paraId="76462436" w14:textId="77777777" w:rsidR="00682E19" w:rsidRPr="00B542D4" w:rsidRDefault="00682E19" w:rsidP="003E4BD7">
            <w:pPr>
              <w:spacing w:before="30" w:after="30" w:line="240" w:lineRule="auto"/>
              <w:jc w:val="center"/>
              <w:rPr>
                <w:ins w:id="3565" w:author="MSD-DE-RA-MvB" w:date="2025-10-27T15:59:00Z" w16du:dateUtc="2025-10-27T14:59:00Z"/>
                <w:sz w:val="20"/>
                <w:lang w:val="en-GB" w:eastAsia="nl-NL"/>
              </w:rPr>
            </w:pPr>
            <w:ins w:id="3566" w:author="MSD-DE-RA-MvB" w:date="2025-10-27T15:59:00Z" w16du:dateUtc="2025-10-27T14:59:00Z">
              <w:r w:rsidRPr="00B542D4">
                <w:rPr>
                  <w:rFonts w:cs="Arial"/>
                  <w:sz w:val="20"/>
                  <w:lang w:val="en-GB" w:eastAsia="nl-NL"/>
                </w:rPr>
                <w:t>1 370 (41</w:t>
              </w:r>
              <w:r>
                <w:rPr>
                  <w:rFonts w:cs="Arial"/>
                  <w:sz w:val="20"/>
                  <w:lang w:val="en-GB" w:eastAsia="nl-NL"/>
                </w:rPr>
                <w:t>,</w:t>
              </w:r>
              <w:r w:rsidRPr="00B542D4">
                <w:rPr>
                  <w:rFonts w:cs="Arial"/>
                  <w:sz w:val="20"/>
                  <w:lang w:val="en-GB" w:eastAsia="nl-NL"/>
                </w:rPr>
                <w:t>8)</w:t>
              </w:r>
            </w:ins>
          </w:p>
        </w:tc>
        <w:tc>
          <w:tcPr>
            <w:tcW w:w="800" w:type="dxa"/>
            <w:tcBorders>
              <w:top w:val="nil"/>
              <w:left w:val="nil"/>
              <w:bottom w:val="single" w:sz="8" w:space="0" w:color="auto"/>
              <w:right w:val="single" w:sz="8" w:space="0" w:color="auto"/>
            </w:tcBorders>
            <w:tcMar>
              <w:top w:w="0" w:type="dxa"/>
              <w:left w:w="108" w:type="dxa"/>
              <w:bottom w:w="0" w:type="dxa"/>
              <w:right w:w="108" w:type="dxa"/>
            </w:tcMar>
          </w:tcPr>
          <w:p w14:paraId="7BE82B5E" w14:textId="77777777" w:rsidR="00682E19" w:rsidRPr="00B542D4" w:rsidRDefault="00682E19" w:rsidP="003E4BD7">
            <w:pPr>
              <w:spacing w:before="30" w:after="30" w:line="240" w:lineRule="auto"/>
              <w:jc w:val="center"/>
              <w:rPr>
                <w:ins w:id="3567" w:author="MSD-DE-RA-MvB" w:date="2025-10-27T15:59:00Z" w16du:dateUtc="2025-10-27T14:59:00Z"/>
                <w:sz w:val="20"/>
                <w:lang w:val="en-GB" w:eastAsia="nl-NL"/>
              </w:rPr>
            </w:pPr>
            <w:ins w:id="3568" w:author="MSD-DE-RA-MvB" w:date="2025-10-27T15:59:00Z" w16du:dateUtc="2025-10-27T14:59:00Z">
              <w:r w:rsidRPr="00B542D4">
                <w:rPr>
                  <w:rFonts w:cs="Arial"/>
                  <w:sz w:val="20"/>
                  <w:lang w:val="en-GB" w:eastAsia="nl-NL"/>
                </w:rPr>
                <w:t xml:space="preserve">7.00 </w:t>
              </w:r>
              <w:r w:rsidRPr="00B542D4">
                <w:rPr>
                  <w:rFonts w:cs="Arial"/>
                  <w:sz w:val="20"/>
                  <w:lang w:val="en-GB" w:eastAsia="nl-NL"/>
                </w:rPr>
                <w:br/>
                <w:t>(6</w:t>
              </w:r>
              <w:r>
                <w:rPr>
                  <w:rFonts w:cs="Arial"/>
                  <w:sz w:val="20"/>
                  <w:lang w:val="en-GB" w:eastAsia="nl-NL"/>
                </w:rPr>
                <w:t>,</w:t>
              </w:r>
              <w:r w:rsidRPr="00B542D4">
                <w:rPr>
                  <w:rFonts w:cs="Arial"/>
                  <w:sz w:val="20"/>
                  <w:lang w:val="en-GB" w:eastAsia="nl-NL"/>
                </w:rPr>
                <w:t>40-7</w:t>
              </w:r>
              <w:r>
                <w:rPr>
                  <w:rFonts w:cs="Arial"/>
                  <w:sz w:val="20"/>
                  <w:lang w:val="en-GB" w:eastAsia="nl-NL"/>
                </w:rPr>
                <w:t>,</w:t>
              </w:r>
              <w:r w:rsidRPr="00B542D4">
                <w:rPr>
                  <w:rFonts w:cs="Arial"/>
                  <w:sz w:val="20"/>
                  <w:lang w:val="en-GB" w:eastAsia="nl-NL"/>
                </w:rPr>
                <w:t>20)</w:t>
              </w:r>
            </w:ins>
          </w:p>
        </w:tc>
        <w:tc>
          <w:tcPr>
            <w:tcW w:w="841" w:type="dxa"/>
            <w:tcBorders>
              <w:top w:val="nil"/>
              <w:left w:val="nil"/>
              <w:bottom w:val="single" w:sz="8" w:space="0" w:color="auto"/>
              <w:right w:val="single" w:sz="8" w:space="0" w:color="auto"/>
            </w:tcBorders>
            <w:tcMar>
              <w:top w:w="0" w:type="dxa"/>
              <w:left w:w="108" w:type="dxa"/>
              <w:bottom w:w="0" w:type="dxa"/>
              <w:right w:w="108" w:type="dxa"/>
            </w:tcMar>
          </w:tcPr>
          <w:p w14:paraId="14D4A9D1" w14:textId="77777777" w:rsidR="00682E19" w:rsidRPr="00B542D4" w:rsidRDefault="00682E19" w:rsidP="003E4BD7">
            <w:pPr>
              <w:spacing w:before="30" w:after="30" w:line="240" w:lineRule="auto"/>
              <w:jc w:val="center"/>
              <w:rPr>
                <w:ins w:id="3569" w:author="MSD-DE-RA-MvB" w:date="2025-10-27T15:59:00Z" w16du:dateUtc="2025-10-27T14:59:00Z"/>
                <w:sz w:val="20"/>
                <w:lang w:val="en-GB" w:eastAsia="nl-NL"/>
              </w:rPr>
            </w:pPr>
            <w:ins w:id="3570" w:author="MSD-DE-RA-MvB" w:date="2025-10-27T15:59:00Z" w16du:dateUtc="2025-10-27T14:59:00Z">
              <w:r w:rsidRPr="00B542D4">
                <w:rPr>
                  <w:rFonts w:cs="Arial"/>
                  <w:sz w:val="20"/>
                  <w:lang w:val="en-GB" w:eastAsia="nl-NL"/>
                </w:rPr>
                <w:t>3</w:t>
              </w:r>
              <w:r>
                <w:rPr>
                  <w:rFonts w:cs="Arial"/>
                  <w:sz w:val="20"/>
                  <w:lang w:val="en-GB" w:eastAsia="nl-NL"/>
                </w:rPr>
                <w:t>,</w:t>
              </w:r>
              <w:r w:rsidRPr="00B542D4">
                <w:rPr>
                  <w:rFonts w:cs="Arial"/>
                  <w:sz w:val="20"/>
                  <w:lang w:val="en-GB" w:eastAsia="nl-NL"/>
                </w:rPr>
                <w:t>25 (34</w:t>
              </w:r>
              <w:r>
                <w:rPr>
                  <w:rFonts w:cs="Arial"/>
                  <w:sz w:val="20"/>
                  <w:lang w:val="en-GB" w:eastAsia="nl-NL"/>
                </w:rPr>
                <w:t>,</w:t>
              </w:r>
              <w:r w:rsidRPr="00B542D4">
                <w:rPr>
                  <w:rFonts w:cs="Arial"/>
                  <w:sz w:val="20"/>
                  <w:lang w:val="en-GB" w:eastAsia="nl-NL"/>
                </w:rPr>
                <w:t>6)</w:t>
              </w:r>
            </w:ins>
          </w:p>
        </w:tc>
      </w:tr>
      <w:tr w:rsidR="00682E19" w:rsidRPr="00B542D4" w14:paraId="108789CD" w14:textId="77777777" w:rsidTr="003E4BD7">
        <w:trPr>
          <w:trHeight w:val="163"/>
          <w:ins w:id="3571" w:author="MSD-DE-RA-MvB" w:date="2025-10-27T15:59:00Z"/>
        </w:trPr>
        <w:tc>
          <w:tcPr>
            <w:tcW w:w="15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878F3E" w14:textId="77777777" w:rsidR="00682E19" w:rsidRPr="00B542D4" w:rsidRDefault="00682E19" w:rsidP="003E4BD7">
            <w:pPr>
              <w:spacing w:before="30" w:after="30" w:line="240" w:lineRule="auto"/>
              <w:rPr>
                <w:ins w:id="3572" w:author="MSD-DE-RA-MvB" w:date="2025-10-27T15:59:00Z" w16du:dateUtc="2025-10-27T14:59:00Z"/>
                <w:sz w:val="20"/>
                <w:lang w:val="en-GB" w:eastAsia="nl-NL"/>
              </w:rPr>
            </w:pPr>
            <w:ins w:id="3573" w:author="MSD-DE-RA-MvB" w:date="2025-10-27T15:59:00Z" w16du:dateUtc="2025-10-27T14:59:00Z">
              <w:r w:rsidRPr="00B542D4">
                <w:rPr>
                  <w:rFonts w:cs="Arial"/>
                  <w:sz w:val="20"/>
                  <w:lang w:val="en-GB" w:eastAsia="nl-NL"/>
                </w:rPr>
                <w:t xml:space="preserve">12 </w:t>
              </w:r>
              <w:r>
                <w:rPr>
                  <w:rFonts w:cs="Arial"/>
                  <w:sz w:val="20"/>
                  <w:lang w:val="en-GB" w:eastAsia="nl-NL"/>
                </w:rPr>
                <w:t>bis</w:t>
              </w:r>
              <w:r w:rsidRPr="00B542D4">
                <w:rPr>
                  <w:rFonts w:cs="Arial"/>
                  <w:sz w:val="20"/>
                  <w:lang w:val="en-GB" w:eastAsia="nl-NL"/>
                </w:rPr>
                <w:t xml:space="preserve"> &lt; 18 </w:t>
              </w:r>
              <w:r>
                <w:rPr>
                  <w:rFonts w:cs="Arial"/>
                  <w:sz w:val="20"/>
                  <w:lang w:val="en-GB" w:eastAsia="nl-NL"/>
                </w:rPr>
                <w:t>Jahre</w:t>
              </w:r>
              <w:r w:rsidRPr="00B542D4">
                <w:rPr>
                  <w:lang w:val="en-GB" w:eastAsia="nl-NL"/>
                </w:rPr>
                <w:t xml:space="preserve"> </w:t>
              </w:r>
              <w:r>
                <w:rPr>
                  <w:lang w:val="en-GB" w:eastAsia="nl-NL"/>
                </w:rPr>
                <w:t>und</w:t>
              </w:r>
              <w:r w:rsidRPr="00B542D4">
                <w:rPr>
                  <w:rFonts w:cs="Arial"/>
                  <w:sz w:val="20"/>
                  <w:lang w:val="en-GB" w:eastAsia="nl-NL"/>
                </w:rPr>
                <w:t xml:space="preserve"> &gt; 40</w:t>
              </w:r>
              <w:r>
                <w:rPr>
                  <w:rFonts w:cs="Arial"/>
                  <w:sz w:val="20"/>
                  <w:lang w:val="en-GB" w:eastAsia="nl-NL"/>
                </w:rPr>
                <w:t> </w:t>
              </w:r>
              <w:r w:rsidRPr="00B542D4">
                <w:rPr>
                  <w:rFonts w:cs="Arial"/>
                  <w:sz w:val="20"/>
                  <w:lang w:val="en-GB" w:eastAsia="nl-NL"/>
                </w:rPr>
                <w:t>kg</w:t>
              </w:r>
            </w:ins>
          </w:p>
        </w:tc>
        <w:tc>
          <w:tcPr>
            <w:tcW w:w="1612"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F8F4107" w14:textId="77777777" w:rsidR="00682E19" w:rsidRPr="00B542D4" w:rsidRDefault="00682E19" w:rsidP="003E4BD7">
            <w:pPr>
              <w:spacing w:before="30" w:after="30" w:line="240" w:lineRule="auto"/>
              <w:jc w:val="center"/>
              <w:rPr>
                <w:ins w:id="3574" w:author="MSD-DE-RA-MvB" w:date="2025-10-27T15:59:00Z" w16du:dateUtc="2025-10-27T14:59:00Z"/>
                <w:sz w:val="20"/>
                <w:lang w:val="en-GB" w:eastAsia="nl-NL"/>
              </w:rPr>
            </w:pPr>
            <w:ins w:id="3575" w:author="MSD-DE-RA-MvB" w:date="2025-10-27T15:59:00Z" w16du:dateUtc="2025-10-27T14:59:00Z">
              <w:r w:rsidRPr="00B542D4">
                <w:rPr>
                  <w:rFonts w:cs="Arial"/>
                  <w:sz w:val="20"/>
                  <w:lang w:val="en-GB" w:eastAsia="nl-NL"/>
                </w:rPr>
                <w:t xml:space="preserve">IV </w:t>
              </w:r>
            </w:ins>
          </w:p>
        </w:tc>
        <w:tc>
          <w:tcPr>
            <w:tcW w:w="488" w:type="dxa"/>
            <w:tcBorders>
              <w:top w:val="nil"/>
              <w:left w:val="nil"/>
              <w:bottom w:val="single" w:sz="8" w:space="0" w:color="auto"/>
              <w:right w:val="single" w:sz="8" w:space="0" w:color="auto"/>
            </w:tcBorders>
            <w:tcMar>
              <w:top w:w="0" w:type="dxa"/>
              <w:left w:w="108" w:type="dxa"/>
              <w:bottom w:w="0" w:type="dxa"/>
              <w:right w:w="108" w:type="dxa"/>
            </w:tcMar>
          </w:tcPr>
          <w:p w14:paraId="05BE54A1" w14:textId="77777777" w:rsidR="00682E19" w:rsidRPr="00B542D4" w:rsidRDefault="00682E19" w:rsidP="003E4BD7">
            <w:pPr>
              <w:spacing w:before="30" w:after="30" w:line="240" w:lineRule="auto"/>
              <w:jc w:val="center"/>
              <w:rPr>
                <w:ins w:id="3576" w:author="MSD-DE-RA-MvB" w:date="2025-10-27T15:59:00Z" w16du:dateUtc="2025-10-27T14:59:00Z"/>
                <w:sz w:val="20"/>
                <w:lang w:val="en-GB" w:eastAsia="nl-NL"/>
              </w:rPr>
            </w:pPr>
            <w:ins w:id="3577" w:author="MSD-DE-RA-MvB" w:date="2025-10-27T15:59:00Z" w16du:dateUtc="2025-10-27T14:59:00Z">
              <w:r w:rsidRPr="00B542D4">
                <w:rPr>
                  <w:rFonts w:cs="Arial"/>
                  <w:sz w:val="20"/>
                  <w:lang w:val="en-GB" w:eastAsia="nl-NL"/>
                </w:rPr>
                <w:t>13</w:t>
              </w:r>
            </w:ins>
          </w:p>
        </w:tc>
        <w:tc>
          <w:tcPr>
            <w:tcW w:w="1145" w:type="dxa"/>
            <w:tcBorders>
              <w:top w:val="nil"/>
              <w:left w:val="nil"/>
              <w:bottom w:val="single" w:sz="8" w:space="0" w:color="auto"/>
              <w:right w:val="single" w:sz="8" w:space="0" w:color="auto"/>
            </w:tcBorders>
            <w:tcMar>
              <w:top w:w="0" w:type="dxa"/>
              <w:left w:w="108" w:type="dxa"/>
              <w:bottom w:w="0" w:type="dxa"/>
              <w:right w:w="108" w:type="dxa"/>
            </w:tcMar>
          </w:tcPr>
          <w:p w14:paraId="71C168F8" w14:textId="77777777" w:rsidR="00682E19" w:rsidRPr="00B542D4" w:rsidRDefault="00682E19" w:rsidP="003E4BD7">
            <w:pPr>
              <w:spacing w:before="30" w:after="30" w:line="240" w:lineRule="auto"/>
              <w:jc w:val="center"/>
              <w:rPr>
                <w:ins w:id="3578" w:author="MSD-DE-RA-MvB" w:date="2025-10-27T15:59:00Z" w16du:dateUtc="2025-10-27T14:59:00Z"/>
                <w:sz w:val="20"/>
                <w:lang w:val="en-GB" w:eastAsia="nl-NL"/>
              </w:rPr>
            </w:pPr>
            <w:ins w:id="3579" w:author="MSD-DE-RA-MvB" w:date="2025-10-27T15:59:00Z" w16du:dateUtc="2025-10-27T14:59:00Z">
              <w:r w:rsidRPr="00B542D4">
                <w:rPr>
                  <w:rFonts w:cs="Arial"/>
                  <w:sz w:val="20"/>
                  <w:lang w:val="en-GB" w:eastAsia="nl-NL"/>
                </w:rPr>
                <w:t>60 800 (35</w:t>
              </w:r>
              <w:r>
                <w:rPr>
                  <w:rFonts w:cs="Arial"/>
                  <w:sz w:val="20"/>
                  <w:lang w:val="en-GB" w:eastAsia="nl-NL"/>
                </w:rPr>
                <w:t>,</w:t>
              </w:r>
              <w:r w:rsidRPr="00B542D4">
                <w:rPr>
                  <w:rFonts w:cs="Arial"/>
                  <w:sz w:val="20"/>
                  <w:lang w:val="en-GB" w:eastAsia="nl-NL"/>
                </w:rPr>
                <w:t>6)</w:t>
              </w:r>
            </w:ins>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23E4F30C" w14:textId="77777777" w:rsidR="00682E19" w:rsidRPr="00B542D4" w:rsidRDefault="00682E19" w:rsidP="003E4BD7">
            <w:pPr>
              <w:spacing w:before="30" w:after="30" w:line="240" w:lineRule="auto"/>
              <w:jc w:val="center"/>
              <w:rPr>
                <w:ins w:id="3580" w:author="MSD-DE-RA-MvB" w:date="2025-10-27T15:59:00Z" w16du:dateUtc="2025-10-27T14:59:00Z"/>
                <w:sz w:val="20"/>
                <w:lang w:val="en-GB" w:eastAsia="nl-NL"/>
              </w:rPr>
            </w:pPr>
            <w:ins w:id="3581" w:author="MSD-DE-RA-MvB" w:date="2025-10-27T15:59:00Z" w16du:dateUtc="2025-10-27T14:59:00Z">
              <w:r w:rsidRPr="00B542D4">
                <w:rPr>
                  <w:rFonts w:cs="Arial"/>
                  <w:sz w:val="20"/>
                  <w:lang w:val="en-GB" w:eastAsia="nl-NL"/>
                </w:rPr>
                <w:t>2 530 (35</w:t>
              </w:r>
              <w:r>
                <w:rPr>
                  <w:rFonts w:cs="Arial"/>
                  <w:sz w:val="20"/>
                  <w:lang w:val="en-GB" w:eastAsia="nl-NL"/>
                </w:rPr>
                <w:t>,</w:t>
              </w:r>
              <w:r w:rsidRPr="00B542D4">
                <w:rPr>
                  <w:rFonts w:cs="Arial"/>
                  <w:sz w:val="20"/>
                  <w:lang w:val="en-GB" w:eastAsia="nl-NL"/>
                </w:rPr>
                <w:t>6)</w:t>
              </w:r>
            </w:ins>
          </w:p>
        </w:tc>
        <w:tc>
          <w:tcPr>
            <w:tcW w:w="942" w:type="dxa"/>
            <w:tcBorders>
              <w:top w:val="nil"/>
              <w:left w:val="nil"/>
              <w:bottom w:val="single" w:sz="8" w:space="0" w:color="auto"/>
              <w:right w:val="single" w:sz="8" w:space="0" w:color="auto"/>
            </w:tcBorders>
            <w:tcMar>
              <w:top w:w="0" w:type="dxa"/>
              <w:left w:w="108" w:type="dxa"/>
              <w:bottom w:w="0" w:type="dxa"/>
              <w:right w:w="108" w:type="dxa"/>
            </w:tcMar>
          </w:tcPr>
          <w:p w14:paraId="214CDE11" w14:textId="77777777" w:rsidR="00682E19" w:rsidRPr="00B542D4" w:rsidRDefault="00682E19" w:rsidP="003E4BD7">
            <w:pPr>
              <w:spacing w:before="30" w:after="30" w:line="240" w:lineRule="auto"/>
              <w:jc w:val="center"/>
              <w:rPr>
                <w:ins w:id="3582" w:author="MSD-DE-RA-MvB" w:date="2025-10-27T15:59:00Z" w16du:dateUtc="2025-10-27T14:59:00Z"/>
                <w:sz w:val="20"/>
                <w:lang w:val="en-GB" w:eastAsia="nl-NL"/>
              </w:rPr>
            </w:pPr>
            <w:ins w:id="3583" w:author="MSD-DE-RA-MvB" w:date="2025-10-27T15:59:00Z" w16du:dateUtc="2025-10-27T14:59:00Z">
              <w:r w:rsidRPr="00B542D4">
                <w:rPr>
                  <w:rFonts w:cs="Arial"/>
                  <w:sz w:val="20"/>
                  <w:lang w:val="en-GB" w:eastAsia="nl-NL"/>
                </w:rPr>
                <w:t>3 510 (26</w:t>
              </w:r>
              <w:r>
                <w:rPr>
                  <w:rFonts w:cs="Arial"/>
                  <w:sz w:val="20"/>
                  <w:lang w:val="en-GB" w:eastAsia="nl-NL"/>
                </w:rPr>
                <w:t>,</w:t>
              </w:r>
              <w:r w:rsidRPr="00B542D4">
                <w:rPr>
                  <w:rFonts w:cs="Arial"/>
                  <w:sz w:val="20"/>
                  <w:lang w:val="en-GB" w:eastAsia="nl-NL"/>
                </w:rPr>
                <w:t>8)</w:t>
              </w:r>
            </w:ins>
          </w:p>
        </w:tc>
        <w:tc>
          <w:tcPr>
            <w:tcW w:w="939" w:type="dxa"/>
            <w:tcBorders>
              <w:top w:val="nil"/>
              <w:left w:val="nil"/>
              <w:bottom w:val="single" w:sz="8" w:space="0" w:color="auto"/>
              <w:right w:val="single" w:sz="8" w:space="0" w:color="auto"/>
            </w:tcBorders>
            <w:tcMar>
              <w:top w:w="0" w:type="dxa"/>
              <w:left w:w="108" w:type="dxa"/>
              <w:bottom w:w="0" w:type="dxa"/>
              <w:right w:w="108" w:type="dxa"/>
            </w:tcMar>
          </w:tcPr>
          <w:p w14:paraId="1CEFE953" w14:textId="77777777" w:rsidR="00682E19" w:rsidRPr="00B542D4" w:rsidRDefault="00682E19" w:rsidP="003E4BD7">
            <w:pPr>
              <w:spacing w:before="30" w:after="30" w:line="240" w:lineRule="auto"/>
              <w:jc w:val="center"/>
              <w:rPr>
                <w:ins w:id="3584" w:author="MSD-DE-RA-MvB" w:date="2025-10-27T15:59:00Z" w16du:dateUtc="2025-10-27T14:59:00Z"/>
                <w:sz w:val="20"/>
                <w:lang w:val="en-GB" w:eastAsia="nl-NL"/>
              </w:rPr>
            </w:pPr>
            <w:ins w:id="3585" w:author="MSD-DE-RA-MvB" w:date="2025-10-27T15:59:00Z" w16du:dateUtc="2025-10-27T14:59:00Z">
              <w:r w:rsidRPr="00B542D4">
                <w:rPr>
                  <w:rFonts w:cs="Arial"/>
                  <w:sz w:val="20"/>
                  <w:lang w:val="en-GB" w:eastAsia="nl-NL"/>
                </w:rPr>
                <w:t>1 740 (48</w:t>
              </w:r>
              <w:r>
                <w:rPr>
                  <w:rFonts w:cs="Arial"/>
                  <w:sz w:val="20"/>
                  <w:lang w:val="en-GB" w:eastAsia="nl-NL"/>
                </w:rPr>
                <w:t>,</w:t>
              </w:r>
              <w:r w:rsidRPr="00B542D4">
                <w:rPr>
                  <w:rFonts w:cs="Arial"/>
                  <w:sz w:val="20"/>
                  <w:lang w:val="en-GB" w:eastAsia="nl-NL"/>
                </w:rPr>
                <w:t>5)</w:t>
              </w:r>
            </w:ins>
          </w:p>
        </w:tc>
        <w:tc>
          <w:tcPr>
            <w:tcW w:w="800" w:type="dxa"/>
            <w:tcBorders>
              <w:top w:val="nil"/>
              <w:left w:val="nil"/>
              <w:bottom w:val="single" w:sz="8" w:space="0" w:color="auto"/>
              <w:right w:val="single" w:sz="8" w:space="0" w:color="auto"/>
            </w:tcBorders>
            <w:tcMar>
              <w:top w:w="0" w:type="dxa"/>
              <w:left w:w="108" w:type="dxa"/>
              <w:bottom w:w="0" w:type="dxa"/>
              <w:right w:w="108" w:type="dxa"/>
            </w:tcMar>
          </w:tcPr>
          <w:p w14:paraId="3AD6E301" w14:textId="77777777" w:rsidR="00682E19" w:rsidRPr="00B542D4" w:rsidRDefault="00682E19" w:rsidP="003E4BD7">
            <w:pPr>
              <w:spacing w:before="30" w:after="30" w:line="240" w:lineRule="auto"/>
              <w:jc w:val="center"/>
              <w:rPr>
                <w:ins w:id="3586" w:author="MSD-DE-RA-MvB" w:date="2025-10-27T15:59:00Z" w16du:dateUtc="2025-10-27T14:59:00Z"/>
                <w:sz w:val="20"/>
                <w:lang w:val="en-GB" w:eastAsia="nl-NL"/>
              </w:rPr>
            </w:pPr>
            <w:ins w:id="3587" w:author="MSD-DE-RA-MvB" w:date="2025-10-27T15:59:00Z" w16du:dateUtc="2025-10-27T14:59:00Z">
              <w:r w:rsidRPr="00B542D4">
                <w:rPr>
                  <w:rFonts w:cs="Arial"/>
                  <w:sz w:val="20"/>
                  <w:lang w:val="en-GB" w:eastAsia="nl-NL"/>
                </w:rPr>
                <w:t>1</w:t>
              </w:r>
              <w:r>
                <w:rPr>
                  <w:rFonts w:cs="Arial"/>
                  <w:sz w:val="20"/>
                  <w:lang w:val="en-GB" w:eastAsia="nl-NL"/>
                </w:rPr>
                <w:t>,</w:t>
              </w:r>
              <w:r w:rsidRPr="00B542D4">
                <w:rPr>
                  <w:rFonts w:cs="Arial"/>
                  <w:sz w:val="20"/>
                  <w:lang w:val="en-GB" w:eastAsia="nl-NL"/>
                </w:rPr>
                <w:t xml:space="preserve">50 </w:t>
              </w:r>
              <w:r w:rsidRPr="00B542D4">
                <w:rPr>
                  <w:rFonts w:cs="Arial"/>
                  <w:sz w:val="20"/>
                  <w:lang w:val="en-GB" w:eastAsia="nl-NL"/>
                </w:rPr>
                <w:br/>
                <w:t>(1</w:t>
              </w:r>
              <w:r>
                <w:rPr>
                  <w:rFonts w:cs="Arial"/>
                  <w:sz w:val="20"/>
                  <w:lang w:val="en-GB" w:eastAsia="nl-NL"/>
                </w:rPr>
                <w:t>,</w:t>
              </w:r>
              <w:r w:rsidRPr="00B542D4">
                <w:rPr>
                  <w:rFonts w:cs="Arial"/>
                  <w:sz w:val="20"/>
                  <w:lang w:val="en-GB" w:eastAsia="nl-NL"/>
                </w:rPr>
                <w:t>30-1</w:t>
              </w:r>
              <w:r>
                <w:rPr>
                  <w:rFonts w:cs="Arial"/>
                  <w:sz w:val="20"/>
                  <w:lang w:val="en-GB" w:eastAsia="nl-NL"/>
                </w:rPr>
                <w:t>,</w:t>
              </w:r>
              <w:r w:rsidRPr="00B542D4">
                <w:rPr>
                  <w:rFonts w:cs="Arial"/>
                  <w:sz w:val="20"/>
                  <w:lang w:val="en-GB" w:eastAsia="nl-NL"/>
                </w:rPr>
                <w:t>63)</w:t>
              </w:r>
            </w:ins>
          </w:p>
        </w:tc>
        <w:tc>
          <w:tcPr>
            <w:tcW w:w="841" w:type="dxa"/>
            <w:tcBorders>
              <w:top w:val="nil"/>
              <w:left w:val="nil"/>
              <w:bottom w:val="single" w:sz="8" w:space="0" w:color="auto"/>
              <w:right w:val="single" w:sz="8" w:space="0" w:color="auto"/>
            </w:tcBorders>
            <w:tcMar>
              <w:top w:w="0" w:type="dxa"/>
              <w:left w:w="108" w:type="dxa"/>
              <w:bottom w:w="0" w:type="dxa"/>
              <w:right w:w="108" w:type="dxa"/>
            </w:tcMar>
          </w:tcPr>
          <w:p w14:paraId="60CF6CA3" w14:textId="77777777" w:rsidR="00682E19" w:rsidRPr="00B542D4" w:rsidRDefault="00682E19" w:rsidP="003E4BD7">
            <w:pPr>
              <w:spacing w:before="30" w:after="30" w:line="240" w:lineRule="auto"/>
              <w:jc w:val="center"/>
              <w:rPr>
                <w:ins w:id="3588" w:author="MSD-DE-RA-MvB" w:date="2025-10-27T15:59:00Z" w16du:dateUtc="2025-10-27T14:59:00Z"/>
                <w:sz w:val="20"/>
                <w:lang w:val="en-GB" w:eastAsia="nl-NL"/>
              </w:rPr>
            </w:pPr>
            <w:ins w:id="3589" w:author="MSD-DE-RA-MvB" w:date="2025-10-27T15:59:00Z" w16du:dateUtc="2025-10-27T14:59:00Z">
              <w:r w:rsidRPr="00B542D4">
                <w:rPr>
                  <w:rFonts w:cs="Arial"/>
                  <w:sz w:val="20"/>
                  <w:lang w:val="en-GB" w:eastAsia="nl-NL"/>
                </w:rPr>
                <w:t>4</w:t>
              </w:r>
              <w:r>
                <w:rPr>
                  <w:rFonts w:cs="Arial"/>
                  <w:sz w:val="20"/>
                  <w:lang w:val="en-GB" w:eastAsia="nl-NL"/>
                </w:rPr>
                <w:t>,</w:t>
              </w:r>
              <w:r w:rsidRPr="00B542D4">
                <w:rPr>
                  <w:rFonts w:cs="Arial"/>
                  <w:sz w:val="20"/>
                  <w:lang w:val="en-GB" w:eastAsia="nl-NL"/>
                </w:rPr>
                <w:t>41 (41</w:t>
              </w:r>
              <w:r>
                <w:rPr>
                  <w:rFonts w:cs="Arial"/>
                  <w:sz w:val="20"/>
                  <w:lang w:val="en-GB" w:eastAsia="nl-NL"/>
                </w:rPr>
                <w:t>,</w:t>
              </w:r>
              <w:r w:rsidRPr="00B542D4">
                <w:rPr>
                  <w:rFonts w:cs="Arial"/>
                  <w:sz w:val="20"/>
                  <w:lang w:val="en-GB" w:eastAsia="nl-NL"/>
                </w:rPr>
                <w:t>8)</w:t>
              </w:r>
            </w:ins>
          </w:p>
        </w:tc>
      </w:tr>
      <w:tr w:rsidR="00682E19" w:rsidRPr="00B542D4" w14:paraId="5FFBA021" w14:textId="77777777" w:rsidTr="003E4BD7">
        <w:trPr>
          <w:trHeight w:val="163"/>
          <w:ins w:id="3590" w:author="MSD-DE-RA-MvB" w:date="2025-10-27T15:59:00Z"/>
        </w:trPr>
        <w:tc>
          <w:tcPr>
            <w:tcW w:w="1500" w:type="dxa"/>
            <w:vMerge/>
            <w:tcBorders>
              <w:top w:val="single" w:sz="4" w:space="0" w:color="auto"/>
              <w:left w:val="single" w:sz="4" w:space="0" w:color="auto"/>
              <w:bottom w:val="single" w:sz="4" w:space="0" w:color="auto"/>
              <w:right w:val="single" w:sz="4" w:space="0" w:color="auto"/>
            </w:tcBorders>
            <w:vAlign w:val="center"/>
          </w:tcPr>
          <w:p w14:paraId="3ABE361E" w14:textId="77777777" w:rsidR="00682E19" w:rsidRPr="00B542D4" w:rsidRDefault="00682E19" w:rsidP="003E4BD7">
            <w:pPr>
              <w:spacing w:line="240" w:lineRule="auto"/>
              <w:rPr>
                <w:ins w:id="3591" w:author="MSD-DE-RA-MvB" w:date="2025-10-27T15:59:00Z" w16du:dateUtc="2025-10-27T14:59:00Z"/>
                <w:sz w:val="20"/>
                <w:lang w:val="en-GB" w:eastAsia="nl-NL"/>
              </w:rPr>
            </w:pPr>
          </w:p>
        </w:tc>
        <w:tc>
          <w:tcPr>
            <w:tcW w:w="1612"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E2F0307" w14:textId="77777777" w:rsidR="00682E19" w:rsidRPr="00474D97" w:rsidRDefault="00682E19" w:rsidP="003E4BD7">
            <w:pPr>
              <w:spacing w:before="30" w:after="30" w:line="240" w:lineRule="auto"/>
              <w:jc w:val="center"/>
              <w:rPr>
                <w:ins w:id="3592" w:author="MSD-DE-RA-MvB" w:date="2025-10-27T15:59:00Z" w16du:dateUtc="2025-10-27T14:59:00Z"/>
                <w:rFonts w:cs="Arial"/>
                <w:sz w:val="20"/>
                <w:lang w:val="en-GB" w:eastAsia="nl-NL"/>
              </w:rPr>
            </w:pPr>
            <w:proofErr w:type="spellStart"/>
            <w:ins w:id="3593" w:author="MSD-DE-RA-MvB" w:date="2025-10-27T15:59:00Z" w16du:dateUtc="2025-10-27T14:59:00Z">
              <w:r w:rsidRPr="00B542D4">
                <w:rPr>
                  <w:rFonts w:cs="Arial"/>
                  <w:sz w:val="20"/>
                  <w:lang w:val="en-GB" w:eastAsia="nl-NL"/>
                </w:rPr>
                <w:t>Tabl</w:t>
              </w:r>
              <w:r>
                <w:rPr>
                  <w:rFonts w:cs="Arial"/>
                  <w:sz w:val="20"/>
                  <w:lang w:val="en-GB" w:eastAsia="nl-NL"/>
                </w:rPr>
                <w:t>ette</w:t>
              </w:r>
              <w:proofErr w:type="spellEnd"/>
            </w:ins>
          </w:p>
        </w:tc>
        <w:tc>
          <w:tcPr>
            <w:tcW w:w="488" w:type="dxa"/>
            <w:tcBorders>
              <w:top w:val="nil"/>
              <w:left w:val="nil"/>
              <w:bottom w:val="single" w:sz="8" w:space="0" w:color="auto"/>
              <w:right w:val="single" w:sz="8" w:space="0" w:color="auto"/>
            </w:tcBorders>
            <w:tcMar>
              <w:top w:w="0" w:type="dxa"/>
              <w:left w:w="108" w:type="dxa"/>
              <w:bottom w:w="0" w:type="dxa"/>
              <w:right w:w="108" w:type="dxa"/>
            </w:tcMar>
          </w:tcPr>
          <w:p w14:paraId="5C93ED1F" w14:textId="77777777" w:rsidR="00682E19" w:rsidRPr="00B542D4" w:rsidRDefault="00682E19" w:rsidP="003E4BD7">
            <w:pPr>
              <w:spacing w:before="30" w:after="30" w:line="240" w:lineRule="auto"/>
              <w:jc w:val="center"/>
              <w:rPr>
                <w:ins w:id="3594" w:author="MSD-DE-RA-MvB" w:date="2025-10-27T15:59:00Z" w16du:dateUtc="2025-10-27T14:59:00Z"/>
                <w:sz w:val="20"/>
                <w:lang w:val="en-GB" w:eastAsia="nl-NL"/>
              </w:rPr>
            </w:pPr>
            <w:ins w:id="3595" w:author="MSD-DE-RA-MvB" w:date="2025-10-27T15:59:00Z" w16du:dateUtc="2025-10-27T14:59:00Z">
              <w:r w:rsidRPr="00B542D4">
                <w:rPr>
                  <w:rFonts w:cs="Arial"/>
                  <w:sz w:val="20"/>
                  <w:lang w:val="en-GB" w:eastAsia="nl-NL"/>
                </w:rPr>
                <w:t>10</w:t>
              </w:r>
            </w:ins>
          </w:p>
        </w:tc>
        <w:tc>
          <w:tcPr>
            <w:tcW w:w="1145" w:type="dxa"/>
            <w:tcBorders>
              <w:top w:val="nil"/>
              <w:left w:val="nil"/>
              <w:bottom w:val="single" w:sz="8" w:space="0" w:color="auto"/>
              <w:right w:val="single" w:sz="8" w:space="0" w:color="auto"/>
            </w:tcBorders>
            <w:tcMar>
              <w:top w:w="0" w:type="dxa"/>
              <w:left w:w="108" w:type="dxa"/>
              <w:bottom w:w="0" w:type="dxa"/>
              <w:right w:w="108" w:type="dxa"/>
            </w:tcMar>
          </w:tcPr>
          <w:p w14:paraId="31FCA657" w14:textId="77777777" w:rsidR="00682E19" w:rsidRPr="00B542D4" w:rsidRDefault="00682E19" w:rsidP="003E4BD7">
            <w:pPr>
              <w:spacing w:before="30" w:after="30" w:line="240" w:lineRule="auto"/>
              <w:jc w:val="center"/>
              <w:rPr>
                <w:ins w:id="3596" w:author="MSD-DE-RA-MvB" w:date="2025-10-27T15:59:00Z" w16du:dateUtc="2025-10-27T14:59:00Z"/>
                <w:sz w:val="20"/>
                <w:lang w:val="en-GB" w:eastAsia="nl-NL"/>
              </w:rPr>
            </w:pPr>
            <w:ins w:id="3597" w:author="MSD-DE-RA-MvB" w:date="2025-10-27T15:59:00Z" w16du:dateUtc="2025-10-27T14:59:00Z">
              <w:r w:rsidRPr="00B542D4">
                <w:rPr>
                  <w:rFonts w:cs="Arial"/>
                  <w:sz w:val="20"/>
                  <w:lang w:val="en-GB" w:eastAsia="nl-NL"/>
                </w:rPr>
                <w:t>47 800 (52</w:t>
              </w:r>
              <w:r>
                <w:rPr>
                  <w:rFonts w:cs="Arial"/>
                  <w:sz w:val="20"/>
                  <w:lang w:val="en-GB" w:eastAsia="nl-NL"/>
                </w:rPr>
                <w:t>,</w:t>
              </w:r>
              <w:r w:rsidRPr="00B542D4">
                <w:rPr>
                  <w:rFonts w:cs="Arial"/>
                  <w:sz w:val="20"/>
                  <w:lang w:val="en-GB" w:eastAsia="nl-NL"/>
                </w:rPr>
                <w:t>7)</w:t>
              </w:r>
            </w:ins>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4486168C" w14:textId="77777777" w:rsidR="00682E19" w:rsidRPr="00B542D4" w:rsidRDefault="00682E19" w:rsidP="003E4BD7">
            <w:pPr>
              <w:spacing w:before="30" w:after="30" w:line="240" w:lineRule="auto"/>
              <w:jc w:val="center"/>
              <w:rPr>
                <w:ins w:id="3598" w:author="MSD-DE-RA-MvB" w:date="2025-10-27T15:59:00Z" w16du:dateUtc="2025-10-27T14:59:00Z"/>
                <w:sz w:val="20"/>
                <w:lang w:val="en-GB" w:eastAsia="nl-NL"/>
              </w:rPr>
            </w:pPr>
            <w:ins w:id="3599" w:author="MSD-DE-RA-MvB" w:date="2025-10-27T15:59:00Z" w16du:dateUtc="2025-10-27T14:59:00Z">
              <w:r w:rsidRPr="00B542D4">
                <w:rPr>
                  <w:rFonts w:cs="Arial"/>
                  <w:sz w:val="20"/>
                  <w:lang w:val="en-GB" w:eastAsia="nl-NL"/>
                </w:rPr>
                <w:t>1 990 (52</w:t>
              </w:r>
              <w:r>
                <w:rPr>
                  <w:rFonts w:cs="Arial"/>
                  <w:sz w:val="20"/>
                  <w:lang w:val="en-GB" w:eastAsia="nl-NL"/>
                </w:rPr>
                <w:t>,</w:t>
              </w:r>
              <w:r w:rsidRPr="00B542D4">
                <w:rPr>
                  <w:rFonts w:cs="Arial"/>
                  <w:sz w:val="20"/>
                  <w:lang w:val="en-GB" w:eastAsia="nl-NL"/>
                </w:rPr>
                <w:t>7)</w:t>
              </w:r>
            </w:ins>
          </w:p>
        </w:tc>
        <w:tc>
          <w:tcPr>
            <w:tcW w:w="942" w:type="dxa"/>
            <w:tcBorders>
              <w:top w:val="nil"/>
              <w:left w:val="nil"/>
              <w:bottom w:val="single" w:sz="8" w:space="0" w:color="auto"/>
              <w:right w:val="single" w:sz="8" w:space="0" w:color="auto"/>
            </w:tcBorders>
            <w:tcMar>
              <w:top w:w="0" w:type="dxa"/>
              <w:left w:w="108" w:type="dxa"/>
              <w:bottom w:w="0" w:type="dxa"/>
              <w:right w:w="108" w:type="dxa"/>
            </w:tcMar>
          </w:tcPr>
          <w:p w14:paraId="671BC283" w14:textId="77777777" w:rsidR="00682E19" w:rsidRPr="00B542D4" w:rsidRDefault="00682E19" w:rsidP="003E4BD7">
            <w:pPr>
              <w:spacing w:before="30" w:after="30" w:line="240" w:lineRule="auto"/>
              <w:jc w:val="center"/>
              <w:rPr>
                <w:ins w:id="3600" w:author="MSD-DE-RA-MvB" w:date="2025-10-27T15:59:00Z" w16du:dateUtc="2025-10-27T14:59:00Z"/>
                <w:sz w:val="20"/>
                <w:lang w:val="en-GB" w:eastAsia="nl-NL"/>
              </w:rPr>
            </w:pPr>
            <w:ins w:id="3601" w:author="MSD-DE-RA-MvB" w:date="2025-10-27T15:59:00Z" w16du:dateUtc="2025-10-27T14:59:00Z">
              <w:r w:rsidRPr="00B542D4">
                <w:rPr>
                  <w:rFonts w:cs="Arial"/>
                  <w:sz w:val="20"/>
                  <w:lang w:val="en-GB" w:eastAsia="nl-NL"/>
                </w:rPr>
                <w:t>2 250 (48</w:t>
              </w:r>
              <w:r>
                <w:rPr>
                  <w:rFonts w:cs="Arial"/>
                  <w:sz w:val="20"/>
                  <w:lang w:val="en-GB" w:eastAsia="nl-NL"/>
                </w:rPr>
                <w:t>,</w:t>
              </w:r>
              <w:r w:rsidRPr="00B542D4">
                <w:rPr>
                  <w:rFonts w:cs="Arial"/>
                  <w:sz w:val="20"/>
                  <w:lang w:val="en-GB" w:eastAsia="nl-NL"/>
                </w:rPr>
                <w:t>3)</w:t>
              </w:r>
            </w:ins>
          </w:p>
        </w:tc>
        <w:tc>
          <w:tcPr>
            <w:tcW w:w="939" w:type="dxa"/>
            <w:tcBorders>
              <w:top w:val="nil"/>
              <w:left w:val="nil"/>
              <w:bottom w:val="single" w:sz="8" w:space="0" w:color="auto"/>
              <w:right w:val="single" w:sz="8" w:space="0" w:color="auto"/>
            </w:tcBorders>
            <w:tcMar>
              <w:top w:w="0" w:type="dxa"/>
              <w:left w:w="108" w:type="dxa"/>
              <w:bottom w:w="0" w:type="dxa"/>
              <w:right w:w="108" w:type="dxa"/>
            </w:tcMar>
          </w:tcPr>
          <w:p w14:paraId="2F020AA3" w14:textId="77777777" w:rsidR="00682E19" w:rsidRPr="00B542D4" w:rsidRDefault="00682E19" w:rsidP="003E4BD7">
            <w:pPr>
              <w:spacing w:before="30" w:after="30" w:line="240" w:lineRule="auto"/>
              <w:jc w:val="center"/>
              <w:rPr>
                <w:ins w:id="3602" w:author="MSD-DE-RA-MvB" w:date="2025-10-27T15:59:00Z" w16du:dateUtc="2025-10-27T14:59:00Z"/>
                <w:sz w:val="20"/>
                <w:lang w:val="en-GB" w:eastAsia="nl-NL"/>
              </w:rPr>
            </w:pPr>
            <w:ins w:id="3603" w:author="MSD-DE-RA-MvB" w:date="2025-10-27T15:59:00Z" w16du:dateUtc="2025-10-27T14:59:00Z">
              <w:r w:rsidRPr="00B542D4">
                <w:rPr>
                  <w:rFonts w:cs="Arial"/>
                  <w:sz w:val="20"/>
                  <w:lang w:val="en-GB" w:eastAsia="nl-NL"/>
                </w:rPr>
                <w:t>1 580 (62</w:t>
              </w:r>
              <w:r>
                <w:rPr>
                  <w:rFonts w:cs="Arial"/>
                  <w:sz w:val="20"/>
                  <w:lang w:val="en-GB" w:eastAsia="nl-NL"/>
                </w:rPr>
                <w:t>,</w:t>
              </w:r>
              <w:r w:rsidRPr="00B542D4">
                <w:rPr>
                  <w:rFonts w:cs="Arial"/>
                  <w:sz w:val="20"/>
                  <w:lang w:val="en-GB" w:eastAsia="nl-NL"/>
                </w:rPr>
                <w:t>6)</w:t>
              </w:r>
            </w:ins>
          </w:p>
        </w:tc>
        <w:tc>
          <w:tcPr>
            <w:tcW w:w="800" w:type="dxa"/>
            <w:tcBorders>
              <w:top w:val="nil"/>
              <w:left w:val="nil"/>
              <w:bottom w:val="single" w:sz="8" w:space="0" w:color="auto"/>
              <w:right w:val="single" w:sz="8" w:space="0" w:color="auto"/>
            </w:tcBorders>
            <w:tcMar>
              <w:top w:w="0" w:type="dxa"/>
              <w:left w:w="108" w:type="dxa"/>
              <w:bottom w:w="0" w:type="dxa"/>
              <w:right w:w="108" w:type="dxa"/>
            </w:tcMar>
          </w:tcPr>
          <w:p w14:paraId="7C5ECA08" w14:textId="77777777" w:rsidR="00682E19" w:rsidRPr="00B542D4" w:rsidRDefault="00682E19" w:rsidP="003E4BD7">
            <w:pPr>
              <w:spacing w:before="30" w:after="30" w:line="240" w:lineRule="auto"/>
              <w:jc w:val="center"/>
              <w:rPr>
                <w:ins w:id="3604" w:author="MSD-DE-RA-MvB" w:date="2025-10-27T15:59:00Z" w16du:dateUtc="2025-10-27T14:59:00Z"/>
                <w:sz w:val="20"/>
                <w:lang w:val="en-GB" w:eastAsia="nl-NL"/>
              </w:rPr>
            </w:pPr>
            <w:ins w:id="3605" w:author="MSD-DE-RA-MvB" w:date="2025-10-27T15:59:00Z" w16du:dateUtc="2025-10-27T14:59:00Z">
              <w:r w:rsidRPr="00B542D4">
                <w:rPr>
                  <w:rFonts w:cs="Arial"/>
                  <w:sz w:val="20"/>
                  <w:lang w:val="en-GB" w:eastAsia="nl-NL"/>
                </w:rPr>
                <w:t>7</w:t>
              </w:r>
              <w:r>
                <w:rPr>
                  <w:rFonts w:cs="Arial"/>
                  <w:sz w:val="20"/>
                  <w:lang w:val="en-GB" w:eastAsia="nl-NL"/>
                </w:rPr>
                <w:t>,</w:t>
              </w:r>
              <w:r w:rsidRPr="00B542D4">
                <w:rPr>
                  <w:rFonts w:cs="Arial"/>
                  <w:sz w:val="20"/>
                  <w:lang w:val="en-GB" w:eastAsia="nl-NL"/>
                </w:rPr>
                <w:t xml:space="preserve">15 </w:t>
              </w:r>
              <w:r w:rsidRPr="00B542D4">
                <w:rPr>
                  <w:rFonts w:cs="Arial"/>
                  <w:sz w:val="20"/>
                  <w:lang w:val="en-GB" w:eastAsia="nl-NL"/>
                </w:rPr>
                <w:br/>
                <w:t>(6</w:t>
              </w:r>
              <w:r>
                <w:rPr>
                  <w:rFonts w:cs="Arial"/>
                  <w:sz w:val="20"/>
                  <w:lang w:val="en-GB" w:eastAsia="nl-NL"/>
                </w:rPr>
                <w:t>,</w:t>
              </w:r>
              <w:r w:rsidRPr="00B542D4">
                <w:rPr>
                  <w:rFonts w:cs="Arial"/>
                  <w:sz w:val="20"/>
                  <w:lang w:val="en-GB" w:eastAsia="nl-NL"/>
                </w:rPr>
                <w:t>70-7</w:t>
              </w:r>
              <w:r>
                <w:rPr>
                  <w:rFonts w:cs="Arial"/>
                  <w:sz w:val="20"/>
                  <w:lang w:val="en-GB" w:eastAsia="nl-NL"/>
                </w:rPr>
                <w:t>,</w:t>
              </w:r>
              <w:r w:rsidRPr="00B542D4">
                <w:rPr>
                  <w:rFonts w:cs="Arial"/>
                  <w:sz w:val="20"/>
                  <w:lang w:val="en-GB" w:eastAsia="nl-NL"/>
                </w:rPr>
                <w:t>30)</w:t>
              </w:r>
            </w:ins>
          </w:p>
        </w:tc>
        <w:tc>
          <w:tcPr>
            <w:tcW w:w="841" w:type="dxa"/>
            <w:tcBorders>
              <w:top w:val="nil"/>
              <w:left w:val="nil"/>
              <w:bottom w:val="single" w:sz="8" w:space="0" w:color="auto"/>
              <w:right w:val="single" w:sz="8" w:space="0" w:color="auto"/>
            </w:tcBorders>
            <w:tcMar>
              <w:top w:w="0" w:type="dxa"/>
              <w:left w:w="108" w:type="dxa"/>
              <w:bottom w:w="0" w:type="dxa"/>
              <w:right w:w="108" w:type="dxa"/>
            </w:tcMar>
          </w:tcPr>
          <w:p w14:paraId="5B79854C" w14:textId="77777777" w:rsidR="00682E19" w:rsidRPr="00B542D4" w:rsidRDefault="00682E19" w:rsidP="003E4BD7">
            <w:pPr>
              <w:spacing w:before="30" w:after="30" w:line="240" w:lineRule="auto"/>
              <w:jc w:val="center"/>
              <w:rPr>
                <w:ins w:id="3606" w:author="MSD-DE-RA-MvB" w:date="2025-10-27T15:59:00Z" w16du:dateUtc="2025-10-27T14:59:00Z"/>
                <w:sz w:val="20"/>
                <w:lang w:val="en-GB" w:eastAsia="nl-NL"/>
              </w:rPr>
            </w:pPr>
            <w:ins w:id="3607" w:author="MSD-DE-RA-MvB" w:date="2025-10-27T15:59:00Z" w16du:dateUtc="2025-10-27T14:59:00Z">
              <w:r w:rsidRPr="00B542D4">
                <w:rPr>
                  <w:rFonts w:cs="Arial"/>
                  <w:sz w:val="20"/>
                  <w:lang w:val="en-GB" w:eastAsia="nl-NL"/>
                </w:rPr>
                <w:t>6</w:t>
              </w:r>
              <w:r>
                <w:rPr>
                  <w:rFonts w:cs="Arial"/>
                  <w:sz w:val="20"/>
                  <w:lang w:val="en-GB" w:eastAsia="nl-NL"/>
                </w:rPr>
                <w:t>,</w:t>
              </w:r>
              <w:r w:rsidRPr="00B542D4">
                <w:rPr>
                  <w:rFonts w:cs="Arial"/>
                  <w:sz w:val="20"/>
                  <w:lang w:val="en-GB" w:eastAsia="nl-NL"/>
                </w:rPr>
                <w:t>27 (52</w:t>
              </w:r>
              <w:r>
                <w:rPr>
                  <w:rFonts w:cs="Arial"/>
                  <w:sz w:val="20"/>
                  <w:lang w:val="en-GB" w:eastAsia="nl-NL"/>
                </w:rPr>
                <w:t>,</w:t>
              </w:r>
              <w:r w:rsidRPr="00B542D4">
                <w:rPr>
                  <w:rFonts w:cs="Arial"/>
                  <w:sz w:val="20"/>
                  <w:lang w:val="en-GB" w:eastAsia="nl-NL"/>
                </w:rPr>
                <w:t>7)</w:t>
              </w:r>
            </w:ins>
          </w:p>
        </w:tc>
      </w:tr>
      <w:tr w:rsidR="00682E19" w:rsidRPr="00907FA0" w14:paraId="0C0185EE" w14:textId="77777777" w:rsidTr="003E4BD7">
        <w:trPr>
          <w:trHeight w:val="163"/>
          <w:ins w:id="3608" w:author="MSD-DE-RA-MvB" w:date="2025-10-27T15:59:00Z"/>
        </w:trPr>
        <w:tc>
          <w:tcPr>
            <w:tcW w:w="9211"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B04ED" w14:textId="71E78ECA" w:rsidR="00682E19" w:rsidRPr="003E4BD7" w:rsidRDefault="00682E19" w:rsidP="003E4BD7">
            <w:pPr>
              <w:keepNext/>
              <w:spacing w:line="240" w:lineRule="auto"/>
              <w:rPr>
                <w:ins w:id="3609" w:author="MSD-DE-RA-MvB" w:date="2025-10-27T15:59:00Z" w16du:dateUtc="2025-10-27T14:59:00Z"/>
                <w:sz w:val="18"/>
                <w:szCs w:val="18"/>
                <w:lang w:eastAsia="nl-NL"/>
              </w:rPr>
            </w:pPr>
            <w:ins w:id="3610" w:author="MSD-DE-RA-MvB" w:date="2025-10-27T15:59:00Z" w16du:dateUtc="2025-10-27T14:59:00Z">
              <w:r w:rsidRPr="003E4BD7">
                <w:rPr>
                  <w:sz w:val="18"/>
                  <w:szCs w:val="18"/>
                  <w:lang w:eastAsia="nl-NL"/>
                </w:rPr>
                <w:lastRenderedPageBreak/>
                <w:t xml:space="preserve">IV = </w:t>
              </w:r>
              <w:proofErr w:type="spellStart"/>
              <w:r w:rsidRPr="003E4BD7">
                <w:rPr>
                  <w:sz w:val="18"/>
                  <w:szCs w:val="18"/>
                  <w:lang w:eastAsia="nl-NL"/>
                </w:rPr>
                <w:t>Posaconazol</w:t>
              </w:r>
              <w:proofErr w:type="spellEnd"/>
              <w:r w:rsidRPr="003E4BD7">
                <w:rPr>
                  <w:sz w:val="18"/>
                  <w:szCs w:val="18"/>
                  <w:lang w:eastAsia="nl-NL"/>
                </w:rPr>
                <w:t xml:space="preserve">-Konzentrat zur Herstellung einer Infusionslösung; PFS= magensaftresistentes </w:t>
              </w:r>
              <w:proofErr w:type="spellStart"/>
              <w:r w:rsidRPr="003E4BD7">
                <w:rPr>
                  <w:sz w:val="18"/>
                  <w:szCs w:val="18"/>
                  <w:lang w:eastAsia="nl-NL"/>
                </w:rPr>
                <w:t>Posaconazol</w:t>
              </w:r>
              <w:proofErr w:type="spellEnd"/>
              <w:r w:rsidRPr="003E4BD7">
                <w:rPr>
                  <w:sz w:val="18"/>
                  <w:szCs w:val="18"/>
                  <w:lang w:eastAsia="nl-NL"/>
                </w:rPr>
                <w:t xml:space="preserve">-Pulver und Lösungsmittel zur Herstellung einer Suspension zum Einnehmen; </w:t>
              </w:r>
              <w:r>
                <w:rPr>
                  <w:sz w:val="18"/>
                  <w:szCs w:val="18"/>
                  <w:lang w:eastAsia="nl-NL"/>
                </w:rPr>
                <w:t xml:space="preserve">Tablette = </w:t>
              </w:r>
              <w:proofErr w:type="spellStart"/>
              <w:r>
                <w:rPr>
                  <w:sz w:val="18"/>
                  <w:szCs w:val="18"/>
                  <w:lang w:eastAsia="nl-NL"/>
                </w:rPr>
                <w:t>Posaconazol</w:t>
              </w:r>
              <w:proofErr w:type="spellEnd"/>
              <w:r>
                <w:rPr>
                  <w:sz w:val="18"/>
                  <w:szCs w:val="18"/>
                  <w:lang w:eastAsia="nl-NL"/>
                </w:rPr>
                <w:t xml:space="preserve"> magensaftresistente Tabletten; </w:t>
              </w:r>
              <w:r w:rsidRPr="003E4BD7">
                <w:rPr>
                  <w:sz w:val="18"/>
                  <w:szCs w:val="18"/>
                  <w:lang w:eastAsia="nl-NL"/>
                </w:rPr>
                <w:t>AUC</w:t>
              </w:r>
              <w:r>
                <w:rPr>
                  <w:sz w:val="18"/>
                  <w:szCs w:val="18"/>
                  <w:vertAlign w:val="subscript"/>
                  <w:lang w:eastAsia="nl-NL"/>
                </w:rPr>
                <w:t>0-</w:t>
              </w:r>
              <w:r w:rsidRPr="003E4BD7">
                <w:rPr>
                  <w:sz w:val="18"/>
                  <w:szCs w:val="18"/>
                  <w:vertAlign w:val="subscript"/>
                  <w:lang w:eastAsia="nl-NL"/>
                </w:rPr>
                <w:t>24</w:t>
              </w:r>
              <w:r>
                <w:rPr>
                  <w:sz w:val="18"/>
                  <w:szCs w:val="18"/>
                  <w:vertAlign w:val="subscript"/>
                  <w:lang w:eastAsia="nl-NL"/>
                </w:rPr>
                <w:t> </w:t>
              </w:r>
              <w:r w:rsidRPr="003E4BD7">
                <w:rPr>
                  <w:sz w:val="18"/>
                  <w:szCs w:val="18"/>
                  <w:vertAlign w:val="subscript"/>
                  <w:lang w:eastAsia="nl-NL"/>
                </w:rPr>
                <w:t xml:space="preserve">Stunden </w:t>
              </w:r>
              <w:r w:rsidRPr="003E4BD7">
                <w:rPr>
                  <w:sz w:val="18"/>
                  <w:szCs w:val="18"/>
                  <w:lang w:eastAsia="nl-NL"/>
                </w:rPr>
                <w:t>= Bereich unterhalb der Plasmakonzentration-Zeitkurve vom Zeitpunkt 0 bis 24</w:t>
              </w:r>
              <w:r>
                <w:rPr>
                  <w:sz w:val="18"/>
                  <w:szCs w:val="18"/>
                  <w:lang w:eastAsia="nl-NL"/>
                </w:rPr>
                <w:t> </w:t>
              </w:r>
              <w:r w:rsidRPr="003E4BD7">
                <w:rPr>
                  <w:sz w:val="18"/>
                  <w:szCs w:val="18"/>
                  <w:lang w:eastAsia="nl-NL"/>
                </w:rPr>
                <w:t xml:space="preserve">Std.; </w:t>
              </w:r>
              <w:proofErr w:type="spellStart"/>
              <w:r w:rsidRPr="00CF71C3">
                <w:rPr>
                  <w:sz w:val="18"/>
                  <w:szCs w:val="18"/>
                  <w:lang w:eastAsia="nl-NL"/>
                </w:rPr>
                <w:t>C</w:t>
              </w:r>
              <w:r>
                <w:rPr>
                  <w:sz w:val="18"/>
                  <w:szCs w:val="18"/>
                  <w:vertAlign w:val="subscript"/>
                  <w:lang w:eastAsia="nl-NL"/>
                </w:rPr>
                <w:t>avg</w:t>
              </w:r>
              <w:proofErr w:type="spellEnd"/>
              <w:r w:rsidRPr="00CF71C3">
                <w:rPr>
                  <w:sz w:val="18"/>
                  <w:szCs w:val="18"/>
                  <w:lang w:eastAsia="nl-NL"/>
                </w:rPr>
                <w:t xml:space="preserve"> =</w:t>
              </w:r>
              <w:r>
                <w:rPr>
                  <w:sz w:val="18"/>
                  <w:szCs w:val="18"/>
                  <w:lang w:eastAsia="nl-NL"/>
                </w:rPr>
                <w:t xml:space="preserve"> zeitlich gemittelte Konzentrationen (</w:t>
              </w:r>
            </w:ins>
            <w:ins w:id="3611" w:author="MSD-DE-RA-MvB" w:date="2025-10-29T15:33:00Z" w16du:dateUtc="2025-10-29T14:33:00Z">
              <w:r w:rsidR="00243BC3">
                <w:rPr>
                  <w:sz w:val="18"/>
                  <w:szCs w:val="18"/>
                  <w:lang w:eastAsia="nl-NL"/>
                </w:rPr>
                <w:t>d.h</w:t>
              </w:r>
            </w:ins>
            <w:ins w:id="3612" w:author="MSD-DE-RA-MvB" w:date="2025-10-27T15:59:00Z" w16du:dateUtc="2025-10-27T14:59:00Z">
              <w:r>
                <w:rPr>
                  <w:sz w:val="18"/>
                  <w:szCs w:val="18"/>
                  <w:lang w:eastAsia="nl-NL"/>
                </w:rPr>
                <w:t xml:space="preserve">. </w:t>
              </w:r>
              <w:r w:rsidRPr="00CF71C3">
                <w:rPr>
                  <w:sz w:val="18"/>
                  <w:szCs w:val="18"/>
                  <w:lang w:eastAsia="nl-NL"/>
                </w:rPr>
                <w:t>AUC</w:t>
              </w:r>
              <w:r>
                <w:rPr>
                  <w:sz w:val="18"/>
                  <w:szCs w:val="18"/>
                  <w:vertAlign w:val="subscript"/>
                  <w:lang w:eastAsia="nl-NL"/>
                </w:rPr>
                <w:t>0-</w:t>
              </w:r>
              <w:r w:rsidRPr="00CF71C3">
                <w:rPr>
                  <w:sz w:val="18"/>
                  <w:szCs w:val="18"/>
                  <w:vertAlign w:val="subscript"/>
                  <w:lang w:eastAsia="nl-NL"/>
                </w:rPr>
                <w:t>24</w:t>
              </w:r>
              <w:r>
                <w:rPr>
                  <w:sz w:val="18"/>
                  <w:szCs w:val="18"/>
                  <w:vertAlign w:val="subscript"/>
                  <w:lang w:eastAsia="nl-NL"/>
                </w:rPr>
                <w:t> </w:t>
              </w:r>
              <w:r w:rsidRPr="00CF71C3">
                <w:rPr>
                  <w:sz w:val="18"/>
                  <w:szCs w:val="18"/>
                  <w:vertAlign w:val="subscript"/>
                  <w:lang w:eastAsia="nl-NL"/>
                </w:rPr>
                <w:t>Stunden</w:t>
              </w:r>
              <w:r>
                <w:rPr>
                  <w:sz w:val="18"/>
                  <w:szCs w:val="18"/>
                  <w:lang w:eastAsia="nl-NL"/>
                </w:rPr>
                <w:t>/24 </w:t>
              </w:r>
            </w:ins>
            <w:ins w:id="3613" w:author="MSD-DE-RA-MvB" w:date="2025-11-03T14:38:00Z" w16du:dateUtc="2025-11-03T13:38:00Z">
              <w:r w:rsidR="00C703EB">
                <w:rPr>
                  <w:sz w:val="18"/>
                  <w:szCs w:val="18"/>
                  <w:lang w:eastAsia="nl-NL"/>
                </w:rPr>
                <w:t>h</w:t>
              </w:r>
            </w:ins>
            <w:ins w:id="3614" w:author="MSD-DE-RA-MvB" w:date="2025-10-29T15:35:00Z" w16du:dateUtc="2025-10-29T14:35:00Z">
              <w:r w:rsidR="00243BC3">
                <w:rPr>
                  <w:sz w:val="18"/>
                  <w:szCs w:val="18"/>
                  <w:lang w:eastAsia="nl-NL"/>
                </w:rPr>
                <w:t>)</w:t>
              </w:r>
            </w:ins>
            <w:ins w:id="3615" w:author="MSD-DE-RA-MvB" w:date="2025-10-27T15:59:00Z" w16du:dateUtc="2025-10-27T14:59:00Z">
              <w:r>
                <w:rPr>
                  <w:sz w:val="18"/>
                  <w:szCs w:val="18"/>
                  <w:lang w:eastAsia="nl-NL"/>
                </w:rPr>
                <w:t xml:space="preserve">; </w:t>
              </w:r>
              <w:proofErr w:type="spellStart"/>
              <w:r w:rsidRPr="003E4BD7">
                <w:rPr>
                  <w:sz w:val="18"/>
                  <w:szCs w:val="18"/>
                  <w:lang w:eastAsia="nl-NL"/>
                </w:rPr>
                <w:t>C</w:t>
              </w:r>
              <w:r w:rsidRPr="003E4BD7">
                <w:rPr>
                  <w:sz w:val="18"/>
                  <w:szCs w:val="18"/>
                  <w:vertAlign w:val="subscript"/>
                  <w:lang w:eastAsia="nl-NL"/>
                </w:rPr>
                <w:t>ma</w:t>
              </w:r>
              <w:r>
                <w:rPr>
                  <w:sz w:val="18"/>
                  <w:szCs w:val="18"/>
                  <w:vertAlign w:val="subscript"/>
                  <w:lang w:eastAsia="nl-NL"/>
                </w:rPr>
                <w:t>x</w:t>
              </w:r>
              <w:proofErr w:type="spellEnd"/>
              <w:r w:rsidRPr="003E4BD7">
                <w:rPr>
                  <w:sz w:val="18"/>
                  <w:szCs w:val="18"/>
                  <w:lang w:eastAsia="nl-NL"/>
                </w:rPr>
                <w:t xml:space="preserve"> = maximale beobachtete Konzentration; </w:t>
              </w:r>
              <w:proofErr w:type="spellStart"/>
              <w:r w:rsidRPr="003E4BD7">
                <w:rPr>
                  <w:sz w:val="18"/>
                  <w:szCs w:val="18"/>
                  <w:lang w:eastAsia="nl-NL"/>
                </w:rPr>
                <w:t>C</w:t>
              </w:r>
              <w:r w:rsidRPr="003E4BD7">
                <w:rPr>
                  <w:sz w:val="18"/>
                  <w:szCs w:val="18"/>
                  <w:vertAlign w:val="subscript"/>
                  <w:lang w:eastAsia="nl-NL"/>
                </w:rPr>
                <w:t>min</w:t>
              </w:r>
              <w:proofErr w:type="spellEnd"/>
              <w:r w:rsidRPr="003E4BD7">
                <w:rPr>
                  <w:sz w:val="18"/>
                  <w:szCs w:val="18"/>
                  <w:lang w:eastAsia="nl-NL"/>
                </w:rPr>
                <w:t xml:space="preserve"> = minimale beobachtete Plasmakonzentration; </w:t>
              </w:r>
              <w:proofErr w:type="spellStart"/>
              <w:r w:rsidRPr="003E4BD7">
                <w:rPr>
                  <w:sz w:val="18"/>
                  <w:szCs w:val="18"/>
                  <w:lang w:eastAsia="nl-NL"/>
                </w:rPr>
                <w:t>T</w:t>
              </w:r>
              <w:r w:rsidRPr="003E4BD7">
                <w:rPr>
                  <w:sz w:val="18"/>
                  <w:szCs w:val="18"/>
                  <w:vertAlign w:val="subscript"/>
                  <w:lang w:eastAsia="nl-NL"/>
                </w:rPr>
                <w:t>max</w:t>
              </w:r>
              <w:proofErr w:type="spellEnd"/>
              <w:r w:rsidRPr="003E4BD7">
                <w:rPr>
                  <w:sz w:val="18"/>
                  <w:szCs w:val="18"/>
                  <w:lang w:eastAsia="nl-NL"/>
                </w:rPr>
                <w:t xml:space="preserve"> = Zeitpunkt der maximalen beobachteten Konzentration; CL/F = scheinbare Clearance im ganzen Körper</w:t>
              </w:r>
            </w:ins>
          </w:p>
          <w:p w14:paraId="1A38EA5E" w14:textId="77777777" w:rsidR="00682E19" w:rsidRPr="003E4BD7" w:rsidRDefault="00682E19" w:rsidP="003E4BD7">
            <w:pPr>
              <w:keepNext/>
              <w:spacing w:line="240" w:lineRule="auto"/>
              <w:rPr>
                <w:ins w:id="3616" w:author="MSD-DE-RA-MvB" w:date="2025-10-27T15:59:00Z" w16du:dateUtc="2025-10-27T14:59:00Z"/>
                <w:sz w:val="18"/>
                <w:szCs w:val="18"/>
                <w:lang w:eastAsia="nl-NL"/>
              </w:rPr>
            </w:pPr>
            <w:ins w:id="3617" w:author="MSD-DE-RA-MvB" w:date="2025-10-27T15:59:00Z" w16du:dateUtc="2025-10-27T14:59:00Z">
              <w:r w:rsidRPr="003E4BD7">
                <w:rPr>
                  <w:sz w:val="18"/>
                  <w:szCs w:val="18"/>
                  <w:lang w:eastAsia="nl-NL"/>
                </w:rPr>
                <w:t xml:space="preserve">*Geschätzte Parameter werden nur für N &gt; 2 berichtet (schließt einen </w:t>
              </w:r>
              <w:r>
                <w:rPr>
                  <w:sz w:val="18"/>
                  <w:szCs w:val="18"/>
                  <w:lang w:eastAsia="nl-NL"/>
                </w:rPr>
                <w:t>Patienten</w:t>
              </w:r>
              <w:r w:rsidRPr="003E4BD7">
                <w:rPr>
                  <w:sz w:val="18"/>
                  <w:szCs w:val="18"/>
                  <w:lang w:eastAsia="nl-NL"/>
                </w:rPr>
                <w:t xml:space="preserve"> ≥ 2</w:t>
              </w:r>
              <w:r w:rsidRPr="003E4BD7">
                <w:rPr>
                  <w:iCs/>
                  <w:sz w:val="18"/>
                  <w:szCs w:val="18"/>
                  <w:lang w:eastAsia="nl-NL"/>
                </w:rPr>
                <w:t> </w:t>
              </w:r>
              <w:r>
                <w:rPr>
                  <w:sz w:val="18"/>
                  <w:szCs w:val="18"/>
                  <w:lang w:eastAsia="nl-NL"/>
                </w:rPr>
                <w:t>bis</w:t>
              </w:r>
              <w:r w:rsidRPr="003E4BD7">
                <w:rPr>
                  <w:iCs/>
                  <w:sz w:val="18"/>
                  <w:szCs w:val="18"/>
                  <w:lang w:eastAsia="nl-NL"/>
                </w:rPr>
                <w:t> </w:t>
              </w:r>
              <w:r w:rsidRPr="003E4BD7">
                <w:rPr>
                  <w:sz w:val="18"/>
                  <w:szCs w:val="18"/>
                  <w:lang w:eastAsia="nl-NL"/>
                </w:rPr>
                <w:t>&lt; 12</w:t>
              </w:r>
              <w:r>
                <w:rPr>
                  <w:sz w:val="18"/>
                  <w:szCs w:val="18"/>
                  <w:lang w:eastAsia="nl-NL"/>
                </w:rPr>
                <w:t xml:space="preserve">, der Tabletten erhielt und </w:t>
              </w:r>
              <w:r w:rsidRPr="003E4BD7">
                <w:rPr>
                  <w:sz w:val="18"/>
                  <w:szCs w:val="18"/>
                  <w:lang w:eastAsia="nl-NL"/>
                </w:rPr>
                <w:t>2</w:t>
              </w:r>
              <w:r w:rsidRPr="003E4BD7">
                <w:rPr>
                  <w:iCs/>
                  <w:sz w:val="18"/>
                  <w:szCs w:val="18"/>
                  <w:lang w:eastAsia="nl-NL"/>
                </w:rPr>
                <w:t> </w:t>
              </w:r>
              <w:r>
                <w:rPr>
                  <w:iCs/>
                  <w:sz w:val="18"/>
                  <w:szCs w:val="18"/>
                  <w:lang w:eastAsia="nl-NL"/>
                </w:rPr>
                <w:t>Patienten</w:t>
              </w:r>
              <w:r w:rsidRPr="003E4BD7">
                <w:rPr>
                  <w:sz w:val="18"/>
                  <w:szCs w:val="18"/>
                  <w:lang w:eastAsia="nl-NL"/>
                </w:rPr>
                <w:t xml:space="preserve"> ≥ 12</w:t>
              </w:r>
              <w:r w:rsidRPr="003E4BD7">
                <w:rPr>
                  <w:iCs/>
                  <w:sz w:val="18"/>
                  <w:szCs w:val="18"/>
                  <w:lang w:eastAsia="nl-NL"/>
                </w:rPr>
                <w:t> </w:t>
              </w:r>
              <w:r>
                <w:rPr>
                  <w:sz w:val="18"/>
                  <w:szCs w:val="18"/>
                  <w:lang w:eastAsia="nl-NL"/>
                </w:rPr>
                <w:t>bis</w:t>
              </w:r>
              <w:r w:rsidRPr="003E4BD7">
                <w:rPr>
                  <w:iCs/>
                  <w:sz w:val="18"/>
                  <w:szCs w:val="18"/>
                  <w:lang w:eastAsia="nl-NL"/>
                </w:rPr>
                <w:t> </w:t>
              </w:r>
              <w:r w:rsidRPr="003E4BD7">
                <w:rPr>
                  <w:sz w:val="18"/>
                  <w:szCs w:val="18"/>
                  <w:lang w:eastAsia="nl-NL"/>
                </w:rPr>
                <w:t>&lt; 18 </w:t>
              </w:r>
              <w:r>
                <w:rPr>
                  <w:sz w:val="18"/>
                  <w:szCs w:val="18"/>
                  <w:lang w:eastAsia="nl-NL"/>
                </w:rPr>
                <w:t xml:space="preserve">Jahre, die </w:t>
              </w:r>
              <w:r w:rsidRPr="003E4BD7">
                <w:rPr>
                  <w:sz w:val="18"/>
                  <w:szCs w:val="18"/>
                  <w:lang w:eastAsia="nl-NL"/>
                </w:rPr>
                <w:t>PFS</w:t>
              </w:r>
              <w:r>
                <w:rPr>
                  <w:sz w:val="18"/>
                  <w:szCs w:val="18"/>
                  <w:lang w:eastAsia="nl-NL"/>
                </w:rPr>
                <w:t xml:space="preserve"> erhielten, aus</w:t>
              </w:r>
              <w:r w:rsidRPr="003E4BD7">
                <w:rPr>
                  <w:sz w:val="18"/>
                  <w:szCs w:val="18"/>
                  <w:lang w:eastAsia="nl-NL"/>
                </w:rPr>
                <w:t xml:space="preserve">) </w:t>
              </w:r>
            </w:ins>
          </w:p>
          <w:p w14:paraId="1483CBB4" w14:textId="77777777" w:rsidR="00682E19" w:rsidRPr="003E4BD7" w:rsidRDefault="00682E19" w:rsidP="003E4BD7">
            <w:pPr>
              <w:keepNext/>
              <w:spacing w:line="240" w:lineRule="auto"/>
              <w:rPr>
                <w:ins w:id="3618" w:author="MSD-DE-RA-MvB" w:date="2025-10-27T15:59:00Z" w16du:dateUtc="2025-10-27T14:59:00Z"/>
                <w:sz w:val="18"/>
                <w:szCs w:val="18"/>
                <w:lang w:eastAsia="nl-NL"/>
              </w:rPr>
            </w:pPr>
            <w:ins w:id="3619" w:author="MSD-DE-RA-MvB" w:date="2025-10-27T15:59:00Z" w16du:dateUtc="2025-10-27T14:59:00Z">
              <w:r w:rsidRPr="003E4BD7">
                <w:rPr>
                  <w:sz w:val="18"/>
                  <w:szCs w:val="18"/>
                  <w:vertAlign w:val="superscript"/>
                  <w:lang w:eastAsia="nl-NL"/>
                </w:rPr>
                <w:t>†</w:t>
              </w:r>
              <w:r w:rsidRPr="003E4BD7">
                <w:rPr>
                  <w:sz w:val="18"/>
                  <w:szCs w:val="18"/>
                  <w:lang w:eastAsia="nl-NL"/>
                </w:rPr>
                <w:t xml:space="preserve"> Einige Patienten hatten 2</w:t>
              </w:r>
              <w:r w:rsidRPr="003E4BD7">
                <w:rPr>
                  <w:iCs/>
                  <w:sz w:val="18"/>
                  <w:szCs w:val="18"/>
                  <w:lang w:eastAsia="nl-NL"/>
                </w:rPr>
                <w:t> </w:t>
              </w:r>
              <w:r w:rsidRPr="003E4BD7">
                <w:rPr>
                  <w:sz w:val="18"/>
                  <w:szCs w:val="18"/>
                  <w:lang w:eastAsia="nl-NL"/>
                </w:rPr>
                <w:t xml:space="preserve">Werte (1 für </w:t>
              </w:r>
              <w:proofErr w:type="gramStart"/>
              <w:r w:rsidRPr="003E4BD7">
                <w:rPr>
                  <w:sz w:val="18"/>
                  <w:szCs w:val="18"/>
                  <w:lang w:eastAsia="nl-NL"/>
                </w:rPr>
                <w:t xml:space="preserve">IV </w:t>
              </w:r>
              <w:r>
                <w:rPr>
                  <w:sz w:val="18"/>
                  <w:szCs w:val="18"/>
                  <w:lang w:eastAsia="nl-NL"/>
                </w:rPr>
                <w:t>Darreichungsform</w:t>
              </w:r>
              <w:proofErr w:type="gramEnd"/>
              <w:r>
                <w:rPr>
                  <w:sz w:val="18"/>
                  <w:szCs w:val="18"/>
                  <w:lang w:eastAsia="nl-NL"/>
                </w:rPr>
                <w:t xml:space="preserve"> u</w:t>
              </w:r>
              <w:r w:rsidRPr="003E4BD7">
                <w:rPr>
                  <w:sz w:val="18"/>
                  <w:szCs w:val="18"/>
                  <w:lang w:eastAsia="nl-NL"/>
                </w:rPr>
                <w:t xml:space="preserve">nd 1 </w:t>
              </w:r>
              <w:r>
                <w:rPr>
                  <w:sz w:val="18"/>
                  <w:szCs w:val="18"/>
                  <w:lang w:eastAsia="nl-NL"/>
                </w:rPr>
                <w:t>für</w:t>
              </w:r>
              <w:r w:rsidRPr="003E4BD7">
                <w:rPr>
                  <w:sz w:val="18"/>
                  <w:szCs w:val="18"/>
                  <w:lang w:eastAsia="nl-NL"/>
                </w:rPr>
                <w:t xml:space="preserve"> oral</w:t>
              </w:r>
              <w:r>
                <w:rPr>
                  <w:sz w:val="18"/>
                  <w:szCs w:val="18"/>
                  <w:lang w:eastAsia="nl-NL"/>
                </w:rPr>
                <w:t>e Darreichungsform)</w:t>
              </w:r>
            </w:ins>
          </w:p>
          <w:p w14:paraId="1F2A6AAB" w14:textId="77777777" w:rsidR="00682E19" w:rsidRPr="003E4BD7" w:rsidRDefault="00682E19" w:rsidP="003E4BD7">
            <w:pPr>
              <w:keepNext/>
              <w:spacing w:line="240" w:lineRule="auto"/>
              <w:rPr>
                <w:ins w:id="3620" w:author="MSD-DE-RA-MvB" w:date="2025-10-27T15:59:00Z" w16du:dateUtc="2025-10-27T14:59:00Z"/>
                <w:sz w:val="18"/>
                <w:szCs w:val="18"/>
                <w:lang w:eastAsia="nl-NL"/>
              </w:rPr>
            </w:pPr>
            <w:ins w:id="3621" w:author="MSD-DE-RA-MvB" w:date="2025-10-27T15:59:00Z" w16du:dateUtc="2025-10-27T14:59:00Z">
              <w:r w:rsidRPr="003E4BD7">
                <w:rPr>
                  <w:sz w:val="18"/>
                  <w:szCs w:val="18"/>
                  <w:vertAlign w:val="superscript"/>
                  <w:lang w:eastAsia="nl-NL"/>
                </w:rPr>
                <w:t xml:space="preserve">§ </w:t>
              </w:r>
              <w:r w:rsidRPr="003E4BD7">
                <w:rPr>
                  <w:color w:val="000000"/>
                  <w:sz w:val="18"/>
                  <w:szCs w:val="18"/>
                  <w:lang w:eastAsia="nl-NL"/>
                </w:rPr>
                <w:t>Median (Minimum-Maximum)</w:t>
              </w:r>
            </w:ins>
          </w:p>
          <w:p w14:paraId="394AF764" w14:textId="77777777" w:rsidR="00682E19" w:rsidRPr="003E4BD7" w:rsidRDefault="00682E19" w:rsidP="003E4BD7">
            <w:pPr>
              <w:spacing w:line="240" w:lineRule="auto"/>
              <w:rPr>
                <w:ins w:id="3622" w:author="MSD-DE-RA-MvB" w:date="2025-10-27T15:59:00Z" w16du:dateUtc="2025-10-27T14:59:00Z"/>
                <w:sz w:val="18"/>
                <w:szCs w:val="18"/>
                <w:lang w:eastAsia="nl-NL"/>
              </w:rPr>
            </w:pPr>
            <w:ins w:id="3623" w:author="MSD-DE-RA-MvB" w:date="2025-10-27T15:59:00Z" w16du:dateUtc="2025-10-27T14:59:00Z">
              <w:r w:rsidRPr="003E4BD7">
                <w:rPr>
                  <w:sz w:val="18"/>
                  <w:szCs w:val="18"/>
                  <w:vertAlign w:val="superscript"/>
                  <w:lang w:eastAsia="nl-NL"/>
                </w:rPr>
                <w:t>¶</w:t>
              </w:r>
              <w:r w:rsidRPr="003E4BD7">
                <w:rPr>
                  <w:sz w:val="18"/>
                  <w:szCs w:val="18"/>
                  <w:lang w:eastAsia="nl-NL"/>
                </w:rPr>
                <w:t>Clearance (CL für IV und CL/F für PFS oder Tablette)</w:t>
              </w:r>
            </w:ins>
          </w:p>
        </w:tc>
      </w:tr>
    </w:tbl>
    <w:p w14:paraId="4419CFEB" w14:textId="77777777" w:rsidR="00682E19" w:rsidRPr="004C1061" w:rsidRDefault="00682E19" w:rsidP="003C0F29">
      <w:pPr>
        <w:numPr>
          <w:ilvl w:val="12"/>
          <w:numId w:val="0"/>
        </w:numPr>
        <w:spacing w:line="240" w:lineRule="auto"/>
        <w:ind w:right="-2"/>
        <w:rPr>
          <w:i/>
        </w:rPr>
      </w:pPr>
    </w:p>
    <w:p w14:paraId="025D3115" w14:textId="77777777" w:rsidR="003C0F29" w:rsidRPr="004C1061" w:rsidRDefault="003C0F29" w:rsidP="003C0F29">
      <w:pPr>
        <w:keepNext/>
        <w:spacing w:line="240" w:lineRule="auto"/>
        <w:ind w:left="567" w:hanging="567"/>
        <w:outlineLvl w:val="0"/>
        <w:rPr>
          <w:b/>
        </w:rPr>
      </w:pPr>
      <w:r w:rsidRPr="004C1061">
        <w:rPr>
          <w:b/>
        </w:rPr>
        <w:t>5.3</w:t>
      </w:r>
      <w:r w:rsidRPr="004C1061">
        <w:rPr>
          <w:b/>
        </w:rPr>
        <w:tab/>
        <w:t>Präklinische Daten zur Sicherheit</w:t>
      </w:r>
    </w:p>
    <w:p w14:paraId="4C30B3AB" w14:textId="77777777" w:rsidR="003C0F29" w:rsidRPr="004C1061" w:rsidRDefault="003C0F29" w:rsidP="003C0F29">
      <w:pPr>
        <w:keepNext/>
        <w:spacing w:line="240" w:lineRule="auto"/>
        <w:ind w:left="567" w:hanging="567"/>
        <w:outlineLvl w:val="0"/>
      </w:pPr>
    </w:p>
    <w:p w14:paraId="03697414" w14:textId="77777777" w:rsidR="003C0F29" w:rsidRPr="004C1061" w:rsidRDefault="003C0F29" w:rsidP="003C0F29">
      <w:pPr>
        <w:spacing w:line="240" w:lineRule="auto"/>
      </w:pPr>
      <w:r w:rsidRPr="004C1061">
        <w:t xml:space="preserve">Wie bei anderen Antimykotika vom </w:t>
      </w:r>
      <w:proofErr w:type="spellStart"/>
      <w:r w:rsidRPr="004C1061">
        <w:t>Azoltyp</w:t>
      </w:r>
      <w:proofErr w:type="spellEnd"/>
      <w:r w:rsidRPr="004C1061">
        <w:t xml:space="preserve"> wurden in Toxizitätsstudien nach wiederholter Applikation von </w:t>
      </w:r>
      <w:proofErr w:type="spellStart"/>
      <w:r w:rsidRPr="004C1061">
        <w:t>Posaconazol</w:t>
      </w:r>
      <w:proofErr w:type="spellEnd"/>
      <w:r w:rsidRPr="004C1061">
        <w:t xml:space="preserve"> Wirkungen in Zusammenhang mit einer Hemmung der Steroidhormonsynthese beobachtet. In Toxizitätsstudien mit Ratten und Hunden wurden bei Expositionen, die den Expositionen nach therapeutischen Dosen beim Menschen entsprachen oder darüber lagen, suppressive Wirkungen auf die Nebenniere beobachtet.</w:t>
      </w:r>
    </w:p>
    <w:p w14:paraId="7F96DC48" w14:textId="77777777" w:rsidR="003C0F29" w:rsidRPr="004C1061" w:rsidRDefault="003C0F29" w:rsidP="003C0F29">
      <w:pPr>
        <w:spacing w:line="240" w:lineRule="auto"/>
      </w:pPr>
    </w:p>
    <w:p w14:paraId="598DBF20" w14:textId="77777777" w:rsidR="003C0F29" w:rsidRPr="004C1061" w:rsidRDefault="003C0F29" w:rsidP="003C0F29">
      <w:pPr>
        <w:spacing w:line="240" w:lineRule="auto"/>
      </w:pPr>
      <w:r w:rsidRPr="004C1061">
        <w:t xml:space="preserve">Bei Hunden, die über einen Zeitraum von ≥ 3 Monaten behandelt wurden und bei denen die systemische Exposition niedriger war als die Exposition nach Gabe von therapeutischen Dosen beim Menschen, kam es zu einer neuronalen </w:t>
      </w:r>
      <w:proofErr w:type="spellStart"/>
      <w:r w:rsidRPr="004C1061">
        <w:t>Phospholipidose</w:t>
      </w:r>
      <w:proofErr w:type="spellEnd"/>
      <w:r w:rsidRPr="004C1061">
        <w:t>. Dieser Befund wurde nicht bei Affen festgestellt, die über ein Jahr behandelt wurden. In Studien über 12 Monate zur Bestimmung der Neurotoxizität bei Hunden und Affen wurden bei einer systemischen Exposition, die höher war als die mit therapeutischen Dosen erzielte Exposition, keine Wirkungen auf die Funktion des zentralen oder des peripheren Nervensystems beschrieben.</w:t>
      </w:r>
    </w:p>
    <w:p w14:paraId="2DEA09F7" w14:textId="77777777" w:rsidR="003C0F29" w:rsidRPr="004C1061" w:rsidRDefault="003C0F29" w:rsidP="003C0F29">
      <w:pPr>
        <w:spacing w:line="240" w:lineRule="auto"/>
      </w:pPr>
    </w:p>
    <w:p w14:paraId="068D0C52" w14:textId="77777777" w:rsidR="003C0F29" w:rsidRPr="004C1061" w:rsidRDefault="003C0F29" w:rsidP="003C0F29">
      <w:pPr>
        <w:autoSpaceDE w:val="0"/>
        <w:autoSpaceDN w:val="0"/>
        <w:adjustRightInd w:val="0"/>
        <w:spacing w:line="240" w:lineRule="auto"/>
      </w:pPr>
      <w:r w:rsidRPr="004C1061">
        <w:t xml:space="preserve">In der 2-jährigen Studie mit Ratten kam es zu einer pulmonalen </w:t>
      </w:r>
      <w:proofErr w:type="spellStart"/>
      <w:r w:rsidRPr="004C1061">
        <w:t>Phospholipidose</w:t>
      </w:r>
      <w:proofErr w:type="spellEnd"/>
      <w:r w:rsidRPr="004C1061">
        <w:t>, die zu einer Dilatation und Obstruktion der Alveolen führte. Diese Ergebnisse sind nicht unbedingt ein Hinweis auf mögliche funktionelle Veränderungen beim Menschen.</w:t>
      </w:r>
    </w:p>
    <w:p w14:paraId="6C1E531E" w14:textId="77777777" w:rsidR="003C0F29" w:rsidRPr="004C1061" w:rsidRDefault="003C0F29" w:rsidP="003C0F29">
      <w:pPr>
        <w:spacing w:line="240" w:lineRule="auto"/>
      </w:pPr>
    </w:p>
    <w:p w14:paraId="6267A1FA" w14:textId="0EF1CAE5" w:rsidR="00890037" w:rsidRPr="004C1061" w:rsidRDefault="00890037" w:rsidP="00890037">
      <w:pPr>
        <w:spacing w:line="240" w:lineRule="auto"/>
      </w:pPr>
      <w:r w:rsidRPr="004C1061">
        <w:t xml:space="preserve">In einer nicht-klinischen Studie, in der sehr jungen Hunden </w:t>
      </w:r>
      <w:proofErr w:type="spellStart"/>
      <w:r w:rsidRPr="004C1061">
        <w:t>Posaconazol</w:t>
      </w:r>
      <w:proofErr w:type="spellEnd"/>
      <w:r w:rsidRPr="004C1061">
        <w:t xml:space="preserve"> intravenös verabreicht wurde (verabreicht im Alter von 2-8 Wochen), wurde eine Zunahme des Auftretens von </w:t>
      </w:r>
      <w:proofErr w:type="spellStart"/>
      <w:r w:rsidRPr="004C1061">
        <w:t>Hirnventrikelvergrößerungen</w:t>
      </w:r>
      <w:proofErr w:type="spellEnd"/>
      <w:r w:rsidRPr="004C1061">
        <w:t xml:space="preserve"> bei den behandelten Hunden im Vergleich zur Kontrollgruppe b</w:t>
      </w:r>
      <w:r w:rsidR="0024585F">
        <w:t>e</w:t>
      </w:r>
      <w:r w:rsidRPr="004C1061">
        <w:t xml:space="preserve">obachtet. In der anschließenden 5-monatigen behandlungsfreien Zeit wurden keine Unterschiede in der Häufigkeit von </w:t>
      </w:r>
      <w:proofErr w:type="spellStart"/>
      <w:r w:rsidRPr="004C1061">
        <w:t>Hirnventrikelvergrößerungen</w:t>
      </w:r>
      <w:proofErr w:type="spellEnd"/>
      <w:r w:rsidRPr="004C1061">
        <w:t xml:space="preserve"> bei den behandelten Tieren im Vergleich zur Kontrollgruppe b</w:t>
      </w:r>
      <w:r w:rsidR="0024585F">
        <w:t>e</w:t>
      </w:r>
      <w:r w:rsidRPr="004C1061">
        <w:t>obachtet.</w:t>
      </w:r>
    </w:p>
    <w:p w14:paraId="3CBDEC3B" w14:textId="77777777" w:rsidR="00890037" w:rsidRPr="004C1061" w:rsidRDefault="00890037" w:rsidP="00890037">
      <w:pPr>
        <w:spacing w:line="240" w:lineRule="auto"/>
      </w:pPr>
      <w:r w:rsidRPr="004C1061">
        <w:t>Es gab keine Auffälligkeiten hinsichtlich Neurologie, Verhalten oder Entwicklung bei den Hunden mit diesen Veränderungen und ähnliche Auffälligkeiten am Hirn</w:t>
      </w:r>
      <w:r>
        <w:t xml:space="preserve"> </w:t>
      </w:r>
      <w:r w:rsidRPr="004C1061">
        <w:t xml:space="preserve">wurden </w:t>
      </w:r>
      <w:r>
        <w:t>weder</w:t>
      </w:r>
      <w:r w:rsidRPr="004C1061">
        <w:t xml:space="preserve"> bei jungen Hunden (im Alter von 4 Tagen bis zu 9 Monaten), denen </w:t>
      </w:r>
      <w:proofErr w:type="spellStart"/>
      <w:r w:rsidRPr="004C1061">
        <w:t>Posaconazol</w:t>
      </w:r>
      <w:proofErr w:type="spellEnd"/>
      <w:r w:rsidRPr="004C1061">
        <w:t xml:space="preserve"> </w:t>
      </w:r>
      <w:r w:rsidR="00CC1DDB">
        <w:t>oral verabreicht</w:t>
      </w:r>
      <w:r w:rsidRPr="004C1061">
        <w:t xml:space="preserve"> wurde,</w:t>
      </w:r>
      <w:r>
        <w:t xml:space="preserve"> noch bei jungen Hunden (im Alter von </w:t>
      </w:r>
      <w:proofErr w:type="gramStart"/>
      <w:r>
        <w:t>10  bis</w:t>
      </w:r>
      <w:proofErr w:type="gramEnd"/>
      <w:r>
        <w:t xml:space="preserve"> 23 Wochen), denen </w:t>
      </w:r>
      <w:proofErr w:type="spellStart"/>
      <w:r>
        <w:t>Posaconazol</w:t>
      </w:r>
      <w:proofErr w:type="spellEnd"/>
      <w:r>
        <w:t xml:space="preserve"> intravenös gegeben wurde,</w:t>
      </w:r>
      <w:r w:rsidRPr="004C1061">
        <w:t xml:space="preserve"> beobachtet. Die klinische Bedeutung dieser Beobachtungen ist nicht bekannt.</w:t>
      </w:r>
    </w:p>
    <w:p w14:paraId="5D1C694D" w14:textId="77777777" w:rsidR="003C0F29" w:rsidRDefault="003C0F29" w:rsidP="003C0F29">
      <w:pPr>
        <w:spacing w:line="240" w:lineRule="auto"/>
      </w:pPr>
    </w:p>
    <w:p w14:paraId="26008EF5" w14:textId="77777777" w:rsidR="003C0F29" w:rsidRPr="004C1061" w:rsidRDefault="003C0F29" w:rsidP="003C0F29">
      <w:pPr>
        <w:spacing w:line="240" w:lineRule="auto"/>
      </w:pPr>
      <w:r w:rsidRPr="004C1061">
        <w:t xml:space="preserve">In einer pharmakologischen Sicherheitsstudie an Affen, in der die Toxizität bei wiederholter Gabe untersucht wurde, sah man keine Auswirkungen auf das Elektrokardiogramm, einschließlich QT- und </w:t>
      </w:r>
      <w:proofErr w:type="spellStart"/>
      <w:r w:rsidRPr="004C1061">
        <w:t>QTc</w:t>
      </w:r>
      <w:proofErr w:type="spellEnd"/>
      <w:r w:rsidRPr="004C1061">
        <w:t>-Intervall, bei maximalen Plasmakonzentrationen, die 8,5-fach höher lagen als die Konzentrationen, die man bei therapeutischen Dosen beim Menschen erhält. In einer pharmakologischen Sicherheitsstudie an Ratten, in der die Toxizität bei wiederholter Gabe untersucht wurde, ergaben Echokardiogramme keinen Hinweis auf eine kardiale Dekompensation, bei einer systemischen Exposition, die 2,1-fach höher lag als jene, die therapeutisch erreicht wird. Erhöhte systolische und arterielle Blutdruckwerte (bis zu 29 </w:t>
      </w:r>
      <w:proofErr w:type="spellStart"/>
      <w:r w:rsidRPr="004C1061">
        <w:t>mmHg</w:t>
      </w:r>
      <w:proofErr w:type="spellEnd"/>
      <w:r w:rsidRPr="004C1061">
        <w:t>) wurden bei Ratten und Affen bei systemischer Exposition, die 2,1-fach bzw. 8,5-fach höher lag als jene, die man mit therapeutischen Dosen beim Menschen erreicht, beobachtet.</w:t>
      </w:r>
    </w:p>
    <w:p w14:paraId="7E791AA0" w14:textId="77777777" w:rsidR="003C0F29" w:rsidRPr="004C1061" w:rsidRDefault="003C0F29" w:rsidP="003C0F29">
      <w:pPr>
        <w:spacing w:line="240" w:lineRule="auto"/>
      </w:pPr>
    </w:p>
    <w:p w14:paraId="06FF7339" w14:textId="77777777" w:rsidR="003C0F29" w:rsidRPr="004C1061" w:rsidRDefault="003C0F29" w:rsidP="003C0F29">
      <w:pPr>
        <w:spacing w:line="240" w:lineRule="auto"/>
      </w:pPr>
      <w:r w:rsidRPr="004C1061">
        <w:lastRenderedPageBreak/>
        <w:t xml:space="preserve">Bei Ratten wurden Studien zur Reproduktion sowie zur perinatalen und postnatalen Entwicklung durchgeführt. Bei einer Exposition, die geringer war als die unter therapeutischen Dosen beim Menschen erzielte Exposition, führte die Behandlung mit </w:t>
      </w:r>
      <w:proofErr w:type="spellStart"/>
      <w:r w:rsidRPr="004C1061">
        <w:t>Posaconazol</w:t>
      </w:r>
      <w:proofErr w:type="spellEnd"/>
      <w:r w:rsidRPr="004C1061">
        <w:t xml:space="preserve"> zu Skelettveränderungen und Missbildungen, Dystokie, Verlängerung der Gestationszeit, einer verminderten mittleren Größe der Nachkommen und reduzierter postnataler Lebensfähigkeit. Bei Kaninchen zeigte </w:t>
      </w:r>
      <w:proofErr w:type="spellStart"/>
      <w:r w:rsidRPr="004C1061">
        <w:t>Posaconazol</w:t>
      </w:r>
      <w:proofErr w:type="spellEnd"/>
      <w:r w:rsidRPr="004C1061">
        <w:t xml:space="preserve"> bei einer Exposition, die größer war als die unter therapeutischen Dosen erzielte Exposition, eine embryotoxische Wirkung. Wie auch bei anderen Antimykotika vom </w:t>
      </w:r>
      <w:proofErr w:type="spellStart"/>
      <w:r w:rsidRPr="004C1061">
        <w:t>Azoltyp</w:t>
      </w:r>
      <w:proofErr w:type="spellEnd"/>
      <w:r w:rsidRPr="004C1061">
        <w:t xml:space="preserve"> wurden diese Wirkungen auf die Reproduktionsfähigkeit der therapiebedingten Wirkung auf die Steroidgenese zugeschrieben.</w:t>
      </w:r>
    </w:p>
    <w:p w14:paraId="10F4185E" w14:textId="77777777" w:rsidR="003C0F29" w:rsidRPr="004C1061" w:rsidRDefault="003C0F29" w:rsidP="003C0F29">
      <w:pPr>
        <w:spacing w:line="240" w:lineRule="auto"/>
      </w:pPr>
    </w:p>
    <w:p w14:paraId="7F578CA3" w14:textId="77777777" w:rsidR="003C0F29" w:rsidRPr="004C1061" w:rsidRDefault="003C0F29" w:rsidP="003C0F29">
      <w:pPr>
        <w:spacing w:line="240" w:lineRule="auto"/>
      </w:pPr>
      <w:r w:rsidRPr="004C1061">
        <w:t xml:space="preserve">In </w:t>
      </w:r>
      <w:r w:rsidRPr="004C1061">
        <w:rPr>
          <w:i/>
        </w:rPr>
        <w:t>In-vitro-</w:t>
      </w:r>
      <w:r w:rsidRPr="004C1061">
        <w:t xml:space="preserve"> und </w:t>
      </w:r>
      <w:r w:rsidRPr="004C1061">
        <w:rPr>
          <w:i/>
        </w:rPr>
        <w:t>In-vivo-</w:t>
      </w:r>
      <w:r w:rsidRPr="004C1061">
        <w:t xml:space="preserve">Studien zeigte </w:t>
      </w:r>
      <w:proofErr w:type="spellStart"/>
      <w:r w:rsidRPr="004C1061">
        <w:t>Posaconazol</w:t>
      </w:r>
      <w:proofErr w:type="spellEnd"/>
      <w:r w:rsidRPr="004C1061">
        <w:t xml:space="preserve"> keine </w:t>
      </w:r>
      <w:proofErr w:type="spellStart"/>
      <w:r w:rsidRPr="004C1061">
        <w:t>Genotoxizität</w:t>
      </w:r>
      <w:proofErr w:type="spellEnd"/>
      <w:r w:rsidRPr="004C1061">
        <w:t>. Studien zur Kanzerogenität ließen keine besonderen Gefahren für den Menschen erkennen.</w:t>
      </w:r>
    </w:p>
    <w:p w14:paraId="5CBB35C9" w14:textId="77777777" w:rsidR="003C0F29" w:rsidRPr="004C1061" w:rsidRDefault="003C0F29" w:rsidP="003C0F29">
      <w:pPr>
        <w:spacing w:line="240" w:lineRule="auto"/>
      </w:pPr>
    </w:p>
    <w:p w14:paraId="150B4181" w14:textId="77777777" w:rsidR="003C0F29" w:rsidRPr="004C1061" w:rsidRDefault="003C0F29" w:rsidP="003C0F29">
      <w:pPr>
        <w:spacing w:line="240" w:lineRule="auto"/>
      </w:pPr>
    </w:p>
    <w:p w14:paraId="6BDCB166" w14:textId="77777777" w:rsidR="003C0F29" w:rsidRPr="004C1061" w:rsidRDefault="003C0F29" w:rsidP="003C0F29">
      <w:pPr>
        <w:keepNext/>
        <w:spacing w:line="240" w:lineRule="auto"/>
        <w:ind w:left="567" w:hanging="567"/>
        <w:rPr>
          <w:b/>
        </w:rPr>
      </w:pPr>
      <w:r w:rsidRPr="004C1061">
        <w:rPr>
          <w:b/>
        </w:rPr>
        <w:t>6.</w:t>
      </w:r>
      <w:r w:rsidRPr="004C1061">
        <w:rPr>
          <w:b/>
        </w:rPr>
        <w:tab/>
        <w:t>PHARMAZEUTISCHE ANGABEN</w:t>
      </w:r>
    </w:p>
    <w:p w14:paraId="0C8E9776" w14:textId="77777777" w:rsidR="003C0F29" w:rsidRPr="004C1061" w:rsidRDefault="003C0F29" w:rsidP="003C0F29">
      <w:pPr>
        <w:keepNext/>
        <w:spacing w:line="240" w:lineRule="auto"/>
      </w:pPr>
    </w:p>
    <w:p w14:paraId="555531A7" w14:textId="77777777" w:rsidR="003C0F29" w:rsidRPr="004C1061" w:rsidRDefault="003C0F29" w:rsidP="003C0F29">
      <w:pPr>
        <w:keepNext/>
        <w:spacing w:line="240" w:lineRule="auto"/>
        <w:ind w:left="567" w:hanging="567"/>
        <w:outlineLvl w:val="0"/>
      </w:pPr>
      <w:r w:rsidRPr="004C1061">
        <w:rPr>
          <w:b/>
        </w:rPr>
        <w:t>6.1</w:t>
      </w:r>
      <w:r w:rsidRPr="004C1061">
        <w:rPr>
          <w:b/>
        </w:rPr>
        <w:tab/>
        <w:t>Liste der sonstigen Bestandteile</w:t>
      </w:r>
    </w:p>
    <w:p w14:paraId="405EBED1" w14:textId="77777777" w:rsidR="003C0F29" w:rsidRPr="004C1061" w:rsidRDefault="003C0F29" w:rsidP="003C0F29">
      <w:pPr>
        <w:keepNext/>
        <w:spacing w:line="240" w:lineRule="auto"/>
      </w:pPr>
    </w:p>
    <w:p w14:paraId="0DCB2807" w14:textId="77777777" w:rsidR="003C0F29" w:rsidRPr="0089218F" w:rsidRDefault="003C0F29" w:rsidP="003C0F29">
      <w:pPr>
        <w:keepNext/>
        <w:keepLines/>
        <w:tabs>
          <w:tab w:val="clear" w:pos="567"/>
        </w:tabs>
        <w:spacing w:line="240" w:lineRule="auto"/>
        <w:ind w:left="567" w:hanging="567"/>
        <w:rPr>
          <w:bCs/>
          <w:i/>
          <w:iCs/>
        </w:rPr>
      </w:pPr>
      <w:r w:rsidRPr="0089218F">
        <w:rPr>
          <w:bCs/>
          <w:i/>
          <w:iCs/>
        </w:rPr>
        <w:t>Pulver</w:t>
      </w:r>
    </w:p>
    <w:p w14:paraId="45CB4EB0" w14:textId="77777777" w:rsidR="003C0F29" w:rsidRPr="0089218F" w:rsidRDefault="003C0F29" w:rsidP="003C0F29">
      <w:pPr>
        <w:keepNext/>
        <w:keepLines/>
        <w:tabs>
          <w:tab w:val="clear" w:pos="567"/>
        </w:tabs>
        <w:spacing w:line="240" w:lineRule="auto"/>
        <w:ind w:left="567" w:hanging="567"/>
        <w:rPr>
          <w:bCs/>
          <w:i/>
          <w:iCs/>
        </w:rPr>
      </w:pPr>
    </w:p>
    <w:p w14:paraId="23968DFB" w14:textId="77777777" w:rsidR="003C0F29" w:rsidRPr="0089218F" w:rsidRDefault="003C0F29" w:rsidP="003C0F29">
      <w:pPr>
        <w:keepNext/>
        <w:keepLines/>
        <w:tabs>
          <w:tab w:val="clear" w:pos="567"/>
        </w:tabs>
        <w:spacing w:line="240" w:lineRule="auto"/>
        <w:ind w:left="567" w:hanging="567"/>
      </w:pPr>
      <w:proofErr w:type="spellStart"/>
      <w:r w:rsidRPr="0089218F">
        <w:t>Hypromelloseacetatsuccinat</w:t>
      </w:r>
      <w:proofErr w:type="spellEnd"/>
    </w:p>
    <w:p w14:paraId="61D19A11" w14:textId="77777777" w:rsidR="003C0F29" w:rsidRPr="0089218F" w:rsidRDefault="003C0F29" w:rsidP="003C0F29">
      <w:pPr>
        <w:keepNext/>
        <w:keepLines/>
        <w:tabs>
          <w:tab w:val="clear" w:pos="567"/>
        </w:tabs>
        <w:spacing w:line="240" w:lineRule="auto"/>
        <w:ind w:left="567" w:hanging="567"/>
        <w:rPr>
          <w:bCs/>
        </w:rPr>
      </w:pPr>
    </w:p>
    <w:p w14:paraId="41106DBF" w14:textId="77777777" w:rsidR="003C0F29" w:rsidRPr="0089218F" w:rsidRDefault="003C0F29" w:rsidP="003C0F29">
      <w:pPr>
        <w:keepNext/>
        <w:keepLines/>
        <w:widowControl w:val="0"/>
        <w:tabs>
          <w:tab w:val="clear" w:pos="567"/>
        </w:tabs>
        <w:spacing w:line="240" w:lineRule="auto"/>
        <w:ind w:left="567" w:hanging="567"/>
        <w:rPr>
          <w:bCs/>
          <w:i/>
          <w:iCs/>
        </w:rPr>
      </w:pPr>
      <w:r w:rsidRPr="0089218F">
        <w:rPr>
          <w:bCs/>
          <w:i/>
          <w:iCs/>
        </w:rPr>
        <w:t>Lösungsmittel</w:t>
      </w:r>
    </w:p>
    <w:p w14:paraId="2E4EFD9F" w14:textId="77777777" w:rsidR="003C0F29" w:rsidRPr="0089218F" w:rsidRDefault="003C0F29" w:rsidP="003C0F29">
      <w:pPr>
        <w:keepNext/>
        <w:keepLines/>
        <w:widowControl w:val="0"/>
        <w:tabs>
          <w:tab w:val="clear" w:pos="567"/>
        </w:tabs>
        <w:spacing w:line="240" w:lineRule="auto"/>
        <w:ind w:left="567" w:hanging="567"/>
        <w:rPr>
          <w:bCs/>
          <w:i/>
          <w:iCs/>
        </w:rPr>
      </w:pPr>
    </w:p>
    <w:p w14:paraId="2764904F" w14:textId="77777777" w:rsidR="003C0F29" w:rsidRPr="0089218F" w:rsidRDefault="003C0F29" w:rsidP="003C0F29">
      <w:pPr>
        <w:tabs>
          <w:tab w:val="clear" w:pos="567"/>
        </w:tabs>
        <w:spacing w:line="240" w:lineRule="auto"/>
      </w:pPr>
      <w:r w:rsidRPr="0089218F">
        <w:t>Gereinigtes Wasser</w:t>
      </w:r>
    </w:p>
    <w:p w14:paraId="5800EE7B" w14:textId="77777777" w:rsidR="003C0F29" w:rsidRPr="0089218F" w:rsidRDefault="003C0F29" w:rsidP="003C0F29">
      <w:pPr>
        <w:tabs>
          <w:tab w:val="clear" w:pos="567"/>
        </w:tabs>
        <w:spacing w:line="240" w:lineRule="auto"/>
      </w:pPr>
      <w:r w:rsidRPr="0089218F">
        <w:t>Glycerol (E 422)</w:t>
      </w:r>
    </w:p>
    <w:p w14:paraId="36C9BEF9" w14:textId="77777777" w:rsidR="003C0F29" w:rsidRPr="0089218F" w:rsidRDefault="003C0F29" w:rsidP="003C0F29">
      <w:pPr>
        <w:tabs>
          <w:tab w:val="clear" w:pos="567"/>
        </w:tabs>
        <w:spacing w:line="240" w:lineRule="auto"/>
      </w:pPr>
      <w:r w:rsidRPr="0089218F">
        <w:rPr>
          <w:color w:val="000000"/>
          <w:lang w:eastAsia="en-GB"/>
        </w:rPr>
        <w:t>Methyl-</w:t>
      </w:r>
      <w:r w:rsidR="00CC1DDB">
        <w:rPr>
          <w:color w:val="000000"/>
          <w:lang w:eastAsia="en-GB"/>
        </w:rPr>
        <w:t>4-</w:t>
      </w:r>
      <w:r w:rsidRPr="0089218F">
        <w:rPr>
          <w:color w:val="000000"/>
          <w:lang w:eastAsia="en-GB"/>
        </w:rPr>
        <w:t xml:space="preserve">Parahydroxybenzoat </w:t>
      </w:r>
      <w:r w:rsidRPr="0089218F">
        <w:t>(E 218)</w:t>
      </w:r>
    </w:p>
    <w:p w14:paraId="74B02B93" w14:textId="77777777" w:rsidR="003C0F29" w:rsidRPr="0089218F" w:rsidRDefault="003C0F29" w:rsidP="003C0F29">
      <w:pPr>
        <w:tabs>
          <w:tab w:val="clear" w:pos="567"/>
        </w:tabs>
        <w:spacing w:line="240" w:lineRule="auto"/>
      </w:pPr>
      <w:r w:rsidRPr="0089218F">
        <w:rPr>
          <w:color w:val="000000"/>
          <w:lang w:eastAsia="en-GB"/>
        </w:rPr>
        <w:t>Propyl-</w:t>
      </w:r>
      <w:r w:rsidR="00CC1DDB">
        <w:rPr>
          <w:color w:val="000000"/>
          <w:lang w:eastAsia="en-GB"/>
        </w:rPr>
        <w:t>4-</w:t>
      </w:r>
      <w:r w:rsidRPr="0089218F">
        <w:rPr>
          <w:color w:val="000000"/>
          <w:lang w:eastAsia="en-GB"/>
        </w:rPr>
        <w:t>Parahydroxybenzoat</w:t>
      </w:r>
    </w:p>
    <w:p w14:paraId="25848D6E" w14:textId="535797E3" w:rsidR="00E153F0" w:rsidRPr="0089218F" w:rsidRDefault="00CC1DDB" w:rsidP="003C0F29">
      <w:pPr>
        <w:tabs>
          <w:tab w:val="clear" w:pos="567"/>
        </w:tabs>
        <w:spacing w:line="240" w:lineRule="auto"/>
      </w:pPr>
      <w:proofErr w:type="spellStart"/>
      <w:r w:rsidRPr="001F3A8A">
        <w:t>Natrium</w:t>
      </w:r>
      <w:r>
        <w:t>dihydrogen</w:t>
      </w:r>
      <w:r w:rsidRPr="001F3A8A">
        <w:t>phosphat</w:t>
      </w:r>
      <w:proofErr w:type="spellEnd"/>
      <w:r>
        <w:t xml:space="preserve"> 1</w:t>
      </w:r>
      <w:r w:rsidR="0024585F">
        <w:t> </w:t>
      </w:r>
      <w:r>
        <w:t>H</w:t>
      </w:r>
      <w:r w:rsidRPr="001F3A8A">
        <w:rPr>
          <w:vertAlign w:val="subscript"/>
        </w:rPr>
        <w:t>2</w:t>
      </w:r>
      <w:r>
        <w:t>O</w:t>
      </w:r>
    </w:p>
    <w:p w14:paraId="69328582" w14:textId="77777777" w:rsidR="003C0F29" w:rsidRPr="0089218F" w:rsidRDefault="003C0F29" w:rsidP="003C0F29">
      <w:pPr>
        <w:tabs>
          <w:tab w:val="clear" w:pos="567"/>
        </w:tabs>
        <w:spacing w:line="240" w:lineRule="auto"/>
      </w:pPr>
      <w:r w:rsidRPr="0089218F">
        <w:t>Citronensä</w:t>
      </w:r>
      <w:r w:rsidR="0024585F">
        <w:t>u</w:t>
      </w:r>
      <w:r w:rsidRPr="0089218F">
        <w:t>re (E 330)</w:t>
      </w:r>
    </w:p>
    <w:p w14:paraId="5238B02E" w14:textId="77777777" w:rsidR="003C0F29" w:rsidRPr="0089218F" w:rsidRDefault="003C0F29" w:rsidP="003C0F29">
      <w:pPr>
        <w:tabs>
          <w:tab w:val="clear" w:pos="567"/>
        </w:tabs>
        <w:spacing w:line="240" w:lineRule="auto"/>
      </w:pPr>
      <w:proofErr w:type="spellStart"/>
      <w:r w:rsidRPr="0089218F">
        <w:t>Xanthangummi</w:t>
      </w:r>
      <w:proofErr w:type="spellEnd"/>
      <w:r w:rsidRPr="0089218F">
        <w:t xml:space="preserve"> (E 415)</w:t>
      </w:r>
    </w:p>
    <w:p w14:paraId="63CBBA63" w14:textId="77777777" w:rsidR="003C0F29" w:rsidRPr="0089218F" w:rsidRDefault="003C0F29" w:rsidP="003C0F29">
      <w:pPr>
        <w:tabs>
          <w:tab w:val="clear" w:pos="567"/>
        </w:tabs>
        <w:spacing w:line="240" w:lineRule="auto"/>
      </w:pPr>
      <w:r w:rsidRPr="0089218F">
        <w:t>Natriumcitrat (E 331)</w:t>
      </w:r>
    </w:p>
    <w:p w14:paraId="19BA5477" w14:textId="77777777" w:rsidR="003C0F29" w:rsidRPr="0089218F" w:rsidRDefault="003C0F29" w:rsidP="003C0F29">
      <w:pPr>
        <w:tabs>
          <w:tab w:val="clear" w:pos="567"/>
        </w:tabs>
        <w:spacing w:line="240" w:lineRule="auto"/>
      </w:pPr>
      <w:r w:rsidRPr="0089218F">
        <w:t>Saccharin-Natrium (E 954)</w:t>
      </w:r>
    </w:p>
    <w:p w14:paraId="1C470D4F" w14:textId="77777777" w:rsidR="003C0F29" w:rsidRPr="0089218F" w:rsidRDefault="003C0F29" w:rsidP="003C0F29">
      <w:pPr>
        <w:tabs>
          <w:tab w:val="clear" w:pos="567"/>
        </w:tabs>
        <w:spacing w:line="240" w:lineRule="auto"/>
        <w:rPr>
          <w:color w:val="000000"/>
          <w:lang w:eastAsia="en-GB"/>
        </w:rPr>
      </w:pPr>
      <w:r w:rsidRPr="0089218F">
        <w:rPr>
          <w:color w:val="000000"/>
        </w:rPr>
        <w:t>mikrokristalline</w:t>
      </w:r>
      <w:r w:rsidRPr="0089218F">
        <w:rPr>
          <w:color w:val="000000"/>
          <w:lang w:eastAsia="en-GB"/>
        </w:rPr>
        <w:t xml:space="preserve"> Cellulose</w:t>
      </w:r>
    </w:p>
    <w:p w14:paraId="6CD64C64" w14:textId="77777777" w:rsidR="003C0F29" w:rsidRPr="0089218F" w:rsidRDefault="003C0F29" w:rsidP="003C0F29">
      <w:pPr>
        <w:tabs>
          <w:tab w:val="clear" w:pos="567"/>
        </w:tabs>
        <w:spacing w:line="240" w:lineRule="auto"/>
      </w:pPr>
      <w:proofErr w:type="spellStart"/>
      <w:r w:rsidRPr="0089218F">
        <w:rPr>
          <w:color w:val="000000"/>
          <w:lang w:eastAsia="en-GB"/>
        </w:rPr>
        <w:t>Carmellose</w:t>
      </w:r>
      <w:proofErr w:type="spellEnd"/>
      <w:r w:rsidR="0024636D">
        <w:rPr>
          <w:color w:val="000000"/>
          <w:lang w:eastAsia="en-GB"/>
        </w:rPr>
        <w:t>-</w:t>
      </w:r>
      <w:r w:rsidRPr="0089218F">
        <w:rPr>
          <w:color w:val="000000"/>
          <w:lang w:eastAsia="en-GB"/>
        </w:rPr>
        <w:t>Natrium</w:t>
      </w:r>
    </w:p>
    <w:p w14:paraId="743D771C" w14:textId="3332007C" w:rsidR="003C0F29" w:rsidRPr="0089218F" w:rsidRDefault="003C0F29" w:rsidP="003C0F29">
      <w:pPr>
        <w:tabs>
          <w:tab w:val="clear" w:pos="567"/>
        </w:tabs>
        <w:spacing w:line="240" w:lineRule="auto"/>
      </w:pPr>
      <w:r w:rsidRPr="0089218F">
        <w:t>Carrageen</w:t>
      </w:r>
      <w:ins w:id="3624" w:author="MSD-DE-RA-MvB" w:date="2025-10-27T17:51:00Z" w16du:dateUtc="2025-10-27T16:51:00Z">
        <w:r w:rsidR="00FE1F87">
          <w:t>-</w:t>
        </w:r>
      </w:ins>
      <w:del w:id="3625" w:author="MSD-DE-RA-MvB" w:date="2025-10-27T17:51:00Z" w16du:dateUtc="2025-10-27T16:51:00Z">
        <w:r w:rsidRPr="0089218F" w:rsidDel="00FE1F87">
          <w:delText xml:space="preserve"> </w:delText>
        </w:r>
      </w:del>
      <w:r w:rsidRPr="0089218F">
        <w:t>Calciumsulfat</w:t>
      </w:r>
      <w:ins w:id="3626" w:author="MSD-DE-RA-MvB" w:date="2025-10-27T17:51:00Z" w16du:dateUtc="2025-10-27T16:51:00Z">
        <w:r w:rsidR="00FE1F87">
          <w:t>-</w:t>
        </w:r>
      </w:ins>
      <w:proofErr w:type="spellStart"/>
      <w:del w:id="3627" w:author="MSD-DE-RA-MvB" w:date="2025-10-27T17:51:00Z" w16du:dateUtc="2025-10-27T16:51:00Z">
        <w:r w:rsidRPr="0089218F" w:rsidDel="00FE1F87">
          <w:delText xml:space="preserve"> </w:delText>
        </w:r>
      </w:del>
      <w:r w:rsidRPr="0089218F">
        <w:t>Trinatriumphosphat</w:t>
      </w:r>
      <w:proofErr w:type="spellEnd"/>
      <w:r w:rsidRPr="0089218F">
        <w:t xml:space="preserve"> (E 407)</w:t>
      </w:r>
    </w:p>
    <w:p w14:paraId="750F64D4" w14:textId="77777777" w:rsidR="003C0F29" w:rsidRPr="0089218F" w:rsidRDefault="003C0F29" w:rsidP="003C0F29">
      <w:pPr>
        <w:tabs>
          <w:tab w:val="clear" w:pos="567"/>
        </w:tabs>
        <w:spacing w:line="240" w:lineRule="auto"/>
      </w:pPr>
      <w:r w:rsidRPr="0089218F">
        <w:t>Sorbitol-Lösung (E 420)</w:t>
      </w:r>
    </w:p>
    <w:p w14:paraId="6A9C1C5D" w14:textId="77777777" w:rsidR="003C0F29" w:rsidRPr="0089218F" w:rsidRDefault="003C0F29" w:rsidP="003C0F29">
      <w:pPr>
        <w:tabs>
          <w:tab w:val="clear" w:pos="567"/>
        </w:tabs>
        <w:spacing w:line="240" w:lineRule="auto"/>
      </w:pPr>
      <w:r w:rsidRPr="0089218F">
        <w:t>Kaliumsorbat (E 202)</w:t>
      </w:r>
    </w:p>
    <w:p w14:paraId="01F905AA" w14:textId="77777777" w:rsidR="003C0F29" w:rsidRPr="0089218F" w:rsidRDefault="003C0F29" w:rsidP="003C0F29">
      <w:pPr>
        <w:tabs>
          <w:tab w:val="clear" w:pos="567"/>
        </w:tabs>
        <w:spacing w:line="240" w:lineRule="auto"/>
      </w:pPr>
      <w:r w:rsidRPr="0089218F">
        <w:t xml:space="preserve">Aroma Beere-Citrus süß, enthält </w:t>
      </w:r>
      <w:proofErr w:type="spellStart"/>
      <w:r w:rsidRPr="0089218F">
        <w:t>Propylenglycol</w:t>
      </w:r>
      <w:proofErr w:type="spellEnd"/>
      <w:r w:rsidRPr="0089218F">
        <w:t xml:space="preserve"> (E 1520), Wasser, natürliches und künstliches Aroma</w:t>
      </w:r>
    </w:p>
    <w:p w14:paraId="495AF11F" w14:textId="77777777" w:rsidR="003C0F29" w:rsidRDefault="003C0F29" w:rsidP="003C0F29">
      <w:pPr>
        <w:numPr>
          <w:ilvl w:val="12"/>
          <w:numId w:val="0"/>
        </w:numPr>
        <w:tabs>
          <w:tab w:val="clear" w:pos="567"/>
        </w:tabs>
        <w:spacing w:line="240" w:lineRule="auto"/>
      </w:pPr>
      <w:r w:rsidRPr="0089218F">
        <w:t xml:space="preserve">Schaumverhinderungsemulsion </w:t>
      </w:r>
      <w:proofErr w:type="spellStart"/>
      <w:r w:rsidRPr="0089218F">
        <w:t>Af</w:t>
      </w:r>
      <w:proofErr w:type="spellEnd"/>
      <w:r w:rsidRPr="0089218F">
        <w:t xml:space="preserve">, enthält </w:t>
      </w:r>
      <w:proofErr w:type="spellStart"/>
      <w:r w:rsidRPr="0089218F">
        <w:t>Propylenglycol</w:t>
      </w:r>
      <w:proofErr w:type="spellEnd"/>
      <w:r w:rsidRPr="0089218F">
        <w:t xml:space="preserve"> (E 1520), </w:t>
      </w:r>
      <w:proofErr w:type="spellStart"/>
      <w:r w:rsidRPr="0089218F">
        <w:t>Octamethyl</w:t>
      </w:r>
      <w:r w:rsidR="00CC1DDB">
        <w:t>c</w:t>
      </w:r>
      <w:r w:rsidRPr="0089218F">
        <w:t>yclotetrasiloxan</w:t>
      </w:r>
      <w:proofErr w:type="spellEnd"/>
      <w:r w:rsidRPr="0089218F">
        <w:t xml:space="preserve">, </w:t>
      </w:r>
      <w:proofErr w:type="spellStart"/>
      <w:r w:rsidRPr="0089218F">
        <w:t>Decamethyl-Cyclopentasiloxan</w:t>
      </w:r>
      <w:proofErr w:type="spellEnd"/>
      <w:r w:rsidRPr="0089218F">
        <w:t xml:space="preserve"> und </w:t>
      </w:r>
      <w:proofErr w:type="spellStart"/>
      <w:r w:rsidRPr="0089218F">
        <w:t>Poly</w:t>
      </w:r>
      <w:proofErr w:type="spellEnd"/>
      <w:r w:rsidRPr="0089218F">
        <w:t>(oxy-1,2-ethanediyl)</w:t>
      </w:r>
      <w:proofErr w:type="gramStart"/>
      <w:r w:rsidRPr="0089218F">
        <w:t>, .</w:t>
      </w:r>
      <w:proofErr w:type="spellStart"/>
      <w:r w:rsidRPr="0089218F">
        <w:t>alpha</w:t>
      </w:r>
      <w:proofErr w:type="spellEnd"/>
      <w:proofErr w:type="gramEnd"/>
      <w:r w:rsidRPr="0089218F">
        <w:t>.-(1-</w:t>
      </w:r>
      <w:proofErr w:type="gramStart"/>
      <w:r w:rsidRPr="0089218F">
        <w:t>oxooctadecyl)-</w:t>
      </w:r>
      <w:proofErr w:type="gramEnd"/>
      <w:r w:rsidRPr="0089218F">
        <w:t>.</w:t>
      </w:r>
      <w:proofErr w:type="spellStart"/>
      <w:r w:rsidRPr="0089218F">
        <w:t>omega</w:t>
      </w:r>
      <w:proofErr w:type="spellEnd"/>
      <w:r w:rsidRPr="0089218F">
        <w:t>.-</w:t>
      </w:r>
      <w:proofErr w:type="spellStart"/>
      <w:r w:rsidRPr="0089218F">
        <w:t>hydroxy</w:t>
      </w:r>
      <w:proofErr w:type="spellEnd"/>
    </w:p>
    <w:p w14:paraId="40E10C1A" w14:textId="77777777" w:rsidR="003C0F29" w:rsidRDefault="003C0F29" w:rsidP="003C0F29">
      <w:pPr>
        <w:spacing w:line="240" w:lineRule="auto"/>
      </w:pPr>
    </w:p>
    <w:p w14:paraId="149A2A20" w14:textId="77777777" w:rsidR="003C0F29" w:rsidRPr="004C1061" w:rsidRDefault="003C0F29" w:rsidP="003C0F29">
      <w:pPr>
        <w:spacing w:line="240" w:lineRule="auto"/>
      </w:pPr>
    </w:p>
    <w:p w14:paraId="794EB795" w14:textId="77777777" w:rsidR="003C0F29" w:rsidRPr="004C1061" w:rsidRDefault="003C0F29" w:rsidP="003C0F29">
      <w:pPr>
        <w:keepNext/>
        <w:spacing w:line="240" w:lineRule="auto"/>
        <w:ind w:left="567" w:hanging="567"/>
        <w:outlineLvl w:val="0"/>
      </w:pPr>
      <w:r w:rsidRPr="004C1061">
        <w:rPr>
          <w:b/>
        </w:rPr>
        <w:t>6.2</w:t>
      </w:r>
      <w:r w:rsidRPr="004C1061">
        <w:rPr>
          <w:b/>
        </w:rPr>
        <w:tab/>
        <w:t>Inkompatibilitäten</w:t>
      </w:r>
    </w:p>
    <w:p w14:paraId="5BE5C48A" w14:textId="77777777" w:rsidR="003C0F29" w:rsidRPr="004C1061" w:rsidRDefault="003C0F29" w:rsidP="003C0F29">
      <w:pPr>
        <w:keepNext/>
        <w:spacing w:line="240" w:lineRule="auto"/>
      </w:pPr>
    </w:p>
    <w:p w14:paraId="18B1D440" w14:textId="77777777" w:rsidR="003C0F29" w:rsidRPr="004C1061" w:rsidRDefault="003C0F29" w:rsidP="003C0F29">
      <w:pPr>
        <w:spacing w:line="240" w:lineRule="auto"/>
      </w:pPr>
      <w:proofErr w:type="gramStart"/>
      <w:r w:rsidRPr="004C1061">
        <w:t>Nicht zutreffend</w:t>
      </w:r>
      <w:proofErr w:type="gramEnd"/>
      <w:r w:rsidRPr="004C1061">
        <w:t>.</w:t>
      </w:r>
    </w:p>
    <w:p w14:paraId="79286739" w14:textId="77777777" w:rsidR="003C0F29" w:rsidRPr="004C1061" w:rsidRDefault="003C0F29" w:rsidP="003C0F29">
      <w:pPr>
        <w:spacing w:line="240" w:lineRule="auto"/>
      </w:pPr>
    </w:p>
    <w:p w14:paraId="1E0CFCF4" w14:textId="77777777" w:rsidR="003C0F29" w:rsidRPr="004C1061" w:rsidRDefault="003C0F29" w:rsidP="003C0F29">
      <w:pPr>
        <w:keepNext/>
        <w:spacing w:line="240" w:lineRule="auto"/>
        <w:ind w:left="567" w:hanging="567"/>
        <w:outlineLvl w:val="0"/>
      </w:pPr>
      <w:r w:rsidRPr="004C1061">
        <w:rPr>
          <w:b/>
        </w:rPr>
        <w:t>6.3</w:t>
      </w:r>
      <w:r w:rsidRPr="004C1061">
        <w:rPr>
          <w:b/>
        </w:rPr>
        <w:tab/>
        <w:t>Dauer der Haltbarkeit</w:t>
      </w:r>
    </w:p>
    <w:p w14:paraId="7350F13B" w14:textId="77777777" w:rsidR="003C0F29" w:rsidRPr="004C1061" w:rsidRDefault="003C0F29" w:rsidP="003C0F29">
      <w:pPr>
        <w:keepNext/>
        <w:spacing w:line="240" w:lineRule="auto"/>
      </w:pPr>
    </w:p>
    <w:p w14:paraId="0343676A" w14:textId="77777777" w:rsidR="003C0F29" w:rsidRDefault="003C0F29" w:rsidP="003C0F29">
      <w:pPr>
        <w:spacing w:line="240" w:lineRule="auto"/>
      </w:pPr>
      <w:r w:rsidRPr="0089218F">
        <w:t>2 Jahre</w:t>
      </w:r>
    </w:p>
    <w:p w14:paraId="4BE2EE1A" w14:textId="77777777" w:rsidR="003C0F29" w:rsidRDefault="003C0F29" w:rsidP="003C0F29">
      <w:pPr>
        <w:spacing w:line="240" w:lineRule="auto"/>
      </w:pPr>
    </w:p>
    <w:p w14:paraId="5BD535CF" w14:textId="77777777" w:rsidR="003C0F29" w:rsidRPr="004C1061" w:rsidRDefault="003C0F29" w:rsidP="003C0F29">
      <w:pPr>
        <w:spacing w:line="240" w:lineRule="auto"/>
      </w:pPr>
      <w:r>
        <w:t xml:space="preserve">Nach Rekonstitution: </w:t>
      </w:r>
      <w:r w:rsidR="00890037">
        <w:t>30</w:t>
      </w:r>
      <w:r>
        <w:t> </w:t>
      </w:r>
      <w:r w:rsidR="00890037">
        <w:t>Minuten</w:t>
      </w:r>
      <w:r>
        <w:t>.</w:t>
      </w:r>
    </w:p>
    <w:p w14:paraId="1D7E394B" w14:textId="77777777" w:rsidR="003C0F29" w:rsidRPr="004C1061" w:rsidRDefault="003C0F29" w:rsidP="003C0F29">
      <w:pPr>
        <w:spacing w:line="240" w:lineRule="auto"/>
      </w:pPr>
    </w:p>
    <w:p w14:paraId="0E68A5BA" w14:textId="77777777" w:rsidR="003C0F29" w:rsidRPr="004C1061" w:rsidRDefault="003C0F29" w:rsidP="003C0F29">
      <w:pPr>
        <w:keepNext/>
        <w:spacing w:line="240" w:lineRule="auto"/>
        <w:ind w:left="567" w:hanging="567"/>
        <w:outlineLvl w:val="0"/>
        <w:rPr>
          <w:b/>
        </w:rPr>
      </w:pPr>
      <w:r w:rsidRPr="004C1061">
        <w:rPr>
          <w:b/>
        </w:rPr>
        <w:t>6.4</w:t>
      </w:r>
      <w:r w:rsidRPr="004C1061">
        <w:rPr>
          <w:b/>
        </w:rPr>
        <w:tab/>
        <w:t>Besondere Vorsichtsmaßnahmen für die Aufbewahrung</w:t>
      </w:r>
    </w:p>
    <w:p w14:paraId="5FAA7BE1" w14:textId="77777777" w:rsidR="003C0F29" w:rsidRPr="004C1061" w:rsidRDefault="003C0F29" w:rsidP="003C0F29">
      <w:pPr>
        <w:keepNext/>
        <w:spacing w:line="240" w:lineRule="auto"/>
        <w:ind w:left="567" w:hanging="567"/>
        <w:outlineLvl w:val="0"/>
        <w:rPr>
          <w:b/>
        </w:rPr>
      </w:pPr>
    </w:p>
    <w:p w14:paraId="2A5F4021" w14:textId="77777777" w:rsidR="003C0F29" w:rsidRDefault="00CC1DDB" w:rsidP="003C0F29">
      <w:pPr>
        <w:spacing w:line="240" w:lineRule="auto"/>
      </w:pPr>
      <w:r>
        <w:t>Für d</w:t>
      </w:r>
      <w:r w:rsidR="003C0F29" w:rsidRPr="004C1061">
        <w:t xml:space="preserve">ieses Arzneimittel </w:t>
      </w:r>
      <w:r>
        <w:t>sind</w:t>
      </w:r>
      <w:r w:rsidR="003C0F29" w:rsidRPr="004C1061">
        <w:t xml:space="preserve"> keine </w:t>
      </w:r>
      <w:r w:rsidRPr="008D1250">
        <w:t>besonderen Lagerungsbedingungen erforderlich</w:t>
      </w:r>
      <w:r w:rsidR="003C0F29" w:rsidRPr="004C1061">
        <w:t>.</w:t>
      </w:r>
    </w:p>
    <w:p w14:paraId="232C0037" w14:textId="77777777" w:rsidR="003C0F29" w:rsidRDefault="003C0F29" w:rsidP="003C0F29">
      <w:pPr>
        <w:spacing w:line="240" w:lineRule="auto"/>
      </w:pPr>
    </w:p>
    <w:p w14:paraId="6A1109BB" w14:textId="77777777" w:rsidR="003C0F29" w:rsidRDefault="003C0F29" w:rsidP="004A4991">
      <w:pPr>
        <w:spacing w:line="240" w:lineRule="auto"/>
      </w:pPr>
      <w:r>
        <w:lastRenderedPageBreak/>
        <w:t>Zur Aufbewahrung nach Rekonstitution des Arzneimittels, siehe Abschnitt 6.3.</w:t>
      </w:r>
    </w:p>
    <w:p w14:paraId="2AAF3D47" w14:textId="77777777" w:rsidR="003C0F29" w:rsidRDefault="003C0F29" w:rsidP="004A4991">
      <w:pPr>
        <w:spacing w:line="240" w:lineRule="auto"/>
      </w:pPr>
    </w:p>
    <w:p w14:paraId="1FCE8750" w14:textId="77777777" w:rsidR="003C0F29" w:rsidRPr="001370F5" w:rsidRDefault="003C0F29" w:rsidP="003C0F29">
      <w:pPr>
        <w:keepNext/>
        <w:tabs>
          <w:tab w:val="clear" w:pos="567"/>
          <w:tab w:val="left" w:pos="0"/>
        </w:tabs>
        <w:spacing w:line="240" w:lineRule="auto"/>
        <w:ind w:left="567" w:hanging="567"/>
        <w:outlineLvl w:val="0"/>
      </w:pPr>
      <w:r w:rsidRPr="001370F5">
        <w:rPr>
          <w:b/>
        </w:rPr>
        <w:t xml:space="preserve">6.5 </w:t>
      </w:r>
      <w:r>
        <w:rPr>
          <w:b/>
        </w:rPr>
        <w:tab/>
      </w:r>
      <w:r w:rsidRPr="004C1061">
        <w:rPr>
          <w:b/>
        </w:rPr>
        <w:t>Art und Inhalt des Behältnisses</w:t>
      </w:r>
    </w:p>
    <w:p w14:paraId="5129DC95" w14:textId="77777777" w:rsidR="003C0F29" w:rsidRPr="004C1061" w:rsidRDefault="003C0F29" w:rsidP="003C0F29">
      <w:pPr>
        <w:keepNext/>
        <w:spacing w:line="240" w:lineRule="auto"/>
      </w:pPr>
    </w:p>
    <w:p w14:paraId="4E0015C5" w14:textId="77777777" w:rsidR="003C0F29" w:rsidRPr="0089218F" w:rsidRDefault="003C0F29" w:rsidP="003C0F29">
      <w:pPr>
        <w:spacing w:line="240" w:lineRule="auto"/>
      </w:pPr>
      <w:proofErr w:type="spellStart"/>
      <w:r w:rsidRPr="0089218F">
        <w:t>Noxafil</w:t>
      </w:r>
      <w:proofErr w:type="spellEnd"/>
      <w:r w:rsidRPr="0089218F">
        <w:t xml:space="preserve"> magensaftresistentes Pulver und Lösungsmittel zur Herstellung einer Suspension zum Einnehmen wird bereitgestellt als</w:t>
      </w:r>
      <w:r w:rsidR="00890037">
        <w:t xml:space="preserve"> eine Packung</w:t>
      </w:r>
      <w:r w:rsidR="00272024">
        <w:t>, die folgendes enthält</w:t>
      </w:r>
      <w:r w:rsidRPr="0089218F">
        <w:t>:</w:t>
      </w:r>
    </w:p>
    <w:p w14:paraId="74501801" w14:textId="77777777" w:rsidR="003C0F29" w:rsidRPr="001370F5" w:rsidRDefault="003C0F29" w:rsidP="003C0F29">
      <w:pPr>
        <w:spacing w:line="240" w:lineRule="auto"/>
        <w:rPr>
          <w:highlight w:val="yellow"/>
        </w:rPr>
      </w:pPr>
    </w:p>
    <w:p w14:paraId="3FB5DEB7" w14:textId="14C37AC1" w:rsidR="003C0F29" w:rsidRPr="0089218F" w:rsidRDefault="003C0F29" w:rsidP="003C0F29">
      <w:pPr>
        <w:tabs>
          <w:tab w:val="clear" w:pos="567"/>
        </w:tabs>
        <w:spacing w:line="240" w:lineRule="auto"/>
      </w:pPr>
      <w:r w:rsidRPr="0089218F">
        <w:t xml:space="preserve">Packung 1: Das Kit enthält 8 </w:t>
      </w:r>
      <w:r w:rsidR="00CC1DDB" w:rsidRPr="001F3A8A">
        <w:t>kinder</w:t>
      </w:r>
      <w:r w:rsidR="00CC1DDB">
        <w:t>ge</w:t>
      </w:r>
      <w:r w:rsidR="00CC1DDB" w:rsidRPr="001F3A8A">
        <w:t>sicher</w:t>
      </w:r>
      <w:r w:rsidR="00CC1DDB">
        <w:t>t</w:t>
      </w:r>
      <w:r w:rsidR="00CC1DDB" w:rsidRPr="001F3A8A">
        <w:t xml:space="preserve">e </w:t>
      </w:r>
      <w:r w:rsidR="00CC1DDB">
        <w:t>Beutel</w:t>
      </w:r>
      <w:r w:rsidRPr="0089218F">
        <w:t xml:space="preserve"> (PET/Aluminium/LLDPE)</w:t>
      </w:r>
      <w:r w:rsidR="00CC1DDB">
        <w:t xml:space="preserve"> </w:t>
      </w:r>
      <w:r w:rsidR="00CC1DDB" w:rsidRPr="001F3A8A">
        <w:t xml:space="preserve">zur </w:t>
      </w:r>
      <w:r w:rsidR="00CC1DDB">
        <w:t>einmaligen A</w:t>
      </w:r>
      <w:r w:rsidR="0024585F">
        <w:t>n</w:t>
      </w:r>
      <w:r w:rsidR="00CC1DDB" w:rsidRPr="001F3A8A">
        <w:t>wendung</w:t>
      </w:r>
      <w:r w:rsidRPr="0089218F">
        <w:t>, zwei (grüne) 3</w:t>
      </w:r>
      <w:r w:rsidRPr="0089218F">
        <w:noBreakHyphen/>
        <w:t>ml-Spritzen mit eingekerbter Spitze, zwei (blaue) 10</w:t>
      </w:r>
      <w:r w:rsidRPr="0089218F">
        <w:noBreakHyphen/>
        <w:t xml:space="preserve">ml-Spritzen mit eingekerbter Spitze, zwei Mischbecher, eine </w:t>
      </w:r>
      <w:r w:rsidR="0024585F" w:rsidRPr="0089218F">
        <w:t>473</w:t>
      </w:r>
      <w:r w:rsidR="0024585F">
        <w:noBreakHyphen/>
      </w:r>
      <w:r w:rsidR="0024585F" w:rsidRPr="0089218F">
        <w:t>ml</w:t>
      </w:r>
      <w:r w:rsidR="0024585F">
        <w:t>-</w:t>
      </w:r>
      <w:r w:rsidRPr="0089218F">
        <w:t xml:space="preserve">Flasche Lösungsmittel (HDPE) mit </w:t>
      </w:r>
      <w:proofErr w:type="gramStart"/>
      <w:r w:rsidRPr="0089218F">
        <w:t>Polypropylen(</w:t>
      </w:r>
      <w:proofErr w:type="gramEnd"/>
      <w:r w:rsidRPr="0089218F">
        <w:t>PP)-Verschluss mit Induktionssiegelfolie und einen Flaschenadapter für die Lösungsmittelflasche.</w:t>
      </w:r>
    </w:p>
    <w:p w14:paraId="3F2DF22A" w14:textId="77777777" w:rsidR="003C0F29" w:rsidRPr="0089218F" w:rsidRDefault="003C0F29" w:rsidP="003C0F29">
      <w:pPr>
        <w:tabs>
          <w:tab w:val="left" w:pos="360"/>
        </w:tabs>
        <w:spacing w:line="240" w:lineRule="auto"/>
      </w:pPr>
    </w:p>
    <w:p w14:paraId="60B00D5F" w14:textId="77777777" w:rsidR="003C0F29" w:rsidRPr="0089218F" w:rsidRDefault="003C0F29" w:rsidP="003C0F29">
      <w:pPr>
        <w:tabs>
          <w:tab w:val="left" w:pos="360"/>
        </w:tabs>
        <w:spacing w:line="240" w:lineRule="auto"/>
      </w:pPr>
      <w:r w:rsidRPr="0089218F">
        <w:t>Packung 2: Eine Schachtel mit sechs (grünen) 3</w:t>
      </w:r>
      <w:r w:rsidRPr="0089218F">
        <w:noBreakHyphen/>
        <w:t>ml-Spritzen mit eingekerbter Spitze und sechs (blauen) 10</w:t>
      </w:r>
      <w:r w:rsidRPr="0089218F">
        <w:noBreakHyphen/>
        <w:t>ml-Spritzen mit eingekerbter Spitze.</w:t>
      </w:r>
    </w:p>
    <w:p w14:paraId="5CFDE6BA" w14:textId="77777777" w:rsidR="003C0F29" w:rsidRDefault="003C0F29" w:rsidP="003C0F29">
      <w:pPr>
        <w:spacing w:line="240" w:lineRule="auto"/>
      </w:pPr>
    </w:p>
    <w:p w14:paraId="13895905" w14:textId="2A48F5A3" w:rsidR="003C0F29" w:rsidRDefault="003C0F29" w:rsidP="003C0F29">
      <w:pPr>
        <w:spacing w:line="240" w:lineRule="auto"/>
        <w:rPr>
          <w:b/>
        </w:rPr>
      </w:pPr>
      <w:r w:rsidRPr="001370F5">
        <w:rPr>
          <w:b/>
        </w:rPr>
        <w:t>6.6</w:t>
      </w:r>
      <w:r>
        <w:rPr>
          <w:b/>
        </w:rPr>
        <w:tab/>
      </w:r>
      <w:r w:rsidRPr="00C119D8">
        <w:rPr>
          <w:b/>
        </w:rPr>
        <w:t>Besondere Vorsichtsmaßnahmen für die Beseitigung und sonstige Hinweise zur Handhabung</w:t>
      </w:r>
    </w:p>
    <w:p w14:paraId="1728DA6D" w14:textId="77777777" w:rsidR="003C0F29" w:rsidRDefault="003C0F29" w:rsidP="004A4991">
      <w:pPr>
        <w:spacing w:line="240" w:lineRule="auto"/>
        <w:jc w:val="both"/>
        <w:rPr>
          <w:bCs/>
        </w:rPr>
      </w:pPr>
    </w:p>
    <w:p w14:paraId="155057A0" w14:textId="77777777" w:rsidR="003C0F29" w:rsidRPr="0089218F" w:rsidRDefault="003C0F29" w:rsidP="0089218F">
      <w:pPr>
        <w:spacing w:line="240" w:lineRule="auto"/>
        <w:rPr>
          <w:bCs/>
        </w:rPr>
      </w:pPr>
      <w:r w:rsidRPr="0089218F">
        <w:rPr>
          <w:bCs/>
        </w:rPr>
        <w:t xml:space="preserve">Vollständige Informationen zur Zubereitung und Anwendung des magensaftresistenten Pulvers und Lösungsmittels zur Herstellung einer Suspension zum Einnehmen können der Broschüre mit der </w:t>
      </w:r>
      <w:r w:rsidRPr="0089218F">
        <w:t>Gebrauchsanweisung</w:t>
      </w:r>
      <w:r w:rsidRPr="0089218F">
        <w:rPr>
          <w:bCs/>
        </w:rPr>
        <w:t xml:space="preserve"> entnommen werden, die im Kit enthalten ist. Eltern und/oder Pflegekräfte sollten angewiesen werden, die Broschüre mit der </w:t>
      </w:r>
      <w:r w:rsidRPr="0089218F">
        <w:t>Gebrauchsanweisung</w:t>
      </w:r>
      <w:r w:rsidRPr="0089218F">
        <w:rPr>
          <w:bCs/>
        </w:rPr>
        <w:t xml:space="preserve"> zu lesen, bevor sie </w:t>
      </w:r>
      <w:proofErr w:type="spellStart"/>
      <w:r w:rsidRPr="0089218F">
        <w:rPr>
          <w:bCs/>
        </w:rPr>
        <w:t>Noxafil</w:t>
      </w:r>
      <w:proofErr w:type="spellEnd"/>
      <w:r w:rsidRPr="0089218F">
        <w:rPr>
          <w:bCs/>
        </w:rPr>
        <w:t xml:space="preserve"> magensaftresistentes Pulver und Lösungsmittel zur Herstellung einer Suspension zum Einnehmen zubereiten oder anwenden.</w:t>
      </w:r>
    </w:p>
    <w:p w14:paraId="463E484D" w14:textId="77777777" w:rsidR="003C0F29" w:rsidRPr="001370F5" w:rsidRDefault="003C0F29" w:rsidP="0089218F">
      <w:pPr>
        <w:spacing w:line="240" w:lineRule="auto"/>
        <w:rPr>
          <w:bCs/>
          <w:highlight w:val="yellow"/>
        </w:rPr>
      </w:pPr>
    </w:p>
    <w:p w14:paraId="5E688E22" w14:textId="77777777" w:rsidR="003C0F29" w:rsidRPr="0089218F" w:rsidRDefault="003C0F29" w:rsidP="0089218F">
      <w:pPr>
        <w:spacing w:line="240" w:lineRule="auto"/>
      </w:pPr>
      <w:r w:rsidRPr="0089218F">
        <w:rPr>
          <w:bCs/>
        </w:rPr>
        <w:t>Jede</w:t>
      </w:r>
      <w:r w:rsidR="00CC1DDB">
        <w:rPr>
          <w:bCs/>
        </w:rPr>
        <w:t>r</w:t>
      </w:r>
      <w:r w:rsidRPr="0089218F">
        <w:rPr>
          <w:bCs/>
        </w:rPr>
        <w:t xml:space="preserve"> </w:t>
      </w:r>
      <w:r w:rsidR="00CC1DDB">
        <w:t>Beutel</w:t>
      </w:r>
      <w:r w:rsidRPr="0089218F">
        <w:t xml:space="preserve"> zur </w:t>
      </w:r>
      <w:r w:rsidR="00CC1DDB">
        <w:t>e</w:t>
      </w:r>
      <w:r w:rsidR="00CC1DDB" w:rsidRPr="001F3A8A">
        <w:t>inmal</w:t>
      </w:r>
      <w:r w:rsidR="00CC1DDB">
        <w:t>igen A</w:t>
      </w:r>
      <w:r w:rsidR="00CC1DDB" w:rsidRPr="001F3A8A">
        <w:t xml:space="preserve">nwendung </w:t>
      </w:r>
      <w:r w:rsidRPr="0089218F">
        <w:t xml:space="preserve">enthält 300 mg </w:t>
      </w:r>
      <w:proofErr w:type="spellStart"/>
      <w:r w:rsidRPr="0089218F">
        <w:t>Posaconazol</w:t>
      </w:r>
      <w:proofErr w:type="spellEnd"/>
      <w:r w:rsidRPr="0089218F">
        <w:t>, welches in 9 ml Lösungsmittel zu suspendieren ist, um insgesamt 10 ml Suspension mit einer Endkonzentration von etwa 30 mg pro ml zu erhalten.</w:t>
      </w:r>
    </w:p>
    <w:p w14:paraId="6C219839" w14:textId="77777777" w:rsidR="003C0F29" w:rsidRPr="0089218F" w:rsidRDefault="003C0F29" w:rsidP="0089218F">
      <w:pPr>
        <w:spacing w:line="240" w:lineRule="auto"/>
      </w:pPr>
    </w:p>
    <w:p w14:paraId="5FD9B5CC" w14:textId="77777777" w:rsidR="003C0F29" w:rsidRPr="0089218F" w:rsidRDefault="003C0F29" w:rsidP="0089218F">
      <w:pPr>
        <w:spacing w:line="240" w:lineRule="auto"/>
      </w:pPr>
      <w:r w:rsidRPr="0089218F">
        <w:t>Hinweis: Es darf</w:t>
      </w:r>
      <w:r w:rsidRPr="00272024">
        <w:t xml:space="preserve"> </w:t>
      </w:r>
      <w:r w:rsidRPr="0089218F">
        <w:t xml:space="preserve">NUR das Lösungsmittel aus dem Kit verwendet werden, um </w:t>
      </w:r>
      <w:proofErr w:type="spellStart"/>
      <w:r w:rsidRPr="0089218F">
        <w:t>Noxafil</w:t>
      </w:r>
      <w:proofErr w:type="spellEnd"/>
      <w:r w:rsidRPr="0089218F">
        <w:t xml:space="preserve"> zuzubereiten.</w:t>
      </w:r>
    </w:p>
    <w:p w14:paraId="3E202CF3" w14:textId="77777777" w:rsidR="003C0F29" w:rsidRPr="0089218F" w:rsidRDefault="003C0F29" w:rsidP="0089218F">
      <w:pPr>
        <w:spacing w:line="240" w:lineRule="auto"/>
      </w:pPr>
    </w:p>
    <w:p w14:paraId="736937F2" w14:textId="77777777" w:rsidR="003C0F29" w:rsidRPr="0089218F" w:rsidRDefault="003C0F29" w:rsidP="0089218F">
      <w:pPr>
        <w:spacing w:line="240" w:lineRule="auto"/>
      </w:pPr>
      <w:r w:rsidRPr="0089218F">
        <w:t>Hinweis: Um die Gabe der korrekten Dosis sicherzustellen, dürfen NUR die mitgelieferten Spritzen mit eingekerbter Spitze zur Zubereitung und Anwendung verwendet werden. Das Design der Spritze mit eingekerbter Spitze verhindert das Verklumpen der Suspension während der Zubereitung und Anwendung.</w:t>
      </w:r>
    </w:p>
    <w:p w14:paraId="26943EAB" w14:textId="77777777" w:rsidR="003C0F29" w:rsidRDefault="003C0F29" w:rsidP="0089218F">
      <w:pPr>
        <w:spacing w:line="240" w:lineRule="auto"/>
        <w:rPr>
          <w:highlight w:val="yellow"/>
        </w:rPr>
      </w:pPr>
    </w:p>
    <w:p w14:paraId="2034F46C" w14:textId="77777777" w:rsidR="00DC5654" w:rsidRDefault="00DD70F7" w:rsidP="0089218F">
      <w:pPr>
        <w:spacing w:line="240" w:lineRule="auto"/>
      </w:pPr>
      <w:r w:rsidRPr="0089218F">
        <w:t xml:space="preserve">Die </w:t>
      </w:r>
      <w:r>
        <w:t xml:space="preserve">dem Kit beiliegende </w:t>
      </w:r>
      <w:r w:rsidRPr="0089218F">
        <w:t>Spritze mit eingekerbter Spitze</w:t>
      </w:r>
      <w:r>
        <w:t xml:space="preserve"> sollte verwendet werden, um </w:t>
      </w:r>
      <w:proofErr w:type="spellStart"/>
      <w:r>
        <w:t>Noxafil</w:t>
      </w:r>
      <w:proofErr w:type="spellEnd"/>
      <w:r>
        <w:t xml:space="preserve"> über die enterale Ernährungssonde zu verabreichen. Die Größe der enteralen Ernährungssonde sollte passen</w:t>
      </w:r>
      <w:r w:rsidR="00B75A82">
        <w:t>d</w:t>
      </w:r>
      <w:r>
        <w:t xml:space="preserve"> zu den Eigenschaften des Patienten gewählt werden. Verwenden Sie eine passende </w:t>
      </w:r>
      <w:r w:rsidR="00DD54C5">
        <w:t xml:space="preserve">enterale </w:t>
      </w:r>
      <w:r>
        <w:t xml:space="preserve">Ernährungssonde, basierend auf dem </w:t>
      </w:r>
      <w:proofErr w:type="spellStart"/>
      <w:r>
        <w:t>Sondenmaterial</w:t>
      </w:r>
      <w:proofErr w:type="spellEnd"/>
      <w:r>
        <w:t xml:space="preserve"> in der folgenden Tabelle.</w:t>
      </w:r>
    </w:p>
    <w:p w14:paraId="2A91A5F5" w14:textId="77777777" w:rsidR="00DD70F7" w:rsidRDefault="00DD70F7" w:rsidP="004A4991">
      <w:pPr>
        <w:spacing w:line="240" w:lineRule="auto"/>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2159"/>
      </w:tblGrid>
      <w:tr w:rsidR="00DD70F7" w:rsidRPr="00D764D2" w14:paraId="7C155427" w14:textId="77777777" w:rsidTr="0089218F">
        <w:tc>
          <w:tcPr>
            <w:tcW w:w="2093" w:type="dxa"/>
          </w:tcPr>
          <w:p w14:paraId="30986FDD" w14:textId="77777777" w:rsidR="00DD70F7" w:rsidRPr="00D764D2" w:rsidRDefault="00DD70F7" w:rsidP="00160EF9">
            <w:pPr>
              <w:tabs>
                <w:tab w:val="clear" w:pos="567"/>
              </w:tabs>
              <w:spacing w:line="240" w:lineRule="auto"/>
              <w:textAlignment w:val="baseline"/>
              <w:rPr>
                <w:b/>
                <w:bCs/>
                <w:u w:val="single"/>
                <w:lang w:val="en-US"/>
              </w:rPr>
            </w:pPr>
            <w:proofErr w:type="spellStart"/>
            <w:r w:rsidRPr="00D764D2">
              <w:rPr>
                <w:b/>
                <w:bCs/>
                <w:u w:val="single"/>
                <w:lang w:val="en-US"/>
              </w:rPr>
              <w:t>Typ</w:t>
            </w:r>
            <w:proofErr w:type="spellEnd"/>
          </w:p>
        </w:tc>
        <w:tc>
          <w:tcPr>
            <w:tcW w:w="1843" w:type="dxa"/>
          </w:tcPr>
          <w:p w14:paraId="63082C2D" w14:textId="77777777" w:rsidR="00DD70F7" w:rsidRPr="00D764D2" w:rsidRDefault="00DD70F7" w:rsidP="00160EF9">
            <w:pPr>
              <w:tabs>
                <w:tab w:val="clear" w:pos="567"/>
              </w:tabs>
              <w:spacing w:line="240" w:lineRule="auto"/>
              <w:textAlignment w:val="baseline"/>
              <w:rPr>
                <w:b/>
                <w:bCs/>
                <w:u w:val="single"/>
                <w:lang w:val="en-US"/>
              </w:rPr>
            </w:pPr>
            <w:proofErr w:type="spellStart"/>
            <w:r w:rsidRPr="00DD70F7">
              <w:rPr>
                <w:b/>
                <w:bCs/>
                <w:u w:val="single"/>
                <w:lang w:val="en-US"/>
              </w:rPr>
              <w:t>Sondenmaterial</w:t>
            </w:r>
            <w:proofErr w:type="spellEnd"/>
          </w:p>
        </w:tc>
        <w:tc>
          <w:tcPr>
            <w:tcW w:w="2159" w:type="dxa"/>
          </w:tcPr>
          <w:p w14:paraId="4B93B1B5" w14:textId="77777777" w:rsidR="00DD70F7" w:rsidRPr="00D764D2" w:rsidRDefault="00DD70F7" w:rsidP="00160EF9">
            <w:pPr>
              <w:tabs>
                <w:tab w:val="clear" w:pos="567"/>
              </w:tabs>
              <w:spacing w:line="240" w:lineRule="auto"/>
              <w:textAlignment w:val="baseline"/>
              <w:rPr>
                <w:b/>
                <w:bCs/>
                <w:u w:val="single"/>
                <w:lang w:val="en-US"/>
              </w:rPr>
            </w:pPr>
            <w:proofErr w:type="spellStart"/>
            <w:r w:rsidRPr="00DD70F7">
              <w:rPr>
                <w:b/>
                <w:bCs/>
                <w:u w:val="single"/>
                <w:lang w:val="en-US"/>
              </w:rPr>
              <w:t>Sonden</w:t>
            </w:r>
            <w:r>
              <w:rPr>
                <w:b/>
                <w:bCs/>
                <w:u w:val="single"/>
                <w:lang w:val="en-US"/>
              </w:rPr>
              <w:t>größe</w:t>
            </w:r>
            <w:proofErr w:type="spellEnd"/>
          </w:p>
        </w:tc>
      </w:tr>
      <w:tr w:rsidR="00DD70F7" w:rsidRPr="00D764D2" w14:paraId="7A18C878" w14:textId="77777777" w:rsidTr="0089218F">
        <w:tc>
          <w:tcPr>
            <w:tcW w:w="2093" w:type="dxa"/>
            <w:vMerge w:val="restart"/>
          </w:tcPr>
          <w:p w14:paraId="594A4F7B" w14:textId="77777777" w:rsidR="00DD70F7" w:rsidRPr="00D764D2" w:rsidRDefault="00DD70F7" w:rsidP="00160EF9">
            <w:pPr>
              <w:tabs>
                <w:tab w:val="clear" w:pos="567"/>
              </w:tabs>
              <w:spacing w:line="240" w:lineRule="auto"/>
              <w:textAlignment w:val="baseline"/>
              <w:rPr>
                <w:lang w:val="en-US"/>
              </w:rPr>
            </w:pPr>
            <w:proofErr w:type="spellStart"/>
            <w:r>
              <w:rPr>
                <w:lang w:val="en-US"/>
              </w:rPr>
              <w:t>Magensonde</w:t>
            </w:r>
            <w:proofErr w:type="spellEnd"/>
          </w:p>
        </w:tc>
        <w:tc>
          <w:tcPr>
            <w:tcW w:w="1843" w:type="dxa"/>
          </w:tcPr>
          <w:p w14:paraId="12D81081" w14:textId="4C0446E9" w:rsidR="00DD70F7" w:rsidRPr="00D764D2" w:rsidRDefault="00DD70F7" w:rsidP="00160EF9">
            <w:pPr>
              <w:tabs>
                <w:tab w:val="clear" w:pos="567"/>
              </w:tabs>
              <w:spacing w:line="240" w:lineRule="auto"/>
              <w:textAlignment w:val="baseline"/>
              <w:rPr>
                <w:lang w:val="en-US"/>
              </w:rPr>
            </w:pPr>
            <w:r w:rsidRPr="00D764D2">
              <w:rPr>
                <w:lang w:val="en-US"/>
              </w:rPr>
              <w:t>Polyuret</w:t>
            </w:r>
            <w:r w:rsidR="0024585F">
              <w:rPr>
                <w:lang w:val="en-US"/>
              </w:rPr>
              <w:t>h</w:t>
            </w:r>
            <w:r w:rsidRPr="00D764D2">
              <w:rPr>
                <w:lang w:val="en-US"/>
              </w:rPr>
              <w:t>an</w:t>
            </w:r>
          </w:p>
        </w:tc>
        <w:tc>
          <w:tcPr>
            <w:tcW w:w="2159" w:type="dxa"/>
          </w:tcPr>
          <w:p w14:paraId="05FDF125" w14:textId="506BB2AE" w:rsidR="00DD70F7" w:rsidRPr="00D764D2" w:rsidRDefault="00DD70F7" w:rsidP="00160EF9">
            <w:pPr>
              <w:tabs>
                <w:tab w:val="clear" w:pos="567"/>
              </w:tabs>
              <w:spacing w:line="240" w:lineRule="auto"/>
              <w:textAlignment w:val="baseline"/>
              <w:rPr>
                <w:lang w:val="en-US"/>
              </w:rPr>
            </w:pPr>
            <w:r w:rsidRPr="00D764D2">
              <w:rPr>
                <w:lang w:val="en-US"/>
              </w:rPr>
              <w:t>16</w:t>
            </w:r>
            <w:ins w:id="3628" w:author="MSD-DE-RA-MvB" w:date="2025-10-27T16:02:00Z" w16du:dateUtc="2025-10-27T15:02:00Z">
              <w:r w:rsidR="00682E19">
                <w:rPr>
                  <w:lang w:val="en-US"/>
                </w:rPr>
                <w:t> </w:t>
              </w:r>
            </w:ins>
            <w:del w:id="3629" w:author="MSD-DE-RA-MvB" w:date="2025-10-27T16:02:00Z" w16du:dateUtc="2025-10-27T15:02:00Z">
              <w:r w:rsidRPr="00D764D2" w:rsidDel="00682E19">
                <w:rPr>
                  <w:lang w:val="en-US"/>
                </w:rPr>
                <w:delText xml:space="preserve"> </w:delText>
              </w:r>
            </w:del>
            <w:r w:rsidRPr="00D764D2">
              <w:rPr>
                <w:lang w:val="en-US"/>
              </w:rPr>
              <w:t xml:space="preserve">Fr </w:t>
            </w:r>
            <w:proofErr w:type="spellStart"/>
            <w:r w:rsidR="00B75A82">
              <w:rPr>
                <w:lang w:val="en-US"/>
              </w:rPr>
              <w:t>oder</w:t>
            </w:r>
            <w:proofErr w:type="spellEnd"/>
            <w:r w:rsidR="00B75A82">
              <w:rPr>
                <w:lang w:val="en-US"/>
              </w:rPr>
              <w:t xml:space="preserve"> </w:t>
            </w:r>
            <w:proofErr w:type="spellStart"/>
            <w:r w:rsidR="00B75A82">
              <w:rPr>
                <w:lang w:val="en-US"/>
              </w:rPr>
              <w:t>größer</w:t>
            </w:r>
            <w:proofErr w:type="spellEnd"/>
          </w:p>
        </w:tc>
      </w:tr>
      <w:tr w:rsidR="00DD70F7" w:rsidRPr="00D764D2" w14:paraId="1297A3BC" w14:textId="77777777" w:rsidTr="0089218F">
        <w:tc>
          <w:tcPr>
            <w:tcW w:w="2093" w:type="dxa"/>
            <w:vMerge/>
          </w:tcPr>
          <w:p w14:paraId="23CF8DFE" w14:textId="77777777" w:rsidR="00DD70F7" w:rsidRPr="00D764D2" w:rsidRDefault="00DD70F7" w:rsidP="00160EF9">
            <w:pPr>
              <w:tabs>
                <w:tab w:val="clear" w:pos="567"/>
              </w:tabs>
              <w:spacing w:line="240" w:lineRule="auto"/>
              <w:textAlignment w:val="baseline"/>
              <w:rPr>
                <w:lang w:val="en-US"/>
              </w:rPr>
            </w:pPr>
          </w:p>
        </w:tc>
        <w:tc>
          <w:tcPr>
            <w:tcW w:w="1843" w:type="dxa"/>
          </w:tcPr>
          <w:p w14:paraId="6C87206A" w14:textId="77777777" w:rsidR="00DD70F7" w:rsidRPr="00D764D2" w:rsidRDefault="00DD70F7" w:rsidP="00160EF9">
            <w:pPr>
              <w:tabs>
                <w:tab w:val="clear" w:pos="567"/>
              </w:tabs>
              <w:spacing w:line="240" w:lineRule="auto"/>
              <w:textAlignment w:val="baseline"/>
              <w:rPr>
                <w:lang w:val="en-US"/>
              </w:rPr>
            </w:pPr>
            <w:proofErr w:type="spellStart"/>
            <w:r w:rsidRPr="00D764D2">
              <w:rPr>
                <w:lang w:val="en-US"/>
              </w:rPr>
              <w:t>Sili</w:t>
            </w:r>
            <w:r w:rsidR="00B75A82">
              <w:rPr>
                <w:lang w:val="en-US"/>
              </w:rPr>
              <w:t>k</w:t>
            </w:r>
            <w:r w:rsidRPr="00D764D2">
              <w:rPr>
                <w:lang w:val="en-US"/>
              </w:rPr>
              <w:t>on</w:t>
            </w:r>
            <w:proofErr w:type="spellEnd"/>
          </w:p>
        </w:tc>
        <w:tc>
          <w:tcPr>
            <w:tcW w:w="2159" w:type="dxa"/>
          </w:tcPr>
          <w:p w14:paraId="16F365DE" w14:textId="25A5DCEB" w:rsidR="00DD70F7" w:rsidRPr="00D764D2" w:rsidRDefault="00DD70F7" w:rsidP="00160EF9">
            <w:pPr>
              <w:tabs>
                <w:tab w:val="clear" w:pos="567"/>
              </w:tabs>
              <w:spacing w:line="240" w:lineRule="auto"/>
              <w:textAlignment w:val="baseline"/>
              <w:rPr>
                <w:lang w:val="en-US"/>
              </w:rPr>
            </w:pPr>
            <w:r w:rsidRPr="00D764D2">
              <w:rPr>
                <w:lang w:val="en-US"/>
              </w:rPr>
              <w:t>14</w:t>
            </w:r>
            <w:ins w:id="3630" w:author="MSD-DE-RA-MvB" w:date="2025-10-27T16:02:00Z" w16du:dateUtc="2025-10-27T15:02:00Z">
              <w:r w:rsidR="00682E19">
                <w:rPr>
                  <w:lang w:val="en-US"/>
                </w:rPr>
                <w:t> </w:t>
              </w:r>
            </w:ins>
            <w:del w:id="3631" w:author="MSD-DE-RA-MvB" w:date="2025-10-27T16:02:00Z" w16du:dateUtc="2025-10-27T15:02:00Z">
              <w:r w:rsidRPr="00D764D2" w:rsidDel="00682E19">
                <w:rPr>
                  <w:lang w:val="en-US"/>
                </w:rPr>
                <w:delText xml:space="preserve"> </w:delText>
              </w:r>
            </w:del>
            <w:r w:rsidRPr="00D764D2">
              <w:rPr>
                <w:lang w:val="en-US"/>
              </w:rPr>
              <w:t xml:space="preserve">Fr </w:t>
            </w:r>
            <w:proofErr w:type="spellStart"/>
            <w:r w:rsidR="00B75A82">
              <w:rPr>
                <w:lang w:val="en-US"/>
              </w:rPr>
              <w:t>oder</w:t>
            </w:r>
            <w:proofErr w:type="spellEnd"/>
            <w:r w:rsidR="00B75A82">
              <w:rPr>
                <w:lang w:val="en-US"/>
              </w:rPr>
              <w:t xml:space="preserve"> </w:t>
            </w:r>
            <w:proofErr w:type="spellStart"/>
            <w:r w:rsidR="00B75A82">
              <w:rPr>
                <w:lang w:val="en-US"/>
              </w:rPr>
              <w:t>größer</w:t>
            </w:r>
            <w:proofErr w:type="spellEnd"/>
          </w:p>
        </w:tc>
      </w:tr>
      <w:tr w:rsidR="00DD70F7" w:rsidRPr="00D764D2" w14:paraId="29F4AF42" w14:textId="77777777" w:rsidTr="0089218F">
        <w:tc>
          <w:tcPr>
            <w:tcW w:w="2093" w:type="dxa"/>
            <w:vMerge w:val="restart"/>
          </w:tcPr>
          <w:p w14:paraId="5E710B9B" w14:textId="77777777" w:rsidR="00DD70F7" w:rsidRPr="00D764D2" w:rsidRDefault="00DD70F7" w:rsidP="00160EF9">
            <w:pPr>
              <w:tabs>
                <w:tab w:val="clear" w:pos="567"/>
              </w:tabs>
              <w:spacing w:line="240" w:lineRule="auto"/>
              <w:textAlignment w:val="baseline"/>
              <w:rPr>
                <w:lang w:val="en-US"/>
              </w:rPr>
            </w:pPr>
            <w:proofErr w:type="spellStart"/>
            <w:r>
              <w:rPr>
                <w:lang w:val="en-US"/>
              </w:rPr>
              <w:t>Nasogastrale</w:t>
            </w:r>
            <w:proofErr w:type="spellEnd"/>
            <w:r>
              <w:rPr>
                <w:lang w:val="en-US"/>
              </w:rPr>
              <w:t xml:space="preserve"> Sonde</w:t>
            </w:r>
          </w:p>
        </w:tc>
        <w:tc>
          <w:tcPr>
            <w:tcW w:w="1843" w:type="dxa"/>
          </w:tcPr>
          <w:p w14:paraId="31D72EDF" w14:textId="77777777" w:rsidR="00DD70F7" w:rsidRPr="00D764D2" w:rsidRDefault="00DD70F7" w:rsidP="00160EF9">
            <w:pPr>
              <w:tabs>
                <w:tab w:val="clear" w:pos="567"/>
              </w:tabs>
              <w:spacing w:line="240" w:lineRule="auto"/>
              <w:textAlignment w:val="baseline"/>
              <w:rPr>
                <w:lang w:val="en-US"/>
              </w:rPr>
            </w:pPr>
            <w:r w:rsidRPr="00D764D2">
              <w:rPr>
                <w:lang w:val="en-US"/>
              </w:rPr>
              <w:t>PVC*</w:t>
            </w:r>
          </w:p>
        </w:tc>
        <w:tc>
          <w:tcPr>
            <w:tcW w:w="2159" w:type="dxa"/>
          </w:tcPr>
          <w:p w14:paraId="272DFAA1" w14:textId="108D70DA" w:rsidR="00DD70F7" w:rsidRPr="00D764D2" w:rsidRDefault="00DD70F7" w:rsidP="00160EF9">
            <w:pPr>
              <w:tabs>
                <w:tab w:val="clear" w:pos="567"/>
              </w:tabs>
              <w:spacing w:line="240" w:lineRule="auto"/>
              <w:textAlignment w:val="baseline"/>
              <w:rPr>
                <w:lang w:val="en-US"/>
              </w:rPr>
            </w:pPr>
            <w:r w:rsidRPr="00D764D2">
              <w:rPr>
                <w:lang w:val="en-US"/>
              </w:rPr>
              <w:t>12</w:t>
            </w:r>
            <w:ins w:id="3632" w:author="MSD-DE-RA-MvB" w:date="2025-10-27T16:02:00Z" w16du:dateUtc="2025-10-27T15:02:00Z">
              <w:r w:rsidR="00682E19">
                <w:rPr>
                  <w:lang w:val="en-US"/>
                </w:rPr>
                <w:t> </w:t>
              </w:r>
            </w:ins>
            <w:del w:id="3633" w:author="MSD-DE-RA-MvB" w:date="2025-10-27T16:02:00Z" w16du:dateUtc="2025-10-27T15:02:00Z">
              <w:r w:rsidRPr="00D764D2" w:rsidDel="00682E19">
                <w:rPr>
                  <w:lang w:val="en-US"/>
                </w:rPr>
                <w:delText xml:space="preserve"> </w:delText>
              </w:r>
            </w:del>
            <w:r w:rsidRPr="00D764D2">
              <w:rPr>
                <w:lang w:val="en-US"/>
              </w:rPr>
              <w:t xml:space="preserve">Fr </w:t>
            </w:r>
            <w:proofErr w:type="spellStart"/>
            <w:r w:rsidR="00B75A82">
              <w:rPr>
                <w:lang w:val="en-US"/>
              </w:rPr>
              <w:t>oder</w:t>
            </w:r>
            <w:proofErr w:type="spellEnd"/>
            <w:r w:rsidR="00B75A82">
              <w:rPr>
                <w:lang w:val="en-US"/>
              </w:rPr>
              <w:t xml:space="preserve"> </w:t>
            </w:r>
            <w:proofErr w:type="spellStart"/>
            <w:r w:rsidR="00B75A82">
              <w:rPr>
                <w:lang w:val="en-US"/>
              </w:rPr>
              <w:t>größer</w:t>
            </w:r>
            <w:proofErr w:type="spellEnd"/>
          </w:p>
        </w:tc>
      </w:tr>
      <w:tr w:rsidR="00DD70F7" w:rsidRPr="00D764D2" w14:paraId="681E801A" w14:textId="77777777" w:rsidTr="0089218F">
        <w:tc>
          <w:tcPr>
            <w:tcW w:w="2093" w:type="dxa"/>
            <w:vMerge/>
            <w:tcBorders>
              <w:bottom w:val="single" w:sz="4" w:space="0" w:color="auto"/>
            </w:tcBorders>
          </w:tcPr>
          <w:p w14:paraId="2AF4365E" w14:textId="77777777" w:rsidR="00DD70F7" w:rsidRPr="00D764D2" w:rsidRDefault="00DD70F7" w:rsidP="00160EF9">
            <w:pPr>
              <w:tabs>
                <w:tab w:val="clear" w:pos="567"/>
              </w:tabs>
              <w:spacing w:line="240" w:lineRule="auto"/>
              <w:textAlignment w:val="baseline"/>
              <w:rPr>
                <w:lang w:val="en-US"/>
              </w:rPr>
            </w:pPr>
          </w:p>
        </w:tc>
        <w:tc>
          <w:tcPr>
            <w:tcW w:w="1843" w:type="dxa"/>
            <w:tcBorders>
              <w:bottom w:val="single" w:sz="4" w:space="0" w:color="auto"/>
            </w:tcBorders>
          </w:tcPr>
          <w:p w14:paraId="75D6813F" w14:textId="25245F01" w:rsidR="00DD70F7" w:rsidRPr="00D764D2" w:rsidRDefault="00DD70F7" w:rsidP="00160EF9">
            <w:pPr>
              <w:tabs>
                <w:tab w:val="clear" w:pos="567"/>
              </w:tabs>
              <w:spacing w:line="240" w:lineRule="auto"/>
              <w:textAlignment w:val="baseline"/>
              <w:rPr>
                <w:lang w:val="en-US"/>
              </w:rPr>
            </w:pPr>
            <w:r w:rsidRPr="00D764D2">
              <w:rPr>
                <w:lang w:val="en-US"/>
              </w:rPr>
              <w:t>P</w:t>
            </w:r>
            <w:r w:rsidR="00B75A82" w:rsidRPr="00D764D2">
              <w:rPr>
                <w:lang w:val="en-US"/>
              </w:rPr>
              <w:t>olyuret</w:t>
            </w:r>
            <w:r w:rsidR="0024585F">
              <w:rPr>
                <w:lang w:val="en-US"/>
              </w:rPr>
              <w:t>h</w:t>
            </w:r>
            <w:r w:rsidR="00B75A82" w:rsidRPr="00D764D2">
              <w:rPr>
                <w:lang w:val="en-US"/>
              </w:rPr>
              <w:t>an</w:t>
            </w:r>
          </w:p>
        </w:tc>
        <w:tc>
          <w:tcPr>
            <w:tcW w:w="2159" w:type="dxa"/>
            <w:tcBorders>
              <w:bottom w:val="single" w:sz="4" w:space="0" w:color="auto"/>
            </w:tcBorders>
          </w:tcPr>
          <w:p w14:paraId="41294A91" w14:textId="29DDEDFE" w:rsidR="00DD70F7" w:rsidRPr="00D764D2" w:rsidRDefault="00DD70F7" w:rsidP="00160EF9">
            <w:pPr>
              <w:tabs>
                <w:tab w:val="clear" w:pos="567"/>
              </w:tabs>
              <w:spacing w:line="240" w:lineRule="auto"/>
              <w:textAlignment w:val="baseline"/>
              <w:rPr>
                <w:lang w:val="en-US"/>
              </w:rPr>
            </w:pPr>
            <w:r w:rsidRPr="00D764D2">
              <w:rPr>
                <w:lang w:val="en-US"/>
              </w:rPr>
              <w:t>12</w:t>
            </w:r>
            <w:ins w:id="3634" w:author="MSD-DE-RA-MvB" w:date="2025-10-27T16:02:00Z" w16du:dateUtc="2025-10-27T15:02:00Z">
              <w:r w:rsidR="00682E19">
                <w:rPr>
                  <w:lang w:val="en-US"/>
                </w:rPr>
                <w:t> </w:t>
              </w:r>
            </w:ins>
            <w:del w:id="3635" w:author="MSD-DE-RA-MvB" w:date="2025-10-27T16:02:00Z" w16du:dateUtc="2025-10-27T15:02:00Z">
              <w:r w:rsidRPr="00D764D2" w:rsidDel="00682E19">
                <w:rPr>
                  <w:lang w:val="en-US"/>
                </w:rPr>
                <w:delText xml:space="preserve"> </w:delText>
              </w:r>
            </w:del>
            <w:r w:rsidRPr="00D764D2">
              <w:rPr>
                <w:lang w:val="en-US"/>
              </w:rPr>
              <w:t xml:space="preserve">Fr </w:t>
            </w:r>
            <w:proofErr w:type="spellStart"/>
            <w:r w:rsidR="00B75A82">
              <w:rPr>
                <w:lang w:val="en-US"/>
              </w:rPr>
              <w:t>oder</w:t>
            </w:r>
            <w:proofErr w:type="spellEnd"/>
            <w:r w:rsidR="00B75A82">
              <w:rPr>
                <w:lang w:val="en-US"/>
              </w:rPr>
              <w:t xml:space="preserve"> </w:t>
            </w:r>
            <w:proofErr w:type="spellStart"/>
            <w:r w:rsidR="00B75A82">
              <w:rPr>
                <w:lang w:val="en-US"/>
              </w:rPr>
              <w:t>größer</w:t>
            </w:r>
            <w:proofErr w:type="spellEnd"/>
          </w:p>
        </w:tc>
      </w:tr>
      <w:tr w:rsidR="00DD70F7" w:rsidRPr="00D764D2" w14:paraId="36F00085" w14:textId="77777777" w:rsidTr="0089218F">
        <w:tc>
          <w:tcPr>
            <w:tcW w:w="6095" w:type="dxa"/>
            <w:gridSpan w:val="3"/>
            <w:tcBorders>
              <w:top w:val="single" w:sz="4" w:space="0" w:color="auto"/>
              <w:left w:val="nil"/>
              <w:bottom w:val="nil"/>
              <w:right w:val="nil"/>
            </w:tcBorders>
          </w:tcPr>
          <w:p w14:paraId="75256711" w14:textId="272F6FDB" w:rsidR="00DD70F7" w:rsidRPr="00D764D2" w:rsidRDefault="00DD70F7" w:rsidP="00160EF9">
            <w:pPr>
              <w:tabs>
                <w:tab w:val="clear" w:pos="567"/>
              </w:tabs>
              <w:spacing w:line="240" w:lineRule="auto"/>
              <w:textAlignment w:val="baseline"/>
              <w:rPr>
                <w:lang w:val="en-US"/>
              </w:rPr>
            </w:pPr>
            <w:r w:rsidRPr="00D764D2">
              <w:rPr>
                <w:sz w:val="16"/>
                <w:szCs w:val="16"/>
              </w:rPr>
              <w:t xml:space="preserve">*PVC – </w:t>
            </w:r>
            <w:r w:rsidR="00B75A82">
              <w:rPr>
                <w:sz w:val="16"/>
                <w:szCs w:val="16"/>
              </w:rPr>
              <w:t>P</w:t>
            </w:r>
            <w:r w:rsidRPr="00D764D2">
              <w:rPr>
                <w:sz w:val="16"/>
                <w:szCs w:val="16"/>
              </w:rPr>
              <w:t>olyvinyl</w:t>
            </w:r>
            <w:r w:rsidR="0024585F">
              <w:rPr>
                <w:sz w:val="16"/>
                <w:szCs w:val="16"/>
              </w:rPr>
              <w:t>c</w:t>
            </w:r>
            <w:r w:rsidRPr="00D764D2">
              <w:rPr>
                <w:sz w:val="16"/>
                <w:szCs w:val="16"/>
              </w:rPr>
              <w:t>hlorid </w:t>
            </w:r>
          </w:p>
        </w:tc>
      </w:tr>
    </w:tbl>
    <w:p w14:paraId="3050C635" w14:textId="77777777" w:rsidR="00DD70F7" w:rsidRPr="0089218F" w:rsidRDefault="00DD70F7" w:rsidP="004A4991">
      <w:pPr>
        <w:spacing w:line="240" w:lineRule="auto"/>
        <w:jc w:val="both"/>
      </w:pPr>
    </w:p>
    <w:p w14:paraId="25D0BB91" w14:textId="77777777" w:rsidR="00DC5654" w:rsidRPr="0089218F" w:rsidRDefault="00B75A82" w:rsidP="0089218F">
      <w:pPr>
        <w:spacing w:line="240" w:lineRule="auto"/>
      </w:pPr>
      <w:r w:rsidRPr="0089218F">
        <w:t>Die Sonde</w:t>
      </w:r>
      <w:r>
        <w:t xml:space="preserve"> soll danach mit </w:t>
      </w:r>
      <w:r w:rsidR="006F643B">
        <w:t xml:space="preserve">mindestens </w:t>
      </w:r>
      <w:r>
        <w:t>10 ml Wasser gespült werden, um sicherzustellen, da</w:t>
      </w:r>
      <w:r w:rsidR="00DD54C5">
        <w:t>s</w:t>
      </w:r>
      <w:r>
        <w:t xml:space="preserve">s </w:t>
      </w:r>
      <w:proofErr w:type="spellStart"/>
      <w:r>
        <w:t>Noxafil</w:t>
      </w:r>
      <w:proofErr w:type="spellEnd"/>
      <w:r>
        <w:t xml:space="preserve"> verabreicht wurde</w:t>
      </w:r>
      <w:r w:rsidR="0024585F">
        <w:t>,</w:t>
      </w:r>
      <w:r>
        <w:t xml:space="preserve"> und um die Sonde zu reinigen.</w:t>
      </w:r>
    </w:p>
    <w:p w14:paraId="53B87B1F" w14:textId="77777777" w:rsidR="00B75A82" w:rsidRPr="001370F5" w:rsidRDefault="00B75A82" w:rsidP="0089218F">
      <w:pPr>
        <w:spacing w:line="240" w:lineRule="auto"/>
        <w:rPr>
          <w:highlight w:val="yellow"/>
        </w:rPr>
      </w:pPr>
    </w:p>
    <w:p w14:paraId="67583F1B" w14:textId="77777777" w:rsidR="003C0F29" w:rsidRPr="0089218F" w:rsidRDefault="003C0F29" w:rsidP="0089218F">
      <w:pPr>
        <w:spacing w:line="240" w:lineRule="auto"/>
      </w:pPr>
      <w:r w:rsidRPr="0089218F">
        <w:t>Nach Gabe des benötigten Volumens kann die im Mischbecher verbleibende Suspension nicht weiterverwendet werden und muss verworfen werden.</w:t>
      </w:r>
    </w:p>
    <w:p w14:paraId="3F79EFC3" w14:textId="77777777" w:rsidR="003C0F29" w:rsidRPr="0089218F" w:rsidRDefault="003C0F29" w:rsidP="0089218F">
      <w:pPr>
        <w:spacing w:line="240" w:lineRule="auto"/>
      </w:pPr>
    </w:p>
    <w:p w14:paraId="43EFD678" w14:textId="77777777" w:rsidR="003C0F29" w:rsidRPr="0089218F" w:rsidRDefault="003C0F29" w:rsidP="0089218F">
      <w:pPr>
        <w:spacing w:line="240" w:lineRule="auto"/>
      </w:pPr>
      <w:r w:rsidRPr="0089218F">
        <w:t xml:space="preserve">Die Dosis muss innerhalb </w:t>
      </w:r>
      <w:r w:rsidR="00B75A82">
        <w:t>von 30</w:t>
      </w:r>
      <w:r w:rsidR="00DD54C5">
        <w:t> </w:t>
      </w:r>
      <w:r w:rsidR="00B75A82">
        <w:t>Minuten</w:t>
      </w:r>
      <w:r w:rsidRPr="0089218F">
        <w:t xml:space="preserve"> nach der Zubereitung oral angewendet werden.</w:t>
      </w:r>
    </w:p>
    <w:p w14:paraId="63039022" w14:textId="77777777" w:rsidR="003C0F29" w:rsidRPr="0089218F" w:rsidRDefault="003C0F29" w:rsidP="0089218F">
      <w:pPr>
        <w:spacing w:line="240" w:lineRule="auto"/>
      </w:pPr>
    </w:p>
    <w:p w14:paraId="1ABD60B0" w14:textId="77777777" w:rsidR="003C0F29" w:rsidRPr="00A07E78" w:rsidRDefault="003C0F29" w:rsidP="0089218F">
      <w:pPr>
        <w:spacing w:line="240" w:lineRule="auto"/>
        <w:rPr>
          <w:bCs/>
        </w:rPr>
      </w:pPr>
      <w:r w:rsidRPr="0089218F">
        <w:lastRenderedPageBreak/>
        <w:t>Nicht verwendetes Arzneimittel</w:t>
      </w:r>
      <w:r w:rsidR="00B75A82">
        <w:t>, Lösungsmittel</w:t>
      </w:r>
      <w:r w:rsidRPr="0089218F">
        <w:t xml:space="preserve"> oder Abfallmaterial ist entsprechend den nationalen Anforderungen zu beseitigen.</w:t>
      </w:r>
    </w:p>
    <w:p w14:paraId="6E330ED6" w14:textId="77777777" w:rsidR="003C0F29" w:rsidRDefault="003C0F29" w:rsidP="003C0F29">
      <w:pPr>
        <w:spacing w:line="240" w:lineRule="auto"/>
      </w:pPr>
    </w:p>
    <w:p w14:paraId="37CD0BD9" w14:textId="77777777" w:rsidR="003C0F29" w:rsidRPr="004C1061" w:rsidRDefault="003C0F29" w:rsidP="003C0F29">
      <w:pPr>
        <w:spacing w:line="240" w:lineRule="auto"/>
      </w:pPr>
    </w:p>
    <w:p w14:paraId="504C5115" w14:textId="77777777" w:rsidR="003C0F29" w:rsidRPr="004C1061" w:rsidRDefault="003C0F29" w:rsidP="003C0F29">
      <w:pPr>
        <w:keepNext/>
        <w:spacing w:line="240" w:lineRule="auto"/>
        <w:ind w:left="567" w:hanging="567"/>
      </w:pPr>
      <w:r w:rsidRPr="004C1061">
        <w:rPr>
          <w:b/>
        </w:rPr>
        <w:t>7.</w:t>
      </w:r>
      <w:r w:rsidRPr="004C1061">
        <w:rPr>
          <w:b/>
        </w:rPr>
        <w:tab/>
        <w:t>INHABER DER ZULASSUNG</w:t>
      </w:r>
    </w:p>
    <w:p w14:paraId="1ACF76E3" w14:textId="77777777" w:rsidR="003C0F29" w:rsidRPr="004C1061" w:rsidRDefault="003C0F29" w:rsidP="003C0F29">
      <w:pPr>
        <w:keepNext/>
        <w:spacing w:line="240" w:lineRule="auto"/>
      </w:pPr>
    </w:p>
    <w:p w14:paraId="2410974B" w14:textId="77777777" w:rsidR="003C0F29" w:rsidRPr="004C1061" w:rsidRDefault="003C0F29" w:rsidP="003C0F29">
      <w:pPr>
        <w:keepNext/>
        <w:keepLines/>
        <w:spacing w:line="240" w:lineRule="auto"/>
      </w:pPr>
      <w:r w:rsidRPr="004C1061">
        <w:t>Merck Sharp &amp; Dohme B.V.</w:t>
      </w:r>
    </w:p>
    <w:p w14:paraId="2B88CDE5" w14:textId="77777777" w:rsidR="003C0F29" w:rsidRPr="004C1061" w:rsidRDefault="003C0F29" w:rsidP="003C0F29">
      <w:pPr>
        <w:keepNext/>
        <w:keepLines/>
        <w:spacing w:line="240" w:lineRule="auto"/>
      </w:pPr>
      <w:proofErr w:type="spellStart"/>
      <w:r w:rsidRPr="004C1061">
        <w:t>Waarderweg</w:t>
      </w:r>
      <w:proofErr w:type="spellEnd"/>
      <w:r w:rsidRPr="004C1061">
        <w:t xml:space="preserve"> 39</w:t>
      </w:r>
    </w:p>
    <w:p w14:paraId="3A4FA621" w14:textId="77777777" w:rsidR="003C0F29" w:rsidRPr="004C1061" w:rsidRDefault="003C0F29" w:rsidP="003C0F29">
      <w:pPr>
        <w:keepNext/>
        <w:keepLines/>
        <w:spacing w:line="240" w:lineRule="auto"/>
      </w:pPr>
      <w:r w:rsidRPr="004C1061">
        <w:t xml:space="preserve">2031 </w:t>
      </w:r>
      <w:proofErr w:type="gramStart"/>
      <w:r w:rsidRPr="004C1061">
        <w:t>BN Haarlem</w:t>
      </w:r>
      <w:proofErr w:type="gramEnd"/>
    </w:p>
    <w:p w14:paraId="1CA514F6" w14:textId="77777777" w:rsidR="003C0F29" w:rsidRPr="004C1061" w:rsidRDefault="003C0F29" w:rsidP="003C0F29">
      <w:pPr>
        <w:tabs>
          <w:tab w:val="clear" w:pos="567"/>
        </w:tabs>
        <w:spacing w:line="240" w:lineRule="auto"/>
      </w:pPr>
      <w:r w:rsidRPr="004C1061">
        <w:t>Niederlande</w:t>
      </w:r>
    </w:p>
    <w:p w14:paraId="0421D419" w14:textId="77777777" w:rsidR="003C0F29" w:rsidRPr="004C1061" w:rsidRDefault="003C0F29" w:rsidP="003C0F29">
      <w:pPr>
        <w:spacing w:line="240" w:lineRule="auto"/>
      </w:pPr>
    </w:p>
    <w:p w14:paraId="20D27570" w14:textId="77777777" w:rsidR="003C0F29" w:rsidRPr="004C1061" w:rsidRDefault="003C0F29" w:rsidP="003C0F29">
      <w:pPr>
        <w:spacing w:line="240" w:lineRule="auto"/>
      </w:pPr>
    </w:p>
    <w:p w14:paraId="44EFFF90" w14:textId="61E2F568" w:rsidR="003C0F29" w:rsidRPr="004C1061" w:rsidRDefault="003C0F29" w:rsidP="003C0F29">
      <w:pPr>
        <w:keepNext/>
        <w:spacing w:line="240" w:lineRule="auto"/>
        <w:ind w:left="567" w:hanging="567"/>
        <w:rPr>
          <w:b/>
        </w:rPr>
      </w:pPr>
      <w:r w:rsidRPr="004C1061">
        <w:rPr>
          <w:b/>
        </w:rPr>
        <w:t>8.</w:t>
      </w:r>
      <w:r w:rsidRPr="004C1061">
        <w:rPr>
          <w:b/>
        </w:rPr>
        <w:tab/>
        <w:t>ZULASSUNGSNUMMER</w:t>
      </w:r>
    </w:p>
    <w:p w14:paraId="462C01CB" w14:textId="77777777" w:rsidR="003C0F29" w:rsidRPr="004C1061" w:rsidRDefault="003C0F29" w:rsidP="003C0F29">
      <w:pPr>
        <w:keepNext/>
        <w:spacing w:line="240" w:lineRule="auto"/>
      </w:pPr>
    </w:p>
    <w:p w14:paraId="214D915B" w14:textId="77777777" w:rsidR="003C0F29" w:rsidRPr="00A031D3" w:rsidRDefault="003C0F29" w:rsidP="003C0F29">
      <w:pPr>
        <w:spacing w:line="240" w:lineRule="auto"/>
      </w:pPr>
      <w:r w:rsidRPr="00A031D3">
        <w:t>EU/1/05/320/005</w:t>
      </w:r>
    </w:p>
    <w:p w14:paraId="37CE03E9" w14:textId="77777777" w:rsidR="003C0F29" w:rsidRPr="004C1061" w:rsidRDefault="003C0F29" w:rsidP="003C0F29">
      <w:pPr>
        <w:spacing w:line="240" w:lineRule="auto"/>
      </w:pPr>
    </w:p>
    <w:p w14:paraId="7578CFCB" w14:textId="77777777" w:rsidR="003C0F29" w:rsidRPr="004C1061" w:rsidRDefault="003C0F29" w:rsidP="003C0F29">
      <w:pPr>
        <w:spacing w:line="240" w:lineRule="auto"/>
      </w:pPr>
    </w:p>
    <w:p w14:paraId="36C889E5" w14:textId="77777777" w:rsidR="003C0F29" w:rsidRPr="004C1061" w:rsidRDefault="003C0F29" w:rsidP="003C0F29">
      <w:pPr>
        <w:keepNext/>
        <w:spacing w:line="240" w:lineRule="auto"/>
        <w:ind w:left="567" w:hanging="567"/>
      </w:pPr>
      <w:r w:rsidRPr="004C1061">
        <w:rPr>
          <w:b/>
        </w:rPr>
        <w:t>9.</w:t>
      </w:r>
      <w:r w:rsidRPr="004C1061">
        <w:rPr>
          <w:b/>
        </w:rPr>
        <w:tab/>
        <w:t>DATUM DER ERTEILUNG DER ZULASSUNG/VERLÄNGERUNG DER ZULASSUNG</w:t>
      </w:r>
    </w:p>
    <w:p w14:paraId="465EE671" w14:textId="77777777" w:rsidR="003C0F29" w:rsidRPr="004C1061" w:rsidRDefault="003C0F29" w:rsidP="003C0F29">
      <w:pPr>
        <w:keepNext/>
        <w:spacing w:line="240" w:lineRule="auto"/>
        <w:rPr>
          <w:i/>
        </w:rPr>
      </w:pPr>
    </w:p>
    <w:p w14:paraId="41BB4522" w14:textId="77777777" w:rsidR="003C0F29" w:rsidRPr="004C1061" w:rsidRDefault="003C0F29" w:rsidP="003C0F29">
      <w:pPr>
        <w:spacing w:line="240" w:lineRule="auto"/>
      </w:pPr>
      <w:r w:rsidRPr="004C1061">
        <w:t>Datum der Erteilung der Zulassung: 25. Oktober 2005</w:t>
      </w:r>
    </w:p>
    <w:p w14:paraId="4857F926" w14:textId="64A1AA10" w:rsidR="003C0F29" w:rsidRPr="004C1061" w:rsidRDefault="003C0F29" w:rsidP="003C0F29">
      <w:pPr>
        <w:spacing w:line="240" w:lineRule="auto"/>
      </w:pPr>
      <w:r w:rsidRPr="004C1061">
        <w:t xml:space="preserve">Datum der letzten Verlängerung der Zulassung: </w:t>
      </w:r>
      <w:del w:id="3636" w:author="MSD-DE-RA-MvB" w:date="2025-10-27T16:02:00Z" w16du:dateUtc="2025-10-27T15:02:00Z">
        <w:r w:rsidRPr="004C1061" w:rsidDel="00682E19">
          <w:delText>25. Oktober</w:delText>
        </w:r>
      </w:del>
      <w:ins w:id="3637" w:author="MSD-DE-RA-MvB" w:date="2025-10-27T16:02:00Z" w16du:dateUtc="2025-10-27T15:02:00Z">
        <w:r w:rsidR="00682E19">
          <w:t>30. September</w:t>
        </w:r>
      </w:ins>
      <w:r w:rsidRPr="004C1061">
        <w:t xml:space="preserve"> 2010</w:t>
      </w:r>
    </w:p>
    <w:p w14:paraId="71FE11CD" w14:textId="77777777" w:rsidR="003C0F29" w:rsidRPr="004C1061" w:rsidRDefault="003C0F29" w:rsidP="003C0F29">
      <w:pPr>
        <w:spacing w:line="240" w:lineRule="auto"/>
        <w:rPr>
          <w:i/>
        </w:rPr>
      </w:pPr>
    </w:p>
    <w:p w14:paraId="3AFDCE00" w14:textId="77777777" w:rsidR="003C0F29" w:rsidRPr="004C1061" w:rsidRDefault="003C0F29" w:rsidP="003C0F29">
      <w:pPr>
        <w:spacing w:line="240" w:lineRule="auto"/>
      </w:pPr>
    </w:p>
    <w:p w14:paraId="35D49876" w14:textId="77777777" w:rsidR="003C0F29" w:rsidRPr="004C1061" w:rsidRDefault="003C0F29" w:rsidP="003C0F29">
      <w:pPr>
        <w:keepNext/>
        <w:spacing w:line="240" w:lineRule="auto"/>
        <w:ind w:left="567" w:hanging="567"/>
        <w:rPr>
          <w:b/>
        </w:rPr>
      </w:pPr>
      <w:r w:rsidRPr="004C1061">
        <w:rPr>
          <w:b/>
        </w:rPr>
        <w:t>10.</w:t>
      </w:r>
      <w:r w:rsidRPr="004C1061">
        <w:rPr>
          <w:b/>
        </w:rPr>
        <w:tab/>
        <w:t>STAND DER INFORMATION</w:t>
      </w:r>
    </w:p>
    <w:p w14:paraId="37E9C521" w14:textId="77777777" w:rsidR="003C0F29" w:rsidRPr="007E2434" w:rsidRDefault="003C0F29" w:rsidP="003C0F29">
      <w:pPr>
        <w:keepNext/>
        <w:spacing w:line="240" w:lineRule="auto"/>
        <w:rPr>
          <w:bCs/>
        </w:rPr>
      </w:pPr>
    </w:p>
    <w:p w14:paraId="1E3C49CC" w14:textId="77777777" w:rsidR="003C0F29" w:rsidRPr="005A749D" w:rsidRDefault="003C0F29" w:rsidP="003C0F29">
      <w:pPr>
        <w:spacing w:line="240" w:lineRule="auto"/>
        <w:rPr>
          <w:bCs/>
        </w:rPr>
      </w:pPr>
      <w:r w:rsidRPr="005A749D">
        <w:rPr>
          <w:rFonts w:eastAsia="MS Mincho"/>
          <w:bCs/>
        </w:rPr>
        <w:t>{</w:t>
      </w:r>
      <w:r w:rsidRPr="005A749D">
        <w:rPr>
          <w:bCs/>
        </w:rPr>
        <w:t>Monat JJJJ}</w:t>
      </w:r>
    </w:p>
    <w:p w14:paraId="09E7E38A" w14:textId="77777777" w:rsidR="003C0F29" w:rsidRPr="004C1061" w:rsidRDefault="003C0F29" w:rsidP="003C0F29">
      <w:pPr>
        <w:spacing w:line="240" w:lineRule="auto"/>
      </w:pPr>
    </w:p>
    <w:p w14:paraId="2010E31A" w14:textId="22569FB1" w:rsidR="003C0F29" w:rsidRPr="004C1061" w:rsidRDefault="003C0F29" w:rsidP="003C0F29">
      <w:pPr>
        <w:spacing w:line="240" w:lineRule="auto"/>
      </w:pPr>
      <w:r w:rsidRPr="004C1061">
        <w:t xml:space="preserve">Ausführliche Informationen zu diesem Arzneimittel sind auf den Internetseiten der Europäischen Arzneimittel-Agentur </w:t>
      </w:r>
      <w:hyperlink r:id="rId21" w:history="1">
        <w:r w:rsidR="00D57373" w:rsidRPr="008E40F7">
          <w:rPr>
            <w:rStyle w:val="Hyperlink"/>
          </w:rPr>
          <w:t>https://www.ema.europa.eu</w:t>
        </w:r>
      </w:hyperlink>
      <w:r w:rsidRPr="004C1061">
        <w:t xml:space="preserve"> verfügbar.</w:t>
      </w:r>
    </w:p>
    <w:p w14:paraId="42E5183D" w14:textId="77777777" w:rsidR="00EC58F9" w:rsidRPr="004C1061" w:rsidRDefault="003C0F29" w:rsidP="00EF4D51">
      <w:pPr>
        <w:spacing w:line="240" w:lineRule="auto"/>
        <w:jc w:val="center"/>
      </w:pPr>
      <w:r>
        <w:br w:type="page"/>
      </w:r>
    </w:p>
    <w:p w14:paraId="69DFB40C" w14:textId="77777777" w:rsidR="00EC58F9" w:rsidRPr="004C1061" w:rsidRDefault="00EC58F9" w:rsidP="00EF4D51">
      <w:pPr>
        <w:spacing w:line="240" w:lineRule="auto"/>
        <w:jc w:val="center"/>
      </w:pPr>
    </w:p>
    <w:p w14:paraId="460B3309" w14:textId="77777777" w:rsidR="00EC58F9" w:rsidRPr="004C1061" w:rsidRDefault="00EC58F9" w:rsidP="00EF4D51">
      <w:pPr>
        <w:spacing w:line="240" w:lineRule="auto"/>
        <w:jc w:val="center"/>
      </w:pPr>
    </w:p>
    <w:p w14:paraId="36B1B1B8" w14:textId="77777777" w:rsidR="00EC58F9" w:rsidRPr="004C1061" w:rsidRDefault="00EC58F9" w:rsidP="00EF4D51">
      <w:pPr>
        <w:spacing w:line="240" w:lineRule="auto"/>
        <w:jc w:val="center"/>
      </w:pPr>
    </w:p>
    <w:p w14:paraId="59FBA454" w14:textId="77777777" w:rsidR="00EC58F9" w:rsidRPr="004C1061" w:rsidRDefault="00EC58F9" w:rsidP="00EF4D51">
      <w:pPr>
        <w:spacing w:line="240" w:lineRule="auto"/>
        <w:jc w:val="center"/>
      </w:pPr>
    </w:p>
    <w:p w14:paraId="25DC051B" w14:textId="77777777" w:rsidR="00EC58F9" w:rsidRPr="004C1061" w:rsidRDefault="00EC58F9" w:rsidP="00EF4D51">
      <w:pPr>
        <w:spacing w:line="240" w:lineRule="auto"/>
        <w:jc w:val="center"/>
      </w:pPr>
    </w:p>
    <w:p w14:paraId="04BCA771" w14:textId="77777777" w:rsidR="00EC58F9" w:rsidRPr="004C1061" w:rsidRDefault="00EC58F9" w:rsidP="00EF4D51">
      <w:pPr>
        <w:spacing w:line="240" w:lineRule="auto"/>
        <w:jc w:val="center"/>
      </w:pPr>
    </w:p>
    <w:p w14:paraId="54704A3B" w14:textId="77777777" w:rsidR="00EC58F9" w:rsidRPr="004C1061" w:rsidRDefault="00EC58F9" w:rsidP="00EF4D51">
      <w:pPr>
        <w:spacing w:line="240" w:lineRule="auto"/>
        <w:jc w:val="center"/>
      </w:pPr>
    </w:p>
    <w:p w14:paraId="72DC8B67" w14:textId="77777777" w:rsidR="00EC58F9" w:rsidRPr="004C1061" w:rsidRDefault="00EC58F9" w:rsidP="00EF4D51">
      <w:pPr>
        <w:spacing w:line="240" w:lineRule="auto"/>
        <w:jc w:val="center"/>
      </w:pPr>
    </w:p>
    <w:p w14:paraId="11DCE3AF" w14:textId="77777777" w:rsidR="00EC58F9" w:rsidRPr="004C1061" w:rsidRDefault="00EC58F9" w:rsidP="00EF4D51">
      <w:pPr>
        <w:spacing w:line="240" w:lineRule="auto"/>
        <w:jc w:val="center"/>
      </w:pPr>
    </w:p>
    <w:p w14:paraId="62176E63" w14:textId="77777777" w:rsidR="00EC58F9" w:rsidRPr="004C1061" w:rsidRDefault="00EC58F9" w:rsidP="00EF4D51">
      <w:pPr>
        <w:spacing w:line="240" w:lineRule="auto"/>
        <w:jc w:val="center"/>
      </w:pPr>
    </w:p>
    <w:p w14:paraId="37F2C68C" w14:textId="77777777" w:rsidR="00EC58F9" w:rsidRPr="004C1061" w:rsidRDefault="00EC58F9" w:rsidP="00EF4D51">
      <w:pPr>
        <w:spacing w:line="240" w:lineRule="auto"/>
        <w:jc w:val="center"/>
      </w:pPr>
    </w:p>
    <w:p w14:paraId="77B7C8FD" w14:textId="77777777" w:rsidR="00EC58F9" w:rsidRPr="004C1061" w:rsidRDefault="00EC58F9" w:rsidP="00EF4D51">
      <w:pPr>
        <w:spacing w:line="240" w:lineRule="auto"/>
        <w:jc w:val="center"/>
      </w:pPr>
    </w:p>
    <w:p w14:paraId="60A693D6" w14:textId="77777777" w:rsidR="00EC58F9" w:rsidRPr="004C1061" w:rsidRDefault="00EC58F9" w:rsidP="00EF4D51">
      <w:pPr>
        <w:spacing w:line="240" w:lineRule="auto"/>
        <w:jc w:val="center"/>
      </w:pPr>
    </w:p>
    <w:p w14:paraId="71825161" w14:textId="77777777" w:rsidR="00EC58F9" w:rsidRPr="004C1061" w:rsidRDefault="00EC58F9" w:rsidP="00EF4D51">
      <w:pPr>
        <w:spacing w:line="240" w:lineRule="auto"/>
        <w:jc w:val="center"/>
      </w:pPr>
    </w:p>
    <w:p w14:paraId="2F78F1DF" w14:textId="77777777" w:rsidR="00EC58F9" w:rsidRPr="004C1061" w:rsidRDefault="00EC58F9" w:rsidP="00EF4D51">
      <w:pPr>
        <w:spacing w:line="240" w:lineRule="auto"/>
        <w:jc w:val="center"/>
      </w:pPr>
    </w:p>
    <w:p w14:paraId="4DE3C6C3" w14:textId="77777777" w:rsidR="00EC58F9" w:rsidRPr="004C1061" w:rsidRDefault="00EC58F9" w:rsidP="00EF4D51">
      <w:pPr>
        <w:spacing w:line="240" w:lineRule="auto"/>
        <w:jc w:val="center"/>
      </w:pPr>
    </w:p>
    <w:p w14:paraId="364CFD02" w14:textId="77777777" w:rsidR="00EC58F9" w:rsidRPr="004C1061" w:rsidRDefault="00EC58F9" w:rsidP="00EF4D51">
      <w:pPr>
        <w:spacing w:line="240" w:lineRule="auto"/>
        <w:jc w:val="center"/>
      </w:pPr>
    </w:p>
    <w:p w14:paraId="42930B38" w14:textId="77777777" w:rsidR="00EC58F9" w:rsidRPr="004C1061" w:rsidRDefault="00EC58F9" w:rsidP="00EF4D51">
      <w:pPr>
        <w:spacing w:line="240" w:lineRule="auto"/>
        <w:jc w:val="center"/>
      </w:pPr>
    </w:p>
    <w:p w14:paraId="1E2246DA" w14:textId="77777777" w:rsidR="00EC58F9" w:rsidRPr="004C1061" w:rsidRDefault="00EC58F9" w:rsidP="00EF4D51">
      <w:pPr>
        <w:spacing w:line="240" w:lineRule="auto"/>
        <w:jc w:val="center"/>
      </w:pPr>
    </w:p>
    <w:p w14:paraId="2404D511" w14:textId="77777777" w:rsidR="00EC58F9" w:rsidRPr="004C1061" w:rsidRDefault="00EC58F9" w:rsidP="00EF4D51">
      <w:pPr>
        <w:spacing w:line="240" w:lineRule="auto"/>
        <w:jc w:val="center"/>
      </w:pPr>
    </w:p>
    <w:p w14:paraId="686EA5AB" w14:textId="77777777" w:rsidR="00EC58F9" w:rsidRPr="004C1061" w:rsidRDefault="00EC58F9" w:rsidP="00EF4D51">
      <w:pPr>
        <w:spacing w:line="240" w:lineRule="auto"/>
        <w:jc w:val="center"/>
      </w:pPr>
    </w:p>
    <w:p w14:paraId="77D68FAC" w14:textId="77777777" w:rsidR="009E31D5" w:rsidRPr="004C1061" w:rsidRDefault="009E31D5" w:rsidP="00EF4D51">
      <w:pPr>
        <w:spacing w:line="240" w:lineRule="auto"/>
        <w:jc w:val="center"/>
      </w:pPr>
    </w:p>
    <w:p w14:paraId="7D52B1AA" w14:textId="77777777" w:rsidR="00EC58F9" w:rsidRPr="004C1061" w:rsidRDefault="00EC58F9" w:rsidP="00EF4D51">
      <w:pPr>
        <w:spacing w:line="240" w:lineRule="auto"/>
        <w:jc w:val="center"/>
        <w:rPr>
          <w:b/>
        </w:rPr>
      </w:pPr>
      <w:r w:rsidRPr="004C1061">
        <w:rPr>
          <w:b/>
        </w:rPr>
        <w:t>ANHANG II</w:t>
      </w:r>
    </w:p>
    <w:p w14:paraId="6876D472" w14:textId="77777777" w:rsidR="00EC58F9" w:rsidRPr="004C1061" w:rsidRDefault="00EC58F9" w:rsidP="00EF4D51">
      <w:pPr>
        <w:spacing w:line="240" w:lineRule="auto"/>
      </w:pPr>
    </w:p>
    <w:p w14:paraId="31C105D6" w14:textId="77777777" w:rsidR="00EC58F9" w:rsidRPr="004C1061" w:rsidRDefault="00EC58F9" w:rsidP="00EF4D51">
      <w:pPr>
        <w:tabs>
          <w:tab w:val="clear" w:pos="567"/>
        </w:tabs>
        <w:spacing w:line="240" w:lineRule="auto"/>
        <w:ind w:left="1701" w:right="1418" w:hanging="567"/>
        <w:rPr>
          <w:b/>
        </w:rPr>
      </w:pPr>
      <w:r w:rsidRPr="004C1061">
        <w:rPr>
          <w:b/>
        </w:rPr>
        <w:t>A.</w:t>
      </w:r>
      <w:r w:rsidRPr="004C1061">
        <w:rPr>
          <w:b/>
        </w:rPr>
        <w:tab/>
        <w:t>HERSTELL</w:t>
      </w:r>
      <w:r w:rsidR="00AB0C86" w:rsidRPr="004C1061">
        <w:rPr>
          <w:b/>
        </w:rPr>
        <w:t>ER</w:t>
      </w:r>
      <w:r w:rsidRPr="004C1061">
        <w:rPr>
          <w:b/>
        </w:rPr>
        <w:t xml:space="preserve">, DER FÜR DIE CHARGENFREIGABE VERANTWORTLICH IST </w:t>
      </w:r>
    </w:p>
    <w:p w14:paraId="5509B636" w14:textId="77777777" w:rsidR="00EC58F9" w:rsidRPr="004C1061" w:rsidRDefault="00EC58F9" w:rsidP="00EF4D51">
      <w:pPr>
        <w:tabs>
          <w:tab w:val="clear" w:pos="567"/>
        </w:tabs>
        <w:spacing w:line="240" w:lineRule="auto"/>
        <w:ind w:left="1701" w:right="1418" w:hanging="567"/>
      </w:pPr>
    </w:p>
    <w:p w14:paraId="70A01CCA" w14:textId="77777777" w:rsidR="00EC58F9" w:rsidRPr="004C1061" w:rsidRDefault="00EC58F9" w:rsidP="00EF4D51">
      <w:pPr>
        <w:tabs>
          <w:tab w:val="clear" w:pos="567"/>
        </w:tabs>
        <w:spacing w:line="240" w:lineRule="auto"/>
        <w:ind w:left="1701" w:right="1418" w:hanging="567"/>
        <w:rPr>
          <w:b/>
        </w:rPr>
      </w:pPr>
      <w:r w:rsidRPr="004C1061">
        <w:rPr>
          <w:b/>
        </w:rPr>
        <w:t>B.</w:t>
      </w:r>
      <w:r w:rsidRPr="004C1061">
        <w:rPr>
          <w:b/>
        </w:rPr>
        <w:tab/>
        <w:t xml:space="preserve">BEDINGUNGEN </w:t>
      </w:r>
      <w:r w:rsidR="00AB0C86" w:rsidRPr="004C1061">
        <w:rPr>
          <w:b/>
        </w:rPr>
        <w:t>ODER EINSCHRÄNKUNGEN FÜR DIE A</w:t>
      </w:r>
      <w:smartTag w:uri="urn:schemas-microsoft-com:office:smarttags" w:element="PersonName">
        <w:r w:rsidR="00AB0C86" w:rsidRPr="004C1061">
          <w:rPr>
            <w:b/>
          </w:rPr>
          <w:t>BG</w:t>
        </w:r>
      </w:smartTag>
      <w:r w:rsidR="00AB0C86" w:rsidRPr="004C1061">
        <w:rPr>
          <w:b/>
        </w:rPr>
        <w:t xml:space="preserve">ABE UND </w:t>
      </w:r>
      <w:smartTag w:uri="urn:schemas-microsoft-com:office:smarttags" w:element="PersonName">
        <w:r w:rsidR="00AB0C86" w:rsidRPr="004C1061">
          <w:rPr>
            <w:b/>
          </w:rPr>
          <w:t>DE</w:t>
        </w:r>
      </w:smartTag>
      <w:r w:rsidR="00AB0C86" w:rsidRPr="004C1061">
        <w:rPr>
          <w:b/>
        </w:rPr>
        <w:t>N GEBRAUCH</w:t>
      </w:r>
    </w:p>
    <w:p w14:paraId="497D7628" w14:textId="77777777" w:rsidR="00EC58F9" w:rsidRPr="004C1061" w:rsidRDefault="00EC58F9" w:rsidP="00EF4D51">
      <w:pPr>
        <w:tabs>
          <w:tab w:val="clear" w:pos="567"/>
        </w:tabs>
        <w:spacing w:line="240" w:lineRule="auto"/>
        <w:ind w:left="1701" w:right="1418" w:hanging="567"/>
        <w:rPr>
          <w:b/>
        </w:rPr>
      </w:pPr>
    </w:p>
    <w:p w14:paraId="6D2AB146" w14:textId="77777777" w:rsidR="006D6829" w:rsidRPr="004C1061" w:rsidRDefault="00AB0C86" w:rsidP="00EF4D51">
      <w:pPr>
        <w:tabs>
          <w:tab w:val="clear" w:pos="567"/>
        </w:tabs>
        <w:spacing w:line="240" w:lineRule="auto"/>
        <w:ind w:left="1701" w:right="1418" w:hanging="567"/>
        <w:rPr>
          <w:b/>
        </w:rPr>
      </w:pPr>
      <w:r w:rsidRPr="004C1061">
        <w:rPr>
          <w:b/>
        </w:rPr>
        <w:t>C.</w:t>
      </w:r>
      <w:r w:rsidRPr="004C1061">
        <w:rPr>
          <w:b/>
        </w:rPr>
        <w:tab/>
        <w:t>SONSTIGE BEDINGUNGEN UND AUFLAGEN DER GENEHMIGUNG FÜR DAS INVERKEHRBRINGEN</w:t>
      </w:r>
    </w:p>
    <w:p w14:paraId="19DFB4FB" w14:textId="77777777" w:rsidR="004B4873" w:rsidRPr="004C1061" w:rsidRDefault="004B4873" w:rsidP="00EF4D51">
      <w:pPr>
        <w:tabs>
          <w:tab w:val="clear" w:pos="567"/>
        </w:tabs>
        <w:spacing w:line="240" w:lineRule="auto"/>
        <w:ind w:left="1701" w:right="1418" w:hanging="567"/>
        <w:rPr>
          <w:b/>
        </w:rPr>
      </w:pPr>
    </w:p>
    <w:p w14:paraId="362EC00D" w14:textId="77777777" w:rsidR="004B4873" w:rsidRPr="004C1061" w:rsidRDefault="004B4873" w:rsidP="00EF4D51">
      <w:pPr>
        <w:tabs>
          <w:tab w:val="clear" w:pos="567"/>
        </w:tabs>
        <w:spacing w:line="240" w:lineRule="auto"/>
        <w:ind w:left="1701" w:right="1418" w:hanging="567"/>
      </w:pPr>
      <w:r w:rsidRPr="004C1061">
        <w:rPr>
          <w:b/>
        </w:rPr>
        <w:t>D.</w:t>
      </w:r>
      <w:r w:rsidRPr="004C1061">
        <w:rPr>
          <w:b/>
        </w:rPr>
        <w:tab/>
        <w:t>BEDINGUNGEN ODER EINSCHRÄNKUNGEN FÜR DIE SICHERE UND WIRKSAME ANWENDUNG DES ARZNEIMITTELS</w:t>
      </w:r>
    </w:p>
    <w:p w14:paraId="3A8A7569" w14:textId="77777777" w:rsidR="00EC58F9" w:rsidRPr="004C1061" w:rsidRDefault="006D6829" w:rsidP="00EF4D51">
      <w:pPr>
        <w:pStyle w:val="TitleB"/>
        <w:rPr>
          <w:noProof w:val="0"/>
        </w:rPr>
      </w:pPr>
      <w:r w:rsidRPr="004C1061">
        <w:rPr>
          <w:noProof w:val="0"/>
        </w:rPr>
        <w:br w:type="page"/>
      </w:r>
      <w:r w:rsidR="00EC58F9" w:rsidRPr="004C1061">
        <w:rPr>
          <w:noProof w:val="0"/>
        </w:rPr>
        <w:lastRenderedPageBreak/>
        <w:t>A.</w:t>
      </w:r>
      <w:r w:rsidR="00EC58F9" w:rsidRPr="004C1061">
        <w:rPr>
          <w:noProof w:val="0"/>
        </w:rPr>
        <w:tab/>
      </w:r>
      <w:r w:rsidR="00AB0C86" w:rsidRPr="004C1061">
        <w:rPr>
          <w:noProof w:val="0"/>
        </w:rPr>
        <w:t>HERSTELLER</w:t>
      </w:r>
      <w:r w:rsidR="00EC58F9" w:rsidRPr="004C1061">
        <w:rPr>
          <w:noProof w:val="0"/>
        </w:rPr>
        <w:t xml:space="preserve">, DER FÜR DIE CHARGENFREIGABE VERANTWORTLICH IST </w:t>
      </w:r>
    </w:p>
    <w:p w14:paraId="6CC709F2" w14:textId="77777777" w:rsidR="00EC58F9" w:rsidRPr="004C1061" w:rsidRDefault="00EC58F9" w:rsidP="00EF4D51">
      <w:pPr>
        <w:keepNext/>
        <w:tabs>
          <w:tab w:val="left" w:pos="7513"/>
        </w:tabs>
        <w:spacing w:line="240" w:lineRule="auto"/>
      </w:pPr>
    </w:p>
    <w:p w14:paraId="2AD569B9" w14:textId="77777777" w:rsidR="00EC58F9" w:rsidRPr="004C1061" w:rsidRDefault="00EC58F9" w:rsidP="00EF4D51">
      <w:pPr>
        <w:keepNext/>
        <w:tabs>
          <w:tab w:val="left" w:pos="7513"/>
        </w:tabs>
        <w:spacing w:line="240" w:lineRule="auto"/>
        <w:rPr>
          <w:u w:val="single"/>
        </w:rPr>
      </w:pPr>
      <w:r w:rsidRPr="004C1061">
        <w:rPr>
          <w:u w:val="single"/>
        </w:rPr>
        <w:t>Name und Anschrift</w:t>
      </w:r>
      <w:r w:rsidR="00160EF9">
        <w:rPr>
          <w:u w:val="single"/>
        </w:rPr>
        <w:t xml:space="preserve"> des</w:t>
      </w:r>
      <w:r w:rsidRPr="004C1061">
        <w:rPr>
          <w:u w:val="single"/>
        </w:rPr>
        <w:t xml:space="preserve"> </w:t>
      </w:r>
      <w:r w:rsidR="00160EF9">
        <w:rPr>
          <w:u w:val="single"/>
        </w:rPr>
        <w:t>(</w:t>
      </w:r>
      <w:r w:rsidR="005860C3">
        <w:rPr>
          <w:u w:val="single"/>
        </w:rPr>
        <w:t>der</w:t>
      </w:r>
      <w:r w:rsidR="00160EF9">
        <w:rPr>
          <w:u w:val="single"/>
        </w:rPr>
        <w:t>)</w:t>
      </w:r>
      <w:r w:rsidR="005860C3">
        <w:rPr>
          <w:u w:val="single"/>
        </w:rPr>
        <w:t xml:space="preserve"> </w:t>
      </w:r>
      <w:r w:rsidRPr="004C1061">
        <w:rPr>
          <w:u w:val="single"/>
        </w:rPr>
        <w:t>Hersteller</w:t>
      </w:r>
      <w:r w:rsidR="00160EF9">
        <w:rPr>
          <w:u w:val="single"/>
        </w:rPr>
        <w:t>(s)</w:t>
      </w:r>
      <w:r w:rsidRPr="004C1061">
        <w:rPr>
          <w:u w:val="single"/>
        </w:rPr>
        <w:t xml:space="preserve">, </w:t>
      </w:r>
      <w:r w:rsidR="005860C3">
        <w:rPr>
          <w:u w:val="single"/>
        </w:rPr>
        <w:t>die</w:t>
      </w:r>
      <w:r w:rsidRPr="004C1061">
        <w:rPr>
          <w:u w:val="single"/>
        </w:rPr>
        <w:t xml:space="preserve"> für die Chargenfreigabe verantwortlich </w:t>
      </w:r>
      <w:r w:rsidR="00160EF9">
        <w:rPr>
          <w:u w:val="single"/>
        </w:rPr>
        <w:t>ist (</w:t>
      </w:r>
      <w:r w:rsidR="005860C3">
        <w:rPr>
          <w:u w:val="single"/>
        </w:rPr>
        <w:t>sind</w:t>
      </w:r>
      <w:r w:rsidR="00160EF9">
        <w:rPr>
          <w:u w:val="single"/>
        </w:rPr>
        <w:t>)</w:t>
      </w:r>
    </w:p>
    <w:p w14:paraId="5845ABC2" w14:textId="77777777" w:rsidR="00EC58F9" w:rsidRPr="004C1061" w:rsidRDefault="00EC58F9" w:rsidP="00EF4D51">
      <w:pPr>
        <w:keepNext/>
        <w:tabs>
          <w:tab w:val="left" w:pos="7513"/>
        </w:tabs>
        <w:spacing w:line="240" w:lineRule="auto"/>
      </w:pPr>
    </w:p>
    <w:p w14:paraId="2C53D295" w14:textId="23893E49" w:rsidR="00FC7BEF" w:rsidRPr="004C1061" w:rsidRDefault="00BF0DAA" w:rsidP="00EF4D51">
      <w:pPr>
        <w:spacing w:line="240" w:lineRule="auto"/>
      </w:pPr>
      <w:r>
        <w:t xml:space="preserve">Organon Heist </w:t>
      </w:r>
      <w:proofErr w:type="spellStart"/>
      <w:r>
        <w:t>bv</w:t>
      </w:r>
      <w:proofErr w:type="spellEnd"/>
      <w:r w:rsidR="00FC7BEF" w:rsidRPr="004C1061">
        <w:t>, Industriepark 30, 2220 Heist-</w:t>
      </w:r>
      <w:proofErr w:type="spellStart"/>
      <w:r w:rsidR="00FC7BEF" w:rsidRPr="004C1061">
        <w:t>op</w:t>
      </w:r>
      <w:proofErr w:type="spellEnd"/>
      <w:r w:rsidR="00FC7BEF" w:rsidRPr="004C1061">
        <w:t>-den-Berg, Belgien</w:t>
      </w:r>
    </w:p>
    <w:p w14:paraId="26C26BFB" w14:textId="77777777" w:rsidR="00160EF9" w:rsidRDefault="00160EF9" w:rsidP="00160EF9">
      <w:pPr>
        <w:spacing w:line="240" w:lineRule="auto"/>
        <w:rPr>
          <w:lang w:val="fr-BE"/>
        </w:rPr>
      </w:pPr>
    </w:p>
    <w:p w14:paraId="0BB54B76" w14:textId="219BFF17" w:rsidR="00160EF9" w:rsidRPr="00A031D3" w:rsidRDefault="00041B8D" w:rsidP="00160EF9">
      <w:pPr>
        <w:spacing w:line="240" w:lineRule="auto"/>
        <w:rPr>
          <w:lang w:val="fr-BE"/>
        </w:rPr>
      </w:pPr>
      <w:r>
        <w:t xml:space="preserve">Merck Sharp &amp; Dohme B. V. </w:t>
      </w:r>
      <w:proofErr w:type="spellStart"/>
      <w:r>
        <w:t>Waarderweg</w:t>
      </w:r>
      <w:proofErr w:type="spellEnd"/>
      <w:r>
        <w:t xml:space="preserve"> 39, 2031 BN, Haarlem</w:t>
      </w:r>
      <w:r w:rsidR="00160EF9" w:rsidRPr="00A031D3">
        <w:rPr>
          <w:lang w:val="fr-BE"/>
        </w:rPr>
        <w:t xml:space="preserve">, </w:t>
      </w:r>
      <w:proofErr w:type="spellStart"/>
      <w:r w:rsidR="00160EF9">
        <w:rPr>
          <w:lang w:val="fr-BE"/>
        </w:rPr>
        <w:t>Niederlande</w:t>
      </w:r>
      <w:proofErr w:type="spellEnd"/>
    </w:p>
    <w:p w14:paraId="451CA816" w14:textId="77777777" w:rsidR="00FC7BEF" w:rsidRPr="004C1061" w:rsidRDefault="00FC7BEF" w:rsidP="00EF4D51">
      <w:pPr>
        <w:spacing w:line="240" w:lineRule="auto"/>
        <w:rPr>
          <w:snapToGrid w:val="0"/>
        </w:rPr>
      </w:pPr>
    </w:p>
    <w:p w14:paraId="77693300" w14:textId="77777777" w:rsidR="00FC7BEF" w:rsidRPr="004C1061" w:rsidRDefault="00FC7BEF" w:rsidP="00EF4D51">
      <w:pPr>
        <w:spacing w:line="240" w:lineRule="auto"/>
        <w:rPr>
          <w:snapToGrid w:val="0"/>
        </w:rPr>
      </w:pPr>
      <w:r w:rsidRPr="004C1061">
        <w:t>In der Druckversion der Packungsbeilage des Arzneimittels müssen Name und Anschrift des Herstellers, der für die Freigabe der betreffenden Charge verantwortlich ist, angegeben werden</w:t>
      </w:r>
    </w:p>
    <w:p w14:paraId="19D66D21" w14:textId="77777777" w:rsidR="00EC58F9" w:rsidRPr="004C1061" w:rsidRDefault="00EC58F9" w:rsidP="00EF4D51">
      <w:pPr>
        <w:tabs>
          <w:tab w:val="left" w:pos="7513"/>
        </w:tabs>
        <w:spacing w:line="240" w:lineRule="auto"/>
      </w:pPr>
    </w:p>
    <w:p w14:paraId="522554A4" w14:textId="77777777" w:rsidR="0093274C" w:rsidRPr="004C1061" w:rsidRDefault="0093274C" w:rsidP="00EF4D51">
      <w:pPr>
        <w:tabs>
          <w:tab w:val="left" w:pos="7513"/>
        </w:tabs>
        <w:spacing w:line="240" w:lineRule="auto"/>
      </w:pPr>
    </w:p>
    <w:p w14:paraId="7D2D069E" w14:textId="77777777" w:rsidR="00EC58F9" w:rsidRPr="004C1061" w:rsidRDefault="00EC58F9" w:rsidP="00EF4D51">
      <w:pPr>
        <w:pStyle w:val="TitleB"/>
        <w:rPr>
          <w:noProof w:val="0"/>
        </w:rPr>
      </w:pPr>
      <w:r w:rsidRPr="004C1061">
        <w:rPr>
          <w:noProof w:val="0"/>
        </w:rPr>
        <w:t>B.</w:t>
      </w:r>
      <w:r w:rsidRPr="004C1061">
        <w:rPr>
          <w:noProof w:val="0"/>
        </w:rPr>
        <w:tab/>
      </w:r>
      <w:r w:rsidR="00AB0C86" w:rsidRPr="004C1061">
        <w:rPr>
          <w:noProof w:val="0"/>
        </w:rPr>
        <w:t>BEDINGUNGEN O</w:t>
      </w:r>
      <w:smartTag w:uri="urn:schemas-microsoft-com:office:smarttags" w:element="PersonName">
        <w:r w:rsidR="00AB0C86" w:rsidRPr="004C1061">
          <w:rPr>
            <w:noProof w:val="0"/>
          </w:rPr>
          <w:t>DE</w:t>
        </w:r>
      </w:smartTag>
      <w:r w:rsidR="00AB0C86" w:rsidRPr="004C1061">
        <w:rPr>
          <w:noProof w:val="0"/>
        </w:rPr>
        <w:t>R EINSCHRÄNKUNGEN FÜR DIE A</w:t>
      </w:r>
      <w:smartTag w:uri="urn:schemas-microsoft-com:office:smarttags" w:element="PersonName">
        <w:r w:rsidR="00AB0C86" w:rsidRPr="004C1061">
          <w:rPr>
            <w:noProof w:val="0"/>
          </w:rPr>
          <w:t>BG</w:t>
        </w:r>
      </w:smartTag>
      <w:r w:rsidR="00AB0C86" w:rsidRPr="004C1061">
        <w:rPr>
          <w:noProof w:val="0"/>
        </w:rPr>
        <w:t xml:space="preserve">ABE UND </w:t>
      </w:r>
      <w:smartTag w:uri="urn:schemas-microsoft-com:office:smarttags" w:element="PersonName">
        <w:r w:rsidR="00AB0C86" w:rsidRPr="004C1061">
          <w:rPr>
            <w:noProof w:val="0"/>
          </w:rPr>
          <w:t>DE</w:t>
        </w:r>
      </w:smartTag>
      <w:r w:rsidR="00AB0C86" w:rsidRPr="004C1061">
        <w:rPr>
          <w:noProof w:val="0"/>
        </w:rPr>
        <w:t>N GEBRAUCH</w:t>
      </w:r>
    </w:p>
    <w:p w14:paraId="4363E2F2" w14:textId="77777777" w:rsidR="00EC58F9" w:rsidRPr="004C1061" w:rsidRDefault="00EC58F9" w:rsidP="00EF4D51">
      <w:pPr>
        <w:keepNext/>
        <w:keepLines/>
        <w:numPr>
          <w:ilvl w:val="12"/>
          <w:numId w:val="0"/>
        </w:numPr>
        <w:spacing w:line="240" w:lineRule="auto"/>
      </w:pPr>
    </w:p>
    <w:p w14:paraId="6A062804" w14:textId="77777777" w:rsidR="00EC58F9" w:rsidRPr="004C1061" w:rsidRDefault="00EC58F9" w:rsidP="00EF4D51">
      <w:pPr>
        <w:numPr>
          <w:ilvl w:val="12"/>
          <w:numId w:val="0"/>
        </w:numPr>
        <w:tabs>
          <w:tab w:val="left" w:pos="7513"/>
        </w:tabs>
        <w:spacing w:line="240" w:lineRule="auto"/>
      </w:pPr>
      <w:r w:rsidRPr="004C1061">
        <w:t>Arzneimittel auf eingeschränkte ärztliche Verschreibung (siehe Anhang I: Zusammenfassung der Merkmale des Arzneimittels, Abschnitt 4.2).</w:t>
      </w:r>
    </w:p>
    <w:p w14:paraId="093A13F2" w14:textId="77777777" w:rsidR="005817D2" w:rsidRPr="004C1061" w:rsidRDefault="005817D2" w:rsidP="00EF4D51">
      <w:pPr>
        <w:spacing w:line="240" w:lineRule="auto"/>
      </w:pPr>
    </w:p>
    <w:p w14:paraId="141BF35F" w14:textId="77777777" w:rsidR="0093274C" w:rsidRPr="004C1061" w:rsidRDefault="0093274C" w:rsidP="00EF4D51">
      <w:pPr>
        <w:spacing w:line="240" w:lineRule="auto"/>
      </w:pPr>
    </w:p>
    <w:p w14:paraId="0F544FCB" w14:textId="77777777" w:rsidR="005817D2" w:rsidRPr="004C1061" w:rsidRDefault="005817D2" w:rsidP="00EF4D51">
      <w:pPr>
        <w:pStyle w:val="TitleB"/>
        <w:keepNext/>
        <w:keepLines/>
        <w:rPr>
          <w:noProof w:val="0"/>
        </w:rPr>
      </w:pPr>
      <w:r w:rsidRPr="004C1061">
        <w:rPr>
          <w:noProof w:val="0"/>
        </w:rPr>
        <w:t>C.</w:t>
      </w:r>
      <w:r w:rsidRPr="004C1061">
        <w:rPr>
          <w:noProof w:val="0"/>
        </w:rPr>
        <w:tab/>
        <w:t>SONSTIGE BEDINGUNGEN UND AUFLAGEN DER GENEHMIGUNG FÜR DAS INVERKEHRBRINGEN</w:t>
      </w:r>
    </w:p>
    <w:p w14:paraId="3085CEC7" w14:textId="77777777" w:rsidR="004B4873" w:rsidRPr="004C1061" w:rsidRDefault="004B4873" w:rsidP="00EF4D51">
      <w:pPr>
        <w:keepNext/>
        <w:spacing w:line="240" w:lineRule="auto"/>
        <w:rPr>
          <w:i/>
          <w:u w:val="single"/>
        </w:rPr>
      </w:pPr>
    </w:p>
    <w:p w14:paraId="185A6C55" w14:textId="77777777" w:rsidR="00EC58F9" w:rsidRPr="004C1061" w:rsidRDefault="004B4873" w:rsidP="00EF4D51">
      <w:pPr>
        <w:numPr>
          <w:ilvl w:val="0"/>
          <w:numId w:val="71"/>
        </w:numPr>
        <w:spacing w:line="240" w:lineRule="auto"/>
        <w:ind w:right="-1" w:hanging="720"/>
        <w:rPr>
          <w:b/>
        </w:rPr>
      </w:pPr>
      <w:r w:rsidRPr="004C1061">
        <w:rPr>
          <w:b/>
        </w:rPr>
        <w:t>Regelmäßig aktualisierte Unbedenklichkeitsberichte</w:t>
      </w:r>
      <w:r w:rsidR="0095645F" w:rsidRPr="004C1061">
        <w:rPr>
          <w:b/>
        </w:rPr>
        <w:t xml:space="preserve"> [</w:t>
      </w:r>
      <w:proofErr w:type="spellStart"/>
      <w:r w:rsidR="0095645F" w:rsidRPr="004C1061">
        <w:rPr>
          <w:b/>
        </w:rPr>
        <w:t>Periodic</w:t>
      </w:r>
      <w:proofErr w:type="spellEnd"/>
      <w:r w:rsidR="0095645F" w:rsidRPr="004C1061">
        <w:rPr>
          <w:b/>
        </w:rPr>
        <w:t xml:space="preserve"> </w:t>
      </w:r>
      <w:proofErr w:type="spellStart"/>
      <w:r w:rsidR="0095645F" w:rsidRPr="004C1061">
        <w:rPr>
          <w:b/>
        </w:rPr>
        <w:t>Safety</w:t>
      </w:r>
      <w:proofErr w:type="spellEnd"/>
      <w:r w:rsidR="0095645F" w:rsidRPr="004C1061">
        <w:rPr>
          <w:b/>
        </w:rPr>
        <w:t xml:space="preserve"> Update Reports (PSURs)]</w:t>
      </w:r>
    </w:p>
    <w:p w14:paraId="5FFAA9A8" w14:textId="77777777" w:rsidR="004B4873" w:rsidRPr="004C1061" w:rsidRDefault="004B4873" w:rsidP="00EF4D51">
      <w:pPr>
        <w:spacing w:line="240" w:lineRule="auto"/>
        <w:ind w:right="-1"/>
        <w:rPr>
          <w:b/>
        </w:rPr>
      </w:pPr>
    </w:p>
    <w:p w14:paraId="2E4B7563" w14:textId="77777777" w:rsidR="004B4873" w:rsidRPr="004C1061" w:rsidRDefault="00614F7A" w:rsidP="00EF4D51">
      <w:pPr>
        <w:spacing w:line="240" w:lineRule="auto"/>
        <w:ind w:right="-1"/>
      </w:pPr>
      <w:r w:rsidRPr="004C1061">
        <w:t xml:space="preserve">Die Anforderungen an die Einreichung von </w:t>
      </w:r>
      <w:r w:rsidR="0095645F" w:rsidRPr="004C1061">
        <w:t xml:space="preserve">PSURs </w:t>
      </w:r>
      <w:r w:rsidRPr="004C1061">
        <w:t>für dieses Arzneimittel sind in der nach Artikel 107 c Absatz 7 der Richtlinie 2001/83/EG vorgesehenen und im europäischen Internetportal für Arzneimittel</w:t>
      </w:r>
      <w:r w:rsidRPr="004C1061">
        <w:rPr>
          <w:color w:val="000000"/>
        </w:rPr>
        <w:t xml:space="preserve"> </w:t>
      </w:r>
      <w:r w:rsidRPr="004C1061">
        <w:t>veröffentlichten Liste der in der Union festgelegten Stichtage (EURD-Liste) - und allen künftigen Aktualisierungen - festgelegt.</w:t>
      </w:r>
    </w:p>
    <w:p w14:paraId="1FE32B43" w14:textId="77777777" w:rsidR="004B4873" w:rsidRPr="004C1061" w:rsidRDefault="004B4873" w:rsidP="00EF4D51">
      <w:pPr>
        <w:spacing w:line="240" w:lineRule="auto"/>
        <w:ind w:right="-1"/>
        <w:rPr>
          <w:i/>
        </w:rPr>
      </w:pPr>
    </w:p>
    <w:p w14:paraId="68FF6A13" w14:textId="77777777" w:rsidR="00A84D46" w:rsidRPr="004C1061" w:rsidRDefault="00A84D46" w:rsidP="00EF4D51">
      <w:pPr>
        <w:spacing w:line="240" w:lineRule="auto"/>
        <w:ind w:right="-1"/>
        <w:rPr>
          <w:i/>
        </w:rPr>
      </w:pPr>
    </w:p>
    <w:p w14:paraId="299558B5" w14:textId="77777777" w:rsidR="004B4873" w:rsidRPr="004C1061" w:rsidRDefault="004B4873" w:rsidP="00EF4D51">
      <w:pPr>
        <w:pStyle w:val="TitleB"/>
        <w:keepNext/>
        <w:keepLines/>
        <w:rPr>
          <w:noProof w:val="0"/>
        </w:rPr>
      </w:pPr>
      <w:r w:rsidRPr="004C1061">
        <w:rPr>
          <w:noProof w:val="0"/>
        </w:rPr>
        <w:t>D.</w:t>
      </w:r>
      <w:r w:rsidRPr="004C1061">
        <w:rPr>
          <w:noProof w:val="0"/>
        </w:rPr>
        <w:tab/>
        <w:t>BEDINGUNGEN ODER EINSCHRÄNKUNGEN FÜR DIE SICHERE UND WIRKSAME ANWENDUNG DES ARZNEIMITTELS</w:t>
      </w:r>
    </w:p>
    <w:p w14:paraId="6178F09E" w14:textId="77777777" w:rsidR="004B4873" w:rsidRPr="004C1061" w:rsidRDefault="004B4873" w:rsidP="00EF4D51">
      <w:pPr>
        <w:spacing w:line="240" w:lineRule="auto"/>
        <w:ind w:right="-1"/>
        <w:rPr>
          <w:i/>
        </w:rPr>
      </w:pPr>
    </w:p>
    <w:p w14:paraId="77B3C792" w14:textId="77777777" w:rsidR="00F52FA4" w:rsidRPr="004C1061" w:rsidRDefault="00F52FA4" w:rsidP="00EF4D51">
      <w:pPr>
        <w:numPr>
          <w:ilvl w:val="0"/>
          <w:numId w:val="71"/>
        </w:numPr>
        <w:spacing w:line="240" w:lineRule="auto"/>
        <w:ind w:right="-1" w:hanging="720"/>
        <w:rPr>
          <w:b/>
        </w:rPr>
      </w:pPr>
      <w:r w:rsidRPr="004C1061">
        <w:rPr>
          <w:b/>
        </w:rPr>
        <w:t>Risikomanagement-Plan (RMP)</w:t>
      </w:r>
    </w:p>
    <w:p w14:paraId="46FC14A4" w14:textId="77777777" w:rsidR="00A84D46" w:rsidRPr="004C1061" w:rsidRDefault="00A84D46" w:rsidP="00EF4D51">
      <w:pPr>
        <w:keepNext/>
        <w:keepLines/>
        <w:autoSpaceDE w:val="0"/>
        <w:autoSpaceDN w:val="0"/>
        <w:adjustRightInd w:val="0"/>
        <w:spacing w:line="240" w:lineRule="auto"/>
        <w:rPr>
          <w:b/>
          <w:snapToGrid w:val="0"/>
        </w:rPr>
      </w:pPr>
    </w:p>
    <w:p w14:paraId="4FB0A0EF" w14:textId="77777777" w:rsidR="00A84D46" w:rsidRPr="004C1061" w:rsidRDefault="00F52FA4" w:rsidP="00EF4D51">
      <w:pPr>
        <w:spacing w:line="240" w:lineRule="auto"/>
      </w:pPr>
      <w:r w:rsidRPr="004C1061">
        <w:t xml:space="preserve">Der Inhaber der Genehmigung für das Inverkehrbringen </w:t>
      </w:r>
      <w:r w:rsidR="0095645F" w:rsidRPr="004C1061">
        <w:t xml:space="preserve">(MAH) </w:t>
      </w:r>
      <w:r w:rsidRPr="004C1061">
        <w:t xml:space="preserve">führt die notwendigen, im vereinbarten RMP beschriebenen und in Modul 1.8.2 der Zulassung dargelegten </w:t>
      </w:r>
      <w:proofErr w:type="spellStart"/>
      <w:r w:rsidRPr="004C1061">
        <w:t>Pharmakovigilanzaktivitäten</w:t>
      </w:r>
      <w:proofErr w:type="spellEnd"/>
      <w:r w:rsidRPr="004C1061">
        <w:t xml:space="preserve"> und Maßnahmen sowie alle künftigen vereinbarten Aktualisierungen des RMP durch.</w:t>
      </w:r>
      <w:r w:rsidR="00A84D46" w:rsidRPr="004C1061" w:rsidDel="00A84D46">
        <w:t xml:space="preserve"> </w:t>
      </w:r>
    </w:p>
    <w:p w14:paraId="461AC3FF" w14:textId="77777777" w:rsidR="00382DC4" w:rsidRPr="004C1061" w:rsidRDefault="00382DC4" w:rsidP="00EF4D51">
      <w:pPr>
        <w:spacing w:line="240" w:lineRule="auto"/>
      </w:pPr>
    </w:p>
    <w:p w14:paraId="0BDDD8F1" w14:textId="77777777" w:rsidR="00F52FA4" w:rsidRPr="004C1061" w:rsidRDefault="00F52FA4" w:rsidP="00EF4D51">
      <w:pPr>
        <w:spacing w:line="240" w:lineRule="auto"/>
        <w:rPr>
          <w:i/>
        </w:rPr>
      </w:pPr>
      <w:r w:rsidRPr="004C1061">
        <w:t>Ein aktualisierter RMP ist einzureichen:</w:t>
      </w:r>
    </w:p>
    <w:p w14:paraId="58D85E15" w14:textId="77777777" w:rsidR="00F52FA4" w:rsidRPr="004C1061" w:rsidRDefault="00F52FA4" w:rsidP="00EF4D51">
      <w:pPr>
        <w:numPr>
          <w:ilvl w:val="0"/>
          <w:numId w:val="69"/>
        </w:numPr>
        <w:tabs>
          <w:tab w:val="clear" w:pos="720"/>
          <w:tab w:val="num" w:pos="567"/>
        </w:tabs>
        <w:spacing w:line="240" w:lineRule="auto"/>
        <w:ind w:left="567" w:right="-1" w:hanging="567"/>
        <w:rPr>
          <w:i/>
        </w:rPr>
      </w:pPr>
      <w:r w:rsidRPr="004C1061">
        <w:t>nach Aufforderung durch die Europäische Arzneimittel-Agentur;</w:t>
      </w:r>
    </w:p>
    <w:p w14:paraId="7F9E1EDF" w14:textId="77777777" w:rsidR="00F52FA4" w:rsidRPr="004C1061" w:rsidRDefault="00F52FA4" w:rsidP="00EF4D51">
      <w:pPr>
        <w:numPr>
          <w:ilvl w:val="0"/>
          <w:numId w:val="69"/>
        </w:numPr>
        <w:tabs>
          <w:tab w:val="clear" w:pos="720"/>
          <w:tab w:val="num" w:pos="567"/>
        </w:tabs>
        <w:spacing w:line="240" w:lineRule="auto"/>
        <w:ind w:left="567" w:right="-1" w:hanging="567"/>
        <w:rPr>
          <w:i/>
        </w:rPr>
      </w:pPr>
      <w:r w:rsidRPr="004C1061">
        <w:t xml:space="preserve">jedes </w:t>
      </w:r>
      <w:proofErr w:type="gramStart"/>
      <w:r w:rsidRPr="004C1061">
        <w:t>Mal</w:t>
      </w:r>
      <w:proofErr w:type="gramEnd"/>
      <w:r w:rsidRPr="004C1061">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701349A5" w14:textId="77777777" w:rsidR="00EC58F9" w:rsidRPr="004C1061" w:rsidRDefault="00EC58F9" w:rsidP="00EF4D51">
      <w:pPr>
        <w:spacing w:line="240" w:lineRule="auto"/>
        <w:rPr>
          <w:b/>
          <w:caps/>
        </w:rPr>
      </w:pPr>
      <w:r w:rsidRPr="004C1061">
        <w:br w:type="page"/>
      </w:r>
    </w:p>
    <w:p w14:paraId="2EFD29DE" w14:textId="77777777" w:rsidR="00EC58F9" w:rsidRPr="004C1061" w:rsidRDefault="00EC58F9" w:rsidP="00EF4D51">
      <w:pPr>
        <w:tabs>
          <w:tab w:val="clear" w:pos="567"/>
        </w:tabs>
        <w:spacing w:line="240" w:lineRule="auto"/>
        <w:rPr>
          <w:b/>
          <w:caps/>
        </w:rPr>
      </w:pPr>
    </w:p>
    <w:p w14:paraId="413BE4EB" w14:textId="77777777" w:rsidR="00EC58F9" w:rsidRPr="004C1061" w:rsidRDefault="00EC58F9" w:rsidP="00EF4D51">
      <w:pPr>
        <w:tabs>
          <w:tab w:val="clear" w:pos="567"/>
        </w:tabs>
        <w:spacing w:line="240" w:lineRule="auto"/>
        <w:rPr>
          <w:b/>
          <w:caps/>
        </w:rPr>
      </w:pPr>
    </w:p>
    <w:p w14:paraId="31C9D8D9" w14:textId="77777777" w:rsidR="00EC58F9" w:rsidRPr="004C1061" w:rsidRDefault="00EC58F9" w:rsidP="00EF4D51">
      <w:pPr>
        <w:tabs>
          <w:tab w:val="clear" w:pos="567"/>
        </w:tabs>
        <w:spacing w:line="240" w:lineRule="auto"/>
        <w:rPr>
          <w:b/>
          <w:caps/>
        </w:rPr>
      </w:pPr>
    </w:p>
    <w:p w14:paraId="2790CFA1" w14:textId="77777777" w:rsidR="00EC58F9" w:rsidRPr="004C1061" w:rsidRDefault="00EC58F9" w:rsidP="00EF4D51">
      <w:pPr>
        <w:tabs>
          <w:tab w:val="clear" w:pos="567"/>
        </w:tabs>
        <w:spacing w:line="240" w:lineRule="auto"/>
        <w:rPr>
          <w:b/>
          <w:caps/>
        </w:rPr>
      </w:pPr>
    </w:p>
    <w:p w14:paraId="797A224F" w14:textId="77777777" w:rsidR="00EC58F9" w:rsidRPr="004C1061" w:rsidRDefault="00EC58F9" w:rsidP="00EF4D51">
      <w:pPr>
        <w:tabs>
          <w:tab w:val="clear" w:pos="567"/>
        </w:tabs>
        <w:spacing w:line="240" w:lineRule="auto"/>
        <w:rPr>
          <w:b/>
          <w:caps/>
        </w:rPr>
      </w:pPr>
    </w:p>
    <w:p w14:paraId="5D833432" w14:textId="77777777" w:rsidR="00EC58F9" w:rsidRPr="004C1061" w:rsidRDefault="00EC58F9" w:rsidP="00EF4D51">
      <w:pPr>
        <w:tabs>
          <w:tab w:val="clear" w:pos="567"/>
        </w:tabs>
        <w:spacing w:line="240" w:lineRule="auto"/>
        <w:rPr>
          <w:b/>
          <w:caps/>
        </w:rPr>
      </w:pPr>
    </w:p>
    <w:p w14:paraId="0D7659FA" w14:textId="77777777" w:rsidR="00EC58F9" w:rsidRPr="004C1061" w:rsidRDefault="00EC58F9" w:rsidP="00EF4D51">
      <w:pPr>
        <w:tabs>
          <w:tab w:val="clear" w:pos="567"/>
        </w:tabs>
        <w:spacing w:line="240" w:lineRule="auto"/>
        <w:rPr>
          <w:b/>
          <w:caps/>
        </w:rPr>
      </w:pPr>
    </w:p>
    <w:p w14:paraId="1066904F" w14:textId="77777777" w:rsidR="00EC58F9" w:rsidRPr="004C1061" w:rsidRDefault="00EC58F9" w:rsidP="00EF4D51">
      <w:pPr>
        <w:tabs>
          <w:tab w:val="clear" w:pos="567"/>
        </w:tabs>
        <w:spacing w:line="240" w:lineRule="auto"/>
        <w:rPr>
          <w:b/>
          <w:caps/>
        </w:rPr>
      </w:pPr>
    </w:p>
    <w:p w14:paraId="49BADAED" w14:textId="77777777" w:rsidR="00EC58F9" w:rsidRPr="004C1061" w:rsidRDefault="00EC58F9" w:rsidP="00EF4D51">
      <w:pPr>
        <w:tabs>
          <w:tab w:val="clear" w:pos="567"/>
        </w:tabs>
        <w:spacing w:line="240" w:lineRule="auto"/>
        <w:rPr>
          <w:b/>
          <w:caps/>
        </w:rPr>
      </w:pPr>
    </w:p>
    <w:p w14:paraId="206D80BA" w14:textId="77777777" w:rsidR="00EC58F9" w:rsidRPr="004C1061" w:rsidRDefault="00EC58F9" w:rsidP="00EF4D51">
      <w:pPr>
        <w:tabs>
          <w:tab w:val="clear" w:pos="567"/>
        </w:tabs>
        <w:spacing w:line="240" w:lineRule="auto"/>
        <w:rPr>
          <w:b/>
          <w:caps/>
        </w:rPr>
      </w:pPr>
    </w:p>
    <w:p w14:paraId="23F0361D" w14:textId="77777777" w:rsidR="00EC58F9" w:rsidRPr="004C1061" w:rsidRDefault="00EC58F9" w:rsidP="00EF4D51">
      <w:pPr>
        <w:tabs>
          <w:tab w:val="clear" w:pos="567"/>
        </w:tabs>
        <w:spacing w:line="240" w:lineRule="auto"/>
        <w:rPr>
          <w:b/>
          <w:caps/>
        </w:rPr>
      </w:pPr>
    </w:p>
    <w:p w14:paraId="5158C882" w14:textId="77777777" w:rsidR="00EC58F9" w:rsidRPr="004C1061" w:rsidRDefault="00EC58F9" w:rsidP="00EF4D51">
      <w:pPr>
        <w:tabs>
          <w:tab w:val="clear" w:pos="567"/>
        </w:tabs>
        <w:spacing w:line="240" w:lineRule="auto"/>
        <w:rPr>
          <w:b/>
          <w:caps/>
        </w:rPr>
      </w:pPr>
    </w:p>
    <w:p w14:paraId="5610F220" w14:textId="77777777" w:rsidR="00EC58F9" w:rsidRPr="004C1061" w:rsidRDefault="00EC58F9" w:rsidP="00EF4D51">
      <w:pPr>
        <w:tabs>
          <w:tab w:val="clear" w:pos="567"/>
        </w:tabs>
        <w:spacing w:line="240" w:lineRule="auto"/>
        <w:rPr>
          <w:b/>
          <w:caps/>
        </w:rPr>
      </w:pPr>
    </w:p>
    <w:p w14:paraId="632599BA" w14:textId="77777777" w:rsidR="00EC58F9" w:rsidRPr="004C1061" w:rsidRDefault="00EC58F9" w:rsidP="00EF4D51">
      <w:pPr>
        <w:tabs>
          <w:tab w:val="clear" w:pos="567"/>
        </w:tabs>
        <w:spacing w:line="240" w:lineRule="auto"/>
        <w:rPr>
          <w:b/>
          <w:caps/>
        </w:rPr>
      </w:pPr>
    </w:p>
    <w:p w14:paraId="34876830" w14:textId="77777777" w:rsidR="00EC58F9" w:rsidRPr="004C1061" w:rsidRDefault="00EC58F9" w:rsidP="00EF4D51">
      <w:pPr>
        <w:tabs>
          <w:tab w:val="clear" w:pos="567"/>
        </w:tabs>
        <w:spacing w:line="240" w:lineRule="auto"/>
        <w:rPr>
          <w:b/>
          <w:caps/>
        </w:rPr>
      </w:pPr>
    </w:p>
    <w:p w14:paraId="49B4B754" w14:textId="77777777" w:rsidR="00EC58F9" w:rsidRPr="004C1061" w:rsidRDefault="00EC58F9" w:rsidP="00EF4D51">
      <w:pPr>
        <w:tabs>
          <w:tab w:val="clear" w:pos="567"/>
        </w:tabs>
        <w:spacing w:line="240" w:lineRule="auto"/>
        <w:rPr>
          <w:b/>
          <w:caps/>
        </w:rPr>
      </w:pPr>
    </w:p>
    <w:p w14:paraId="34E9ECB4" w14:textId="77777777" w:rsidR="00EC58F9" w:rsidRPr="004C1061" w:rsidRDefault="00EC58F9" w:rsidP="00EF4D51">
      <w:pPr>
        <w:tabs>
          <w:tab w:val="clear" w:pos="567"/>
        </w:tabs>
        <w:spacing w:line="240" w:lineRule="auto"/>
        <w:rPr>
          <w:b/>
          <w:caps/>
        </w:rPr>
      </w:pPr>
    </w:p>
    <w:p w14:paraId="0D2A9168" w14:textId="77777777" w:rsidR="00EC58F9" w:rsidRPr="004C1061" w:rsidRDefault="00EC58F9" w:rsidP="00EF4D51">
      <w:pPr>
        <w:tabs>
          <w:tab w:val="clear" w:pos="567"/>
        </w:tabs>
        <w:spacing w:line="240" w:lineRule="auto"/>
        <w:rPr>
          <w:b/>
          <w:caps/>
        </w:rPr>
      </w:pPr>
    </w:p>
    <w:p w14:paraId="3518F85B" w14:textId="77777777" w:rsidR="00EC58F9" w:rsidRPr="004C1061" w:rsidRDefault="00EC58F9" w:rsidP="00EF4D51">
      <w:pPr>
        <w:tabs>
          <w:tab w:val="clear" w:pos="567"/>
        </w:tabs>
        <w:spacing w:line="240" w:lineRule="auto"/>
        <w:rPr>
          <w:b/>
          <w:caps/>
        </w:rPr>
      </w:pPr>
    </w:p>
    <w:p w14:paraId="19FC9008" w14:textId="77777777" w:rsidR="00EC58F9" w:rsidRPr="004C1061" w:rsidRDefault="00EC58F9" w:rsidP="00EF4D51">
      <w:pPr>
        <w:tabs>
          <w:tab w:val="clear" w:pos="567"/>
        </w:tabs>
        <w:spacing w:line="240" w:lineRule="auto"/>
        <w:rPr>
          <w:b/>
          <w:caps/>
        </w:rPr>
      </w:pPr>
    </w:p>
    <w:p w14:paraId="092E35A3" w14:textId="77777777" w:rsidR="00EC58F9" w:rsidRPr="004C1061" w:rsidRDefault="00EC58F9" w:rsidP="00EF4D51">
      <w:pPr>
        <w:tabs>
          <w:tab w:val="clear" w:pos="567"/>
        </w:tabs>
        <w:spacing w:line="240" w:lineRule="auto"/>
        <w:rPr>
          <w:b/>
          <w:caps/>
        </w:rPr>
      </w:pPr>
    </w:p>
    <w:p w14:paraId="4CCC6091" w14:textId="77777777" w:rsidR="00EC58F9" w:rsidRPr="004C1061" w:rsidRDefault="00EC58F9" w:rsidP="00EF4D51">
      <w:pPr>
        <w:tabs>
          <w:tab w:val="clear" w:pos="567"/>
        </w:tabs>
        <w:spacing w:line="240" w:lineRule="auto"/>
        <w:rPr>
          <w:b/>
          <w:caps/>
        </w:rPr>
      </w:pPr>
    </w:p>
    <w:p w14:paraId="57A176E9" w14:textId="77777777" w:rsidR="00EC58F9" w:rsidRPr="004C1061" w:rsidRDefault="00EC58F9" w:rsidP="00EF4D51">
      <w:pPr>
        <w:tabs>
          <w:tab w:val="clear" w:pos="567"/>
        </w:tabs>
        <w:spacing w:line="240" w:lineRule="auto"/>
        <w:jc w:val="center"/>
        <w:rPr>
          <w:b/>
          <w:caps/>
        </w:rPr>
      </w:pPr>
      <w:r w:rsidRPr="004C1061">
        <w:rPr>
          <w:b/>
          <w:caps/>
        </w:rPr>
        <w:t>ANHANG iii</w:t>
      </w:r>
    </w:p>
    <w:p w14:paraId="685BB97C" w14:textId="77777777" w:rsidR="00EC58F9" w:rsidRPr="004C1061" w:rsidRDefault="00EC58F9" w:rsidP="00EF4D51">
      <w:pPr>
        <w:tabs>
          <w:tab w:val="clear" w:pos="567"/>
        </w:tabs>
        <w:spacing w:line="240" w:lineRule="auto"/>
        <w:jc w:val="center"/>
        <w:rPr>
          <w:b/>
          <w:caps/>
        </w:rPr>
      </w:pPr>
    </w:p>
    <w:p w14:paraId="21E7B905" w14:textId="77777777" w:rsidR="00EC58F9" w:rsidRPr="004C1061" w:rsidRDefault="00EC58F9" w:rsidP="00EF4D51">
      <w:pPr>
        <w:tabs>
          <w:tab w:val="clear" w:pos="567"/>
        </w:tabs>
        <w:spacing w:line="240" w:lineRule="auto"/>
        <w:jc w:val="center"/>
        <w:rPr>
          <w:b/>
          <w:caps/>
        </w:rPr>
      </w:pPr>
      <w:r w:rsidRPr="004C1061">
        <w:rPr>
          <w:b/>
          <w:caps/>
        </w:rPr>
        <w:t>ETIKETTIERUNG UND PACKUNGSBEILAGE</w:t>
      </w:r>
    </w:p>
    <w:p w14:paraId="51B1A8AB" w14:textId="77777777" w:rsidR="00EC58F9" w:rsidRPr="004C1061" w:rsidRDefault="00EC58F9" w:rsidP="00EF4D51">
      <w:pPr>
        <w:pStyle w:val="Uberschrift2"/>
        <w:keepNext w:val="0"/>
        <w:widowControl/>
        <w:tabs>
          <w:tab w:val="clear" w:pos="567"/>
        </w:tabs>
        <w:spacing w:before="0" w:after="0"/>
        <w:rPr>
          <w:rFonts w:ascii="Times New Roman" w:hAnsi="Times New Roman"/>
          <w:caps/>
          <w:kern w:val="0"/>
        </w:rPr>
      </w:pPr>
      <w:r w:rsidRPr="004C1061">
        <w:rPr>
          <w:rFonts w:ascii="Times New Roman" w:hAnsi="Times New Roman"/>
          <w:b w:val="0"/>
          <w:caps/>
          <w:kern w:val="0"/>
        </w:rPr>
        <w:br w:type="page"/>
      </w:r>
    </w:p>
    <w:p w14:paraId="27A07646" w14:textId="77777777" w:rsidR="00EC58F9" w:rsidRPr="004C1061" w:rsidRDefault="00EC58F9" w:rsidP="00EF4D51">
      <w:pPr>
        <w:tabs>
          <w:tab w:val="clear" w:pos="567"/>
        </w:tabs>
        <w:spacing w:line="240" w:lineRule="auto"/>
      </w:pPr>
    </w:p>
    <w:p w14:paraId="51E62037" w14:textId="77777777" w:rsidR="00EC58F9" w:rsidRPr="004C1061" w:rsidRDefault="00EC58F9" w:rsidP="00EF4D51">
      <w:pPr>
        <w:tabs>
          <w:tab w:val="clear" w:pos="567"/>
        </w:tabs>
        <w:spacing w:line="240" w:lineRule="auto"/>
      </w:pPr>
    </w:p>
    <w:p w14:paraId="046EAE15" w14:textId="77777777" w:rsidR="00EC58F9" w:rsidRPr="004C1061" w:rsidRDefault="00EC58F9" w:rsidP="00EF4D51">
      <w:pPr>
        <w:tabs>
          <w:tab w:val="clear" w:pos="567"/>
        </w:tabs>
        <w:spacing w:line="240" w:lineRule="auto"/>
      </w:pPr>
    </w:p>
    <w:p w14:paraId="251915C6" w14:textId="77777777" w:rsidR="00EC58F9" w:rsidRPr="004C1061" w:rsidRDefault="00EC58F9" w:rsidP="00EF4D51">
      <w:pPr>
        <w:tabs>
          <w:tab w:val="clear" w:pos="567"/>
        </w:tabs>
        <w:spacing w:line="240" w:lineRule="auto"/>
      </w:pPr>
    </w:p>
    <w:p w14:paraId="4E6524F8" w14:textId="77777777" w:rsidR="00EC58F9" w:rsidRPr="004C1061" w:rsidRDefault="00EC58F9" w:rsidP="00EF4D51">
      <w:pPr>
        <w:tabs>
          <w:tab w:val="clear" w:pos="567"/>
        </w:tabs>
        <w:spacing w:line="240" w:lineRule="auto"/>
      </w:pPr>
    </w:p>
    <w:p w14:paraId="19482858" w14:textId="77777777" w:rsidR="00EC58F9" w:rsidRPr="004C1061" w:rsidRDefault="00EC58F9" w:rsidP="00EF4D51">
      <w:pPr>
        <w:tabs>
          <w:tab w:val="clear" w:pos="567"/>
        </w:tabs>
        <w:spacing w:line="240" w:lineRule="auto"/>
      </w:pPr>
    </w:p>
    <w:p w14:paraId="0040812E" w14:textId="77777777" w:rsidR="00EC58F9" w:rsidRPr="004C1061" w:rsidRDefault="00EC58F9" w:rsidP="00EF4D51">
      <w:pPr>
        <w:tabs>
          <w:tab w:val="clear" w:pos="567"/>
        </w:tabs>
        <w:spacing w:line="240" w:lineRule="auto"/>
      </w:pPr>
    </w:p>
    <w:p w14:paraId="45A86095" w14:textId="77777777" w:rsidR="00EC58F9" w:rsidRPr="004C1061" w:rsidRDefault="00EC58F9" w:rsidP="00EF4D51">
      <w:pPr>
        <w:tabs>
          <w:tab w:val="clear" w:pos="567"/>
        </w:tabs>
        <w:spacing w:line="240" w:lineRule="auto"/>
      </w:pPr>
    </w:p>
    <w:p w14:paraId="678E07AC" w14:textId="77777777" w:rsidR="00EC58F9" w:rsidRPr="004C1061" w:rsidRDefault="00EC58F9" w:rsidP="00EF4D51">
      <w:pPr>
        <w:tabs>
          <w:tab w:val="clear" w:pos="567"/>
        </w:tabs>
        <w:spacing w:line="240" w:lineRule="auto"/>
      </w:pPr>
    </w:p>
    <w:p w14:paraId="4EC94E04" w14:textId="77777777" w:rsidR="00EC58F9" w:rsidRPr="004C1061" w:rsidRDefault="00EC58F9" w:rsidP="00EF4D51">
      <w:pPr>
        <w:tabs>
          <w:tab w:val="clear" w:pos="567"/>
        </w:tabs>
        <w:spacing w:line="240" w:lineRule="auto"/>
      </w:pPr>
    </w:p>
    <w:p w14:paraId="1BC2C4F3" w14:textId="77777777" w:rsidR="00EC58F9" w:rsidRPr="004C1061" w:rsidRDefault="00EC58F9" w:rsidP="00EF4D51">
      <w:pPr>
        <w:tabs>
          <w:tab w:val="clear" w:pos="567"/>
        </w:tabs>
        <w:spacing w:line="240" w:lineRule="auto"/>
      </w:pPr>
    </w:p>
    <w:p w14:paraId="1A0A5B6C" w14:textId="77777777" w:rsidR="00EC58F9" w:rsidRPr="004C1061" w:rsidRDefault="00EC58F9" w:rsidP="00EF4D51">
      <w:pPr>
        <w:tabs>
          <w:tab w:val="clear" w:pos="567"/>
        </w:tabs>
        <w:spacing w:line="240" w:lineRule="auto"/>
      </w:pPr>
    </w:p>
    <w:p w14:paraId="1A61FA1B" w14:textId="77777777" w:rsidR="00EC58F9" w:rsidRPr="004C1061" w:rsidRDefault="00EC58F9" w:rsidP="00EF4D51">
      <w:pPr>
        <w:tabs>
          <w:tab w:val="clear" w:pos="567"/>
        </w:tabs>
        <w:spacing w:line="240" w:lineRule="auto"/>
      </w:pPr>
    </w:p>
    <w:p w14:paraId="3BC4964E" w14:textId="77777777" w:rsidR="00EC58F9" w:rsidRPr="004C1061" w:rsidRDefault="00EC58F9" w:rsidP="00EF4D51">
      <w:pPr>
        <w:tabs>
          <w:tab w:val="clear" w:pos="567"/>
        </w:tabs>
        <w:spacing w:line="240" w:lineRule="auto"/>
      </w:pPr>
    </w:p>
    <w:p w14:paraId="7FC70686" w14:textId="77777777" w:rsidR="00EC58F9" w:rsidRPr="004C1061" w:rsidRDefault="00EC58F9" w:rsidP="00EF4D51">
      <w:pPr>
        <w:tabs>
          <w:tab w:val="clear" w:pos="567"/>
        </w:tabs>
        <w:spacing w:line="240" w:lineRule="auto"/>
      </w:pPr>
    </w:p>
    <w:p w14:paraId="11523ADE" w14:textId="77777777" w:rsidR="00EC58F9" w:rsidRPr="004C1061" w:rsidRDefault="00EC58F9" w:rsidP="00EF4D51">
      <w:pPr>
        <w:tabs>
          <w:tab w:val="clear" w:pos="567"/>
        </w:tabs>
        <w:spacing w:line="240" w:lineRule="auto"/>
      </w:pPr>
    </w:p>
    <w:p w14:paraId="1AA9179D" w14:textId="77777777" w:rsidR="00EC58F9" w:rsidRPr="004C1061" w:rsidRDefault="00EC58F9" w:rsidP="00EF4D51">
      <w:pPr>
        <w:tabs>
          <w:tab w:val="clear" w:pos="567"/>
        </w:tabs>
        <w:spacing w:line="240" w:lineRule="auto"/>
      </w:pPr>
    </w:p>
    <w:p w14:paraId="63FBA804" w14:textId="77777777" w:rsidR="00EC58F9" w:rsidRPr="004C1061" w:rsidRDefault="00EC58F9" w:rsidP="00EF4D51">
      <w:pPr>
        <w:tabs>
          <w:tab w:val="clear" w:pos="567"/>
        </w:tabs>
        <w:spacing w:line="240" w:lineRule="auto"/>
      </w:pPr>
    </w:p>
    <w:p w14:paraId="48699451" w14:textId="77777777" w:rsidR="00EC58F9" w:rsidRPr="004C1061" w:rsidRDefault="00EC58F9" w:rsidP="00EF4D51">
      <w:pPr>
        <w:tabs>
          <w:tab w:val="clear" w:pos="567"/>
        </w:tabs>
        <w:spacing w:line="240" w:lineRule="auto"/>
      </w:pPr>
    </w:p>
    <w:p w14:paraId="156BD2BA" w14:textId="77777777" w:rsidR="00EC58F9" w:rsidRPr="004C1061" w:rsidRDefault="00EC58F9" w:rsidP="00EF4D51">
      <w:pPr>
        <w:tabs>
          <w:tab w:val="clear" w:pos="567"/>
        </w:tabs>
        <w:spacing w:line="240" w:lineRule="auto"/>
      </w:pPr>
    </w:p>
    <w:p w14:paraId="647FE13D" w14:textId="77777777" w:rsidR="00EC58F9" w:rsidRPr="004C1061" w:rsidRDefault="00EC58F9" w:rsidP="00EF4D51">
      <w:pPr>
        <w:tabs>
          <w:tab w:val="clear" w:pos="567"/>
        </w:tabs>
        <w:spacing w:line="240" w:lineRule="auto"/>
      </w:pPr>
    </w:p>
    <w:p w14:paraId="18F0DFCB" w14:textId="77777777" w:rsidR="00EC58F9" w:rsidRPr="004C1061" w:rsidRDefault="00EC58F9" w:rsidP="00EF4D51">
      <w:pPr>
        <w:tabs>
          <w:tab w:val="clear" w:pos="567"/>
        </w:tabs>
        <w:spacing w:line="240" w:lineRule="auto"/>
      </w:pPr>
    </w:p>
    <w:p w14:paraId="6BC6212C" w14:textId="77777777" w:rsidR="00EC58F9" w:rsidRPr="004C1061" w:rsidRDefault="00EC58F9" w:rsidP="00EF4D51">
      <w:pPr>
        <w:pStyle w:val="TitleA"/>
      </w:pPr>
      <w:r w:rsidRPr="004C1061">
        <w:t>A. ETIKETTIERUNG</w:t>
      </w:r>
    </w:p>
    <w:p w14:paraId="2AF37831" w14:textId="77777777" w:rsidR="00EC58F9" w:rsidRPr="004C1061" w:rsidRDefault="00EC58F9" w:rsidP="00EF4D51">
      <w:pPr>
        <w:spacing w:line="240" w:lineRule="auto"/>
      </w:pPr>
      <w:r w:rsidRPr="004C1061">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6B11D728" w14:textId="77777777">
        <w:trPr>
          <w:trHeight w:val="1040"/>
        </w:trPr>
        <w:tc>
          <w:tcPr>
            <w:tcW w:w="9287" w:type="dxa"/>
            <w:tcBorders>
              <w:bottom w:val="single" w:sz="4" w:space="0" w:color="auto"/>
            </w:tcBorders>
          </w:tcPr>
          <w:p w14:paraId="5956B628" w14:textId="77777777" w:rsidR="00EC58F9" w:rsidRPr="004C1061" w:rsidRDefault="00EC58F9" w:rsidP="00EF4D51">
            <w:pPr>
              <w:spacing w:line="240" w:lineRule="auto"/>
              <w:rPr>
                <w:b/>
              </w:rPr>
            </w:pPr>
            <w:r w:rsidRPr="004C1061">
              <w:rPr>
                <w:b/>
              </w:rPr>
              <w:lastRenderedPageBreak/>
              <w:t xml:space="preserve">ANGABEN AUF DER ÄUSSEREN UMHÜLLUNG </w:t>
            </w:r>
          </w:p>
          <w:p w14:paraId="6E970BDF" w14:textId="77777777" w:rsidR="00EC58F9" w:rsidRPr="004C1061" w:rsidRDefault="00EC58F9" w:rsidP="00EF4D51">
            <w:pPr>
              <w:spacing w:line="240" w:lineRule="auto"/>
              <w:rPr>
                <w:b/>
              </w:rPr>
            </w:pPr>
          </w:p>
          <w:p w14:paraId="33AF6711" w14:textId="77777777" w:rsidR="00EC58F9" w:rsidRPr="004C1061" w:rsidRDefault="00EC58F9" w:rsidP="00EF4D51">
            <w:pPr>
              <w:spacing w:line="240" w:lineRule="auto"/>
              <w:rPr>
                <w:b/>
              </w:rPr>
            </w:pPr>
            <w:r w:rsidRPr="004C1061">
              <w:rPr>
                <w:b/>
              </w:rPr>
              <w:t>UMKARTON</w:t>
            </w:r>
          </w:p>
        </w:tc>
      </w:tr>
    </w:tbl>
    <w:p w14:paraId="26780D86" w14:textId="77777777" w:rsidR="00EC58F9" w:rsidRPr="004C1061" w:rsidRDefault="00EC58F9" w:rsidP="00EF4D51">
      <w:pPr>
        <w:spacing w:line="240" w:lineRule="auto"/>
      </w:pPr>
    </w:p>
    <w:p w14:paraId="66AB880C"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56FD8B38" w14:textId="77777777">
        <w:tc>
          <w:tcPr>
            <w:tcW w:w="9287" w:type="dxa"/>
          </w:tcPr>
          <w:p w14:paraId="5D8F214E" w14:textId="77777777" w:rsidR="00EC58F9" w:rsidRPr="004C1061" w:rsidRDefault="00EC58F9" w:rsidP="004A4991">
            <w:pPr>
              <w:keepNext/>
              <w:tabs>
                <w:tab w:val="left" w:pos="142"/>
              </w:tabs>
              <w:spacing w:line="240" w:lineRule="auto"/>
              <w:ind w:left="567" w:hanging="567"/>
              <w:rPr>
                <w:b/>
              </w:rPr>
            </w:pPr>
            <w:r w:rsidRPr="004C1061">
              <w:rPr>
                <w:b/>
              </w:rPr>
              <w:t>1.</w:t>
            </w:r>
            <w:r w:rsidRPr="004C1061">
              <w:rPr>
                <w:b/>
              </w:rPr>
              <w:tab/>
              <w:t>BEZEICHNUNG DES ARZNEIMITTELS</w:t>
            </w:r>
          </w:p>
        </w:tc>
      </w:tr>
    </w:tbl>
    <w:p w14:paraId="57D2D409" w14:textId="77777777" w:rsidR="00EC58F9" w:rsidRPr="004C1061" w:rsidRDefault="00EC58F9" w:rsidP="00EF4D51">
      <w:pPr>
        <w:keepNext/>
        <w:spacing w:line="240" w:lineRule="auto"/>
      </w:pPr>
    </w:p>
    <w:p w14:paraId="4E1D3E4D" w14:textId="77777777" w:rsidR="00EC58F9" w:rsidRPr="004C1061" w:rsidRDefault="00EC58F9" w:rsidP="00EF4D51">
      <w:pPr>
        <w:spacing w:line="240" w:lineRule="auto"/>
      </w:pPr>
      <w:proofErr w:type="spellStart"/>
      <w:r w:rsidRPr="004C1061">
        <w:t>Noxafil</w:t>
      </w:r>
      <w:proofErr w:type="spellEnd"/>
      <w:r w:rsidRPr="004C1061">
        <w:t xml:space="preserve"> 40 mg/ml Suspension zum Einnehmen</w:t>
      </w:r>
    </w:p>
    <w:p w14:paraId="52EBF26D" w14:textId="77777777" w:rsidR="00EC58F9" w:rsidRPr="004C1061" w:rsidRDefault="00EC58F9" w:rsidP="00EF4D51">
      <w:pPr>
        <w:spacing w:line="240" w:lineRule="auto"/>
      </w:pPr>
      <w:proofErr w:type="spellStart"/>
      <w:r w:rsidRPr="004C1061">
        <w:t>Posaconazol</w:t>
      </w:r>
      <w:proofErr w:type="spellEnd"/>
    </w:p>
    <w:p w14:paraId="40C0335D" w14:textId="77777777" w:rsidR="00EC58F9" w:rsidRPr="004C1061" w:rsidRDefault="00EC58F9" w:rsidP="00EF4D51">
      <w:pPr>
        <w:spacing w:line="240" w:lineRule="auto"/>
      </w:pPr>
    </w:p>
    <w:p w14:paraId="287F429D"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5A41A0F2" w14:textId="77777777">
        <w:tc>
          <w:tcPr>
            <w:tcW w:w="9287" w:type="dxa"/>
          </w:tcPr>
          <w:p w14:paraId="352B53FB" w14:textId="77777777" w:rsidR="00EC58F9" w:rsidRPr="004C1061" w:rsidRDefault="00EC58F9" w:rsidP="004A4991">
            <w:pPr>
              <w:keepNext/>
              <w:tabs>
                <w:tab w:val="left" w:pos="142"/>
              </w:tabs>
              <w:spacing w:line="240" w:lineRule="auto"/>
              <w:ind w:left="567" w:hanging="567"/>
              <w:rPr>
                <w:b/>
              </w:rPr>
            </w:pPr>
            <w:r w:rsidRPr="004C1061">
              <w:rPr>
                <w:b/>
              </w:rPr>
              <w:t>2.</w:t>
            </w:r>
            <w:r w:rsidRPr="004C1061">
              <w:rPr>
                <w:b/>
              </w:rPr>
              <w:tab/>
              <w:t>WIRKSTOFF(E)</w:t>
            </w:r>
          </w:p>
        </w:tc>
      </w:tr>
    </w:tbl>
    <w:p w14:paraId="22C838CF" w14:textId="77777777" w:rsidR="00EC58F9" w:rsidRPr="004C1061" w:rsidRDefault="00EC58F9" w:rsidP="00EF4D51">
      <w:pPr>
        <w:keepNext/>
        <w:spacing w:line="240" w:lineRule="auto"/>
      </w:pPr>
    </w:p>
    <w:p w14:paraId="76382F51" w14:textId="77777777" w:rsidR="00EC58F9" w:rsidRPr="004C1061" w:rsidRDefault="00EC58F9" w:rsidP="00EF4D51">
      <w:pPr>
        <w:spacing w:line="240" w:lineRule="auto"/>
      </w:pPr>
      <w:r w:rsidRPr="004C1061">
        <w:t xml:space="preserve">Jeder ml der Suspension zum Einnehmen enthält 40 mg </w:t>
      </w:r>
      <w:proofErr w:type="spellStart"/>
      <w:r w:rsidRPr="004C1061">
        <w:t>Posaconazol</w:t>
      </w:r>
      <w:proofErr w:type="spellEnd"/>
      <w:r w:rsidRPr="004C1061">
        <w:t>.</w:t>
      </w:r>
    </w:p>
    <w:p w14:paraId="647C39A0" w14:textId="77777777" w:rsidR="00EC58F9" w:rsidRPr="004C1061" w:rsidRDefault="00EC58F9" w:rsidP="00EF4D51">
      <w:pPr>
        <w:spacing w:line="240" w:lineRule="auto"/>
      </w:pPr>
    </w:p>
    <w:p w14:paraId="0CBB8B11"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5C2E06BF" w14:textId="77777777">
        <w:tc>
          <w:tcPr>
            <w:tcW w:w="9287" w:type="dxa"/>
          </w:tcPr>
          <w:p w14:paraId="11D2B9C9" w14:textId="77777777" w:rsidR="00EC58F9" w:rsidRPr="004C1061" w:rsidRDefault="00EC58F9" w:rsidP="004A4991">
            <w:pPr>
              <w:keepNext/>
              <w:tabs>
                <w:tab w:val="left" w:pos="142"/>
              </w:tabs>
              <w:spacing w:line="240" w:lineRule="auto"/>
              <w:ind w:left="567" w:hanging="567"/>
              <w:rPr>
                <w:b/>
              </w:rPr>
            </w:pPr>
            <w:r w:rsidRPr="004C1061">
              <w:rPr>
                <w:b/>
              </w:rPr>
              <w:t>3.</w:t>
            </w:r>
            <w:r w:rsidRPr="004C1061">
              <w:rPr>
                <w:b/>
              </w:rPr>
              <w:tab/>
              <w:t>SONSTIGE BESTANDTEILE</w:t>
            </w:r>
          </w:p>
        </w:tc>
      </w:tr>
    </w:tbl>
    <w:p w14:paraId="6CC5A619" w14:textId="77777777" w:rsidR="00EC58F9" w:rsidRPr="004C1061" w:rsidRDefault="00EC58F9" w:rsidP="00EF4D51">
      <w:pPr>
        <w:keepNext/>
        <w:spacing w:line="240" w:lineRule="auto"/>
      </w:pPr>
    </w:p>
    <w:p w14:paraId="75820FAE" w14:textId="77777777" w:rsidR="00EC58F9" w:rsidRPr="004C1061" w:rsidRDefault="00EC58F9" w:rsidP="00EF4D51">
      <w:pPr>
        <w:spacing w:line="240" w:lineRule="auto"/>
      </w:pPr>
      <w:r w:rsidRPr="004C1061">
        <w:t>Enthält auch flüssige Glucose</w:t>
      </w:r>
      <w:r w:rsidR="009E31D5" w:rsidRPr="004C1061">
        <w:t xml:space="preserve">, Natriumbenzoat (E211), Benzylalkohol, </w:t>
      </w:r>
      <w:proofErr w:type="spellStart"/>
      <w:r w:rsidR="009E31D5" w:rsidRPr="004C1061">
        <w:t>Propylenglycol</w:t>
      </w:r>
      <w:proofErr w:type="spellEnd"/>
      <w:r w:rsidR="009E31D5" w:rsidRPr="004C1061">
        <w:t xml:space="preserve"> (E1520)</w:t>
      </w:r>
      <w:r w:rsidRPr="004C1061">
        <w:t>.</w:t>
      </w:r>
    </w:p>
    <w:p w14:paraId="19A07721" w14:textId="77777777" w:rsidR="00EC58F9" w:rsidRPr="004C1061" w:rsidRDefault="00EC58F9" w:rsidP="00EF4D51">
      <w:pPr>
        <w:spacing w:line="240" w:lineRule="auto"/>
      </w:pPr>
      <w:r w:rsidRPr="004C1061">
        <w:t>Für weitere Informationen siehe Packungsbeilage.</w:t>
      </w:r>
    </w:p>
    <w:p w14:paraId="3C06FCA3" w14:textId="77777777" w:rsidR="00EC58F9" w:rsidRPr="004C1061" w:rsidRDefault="00EC58F9" w:rsidP="00EF4D51">
      <w:pPr>
        <w:spacing w:line="240" w:lineRule="auto"/>
      </w:pPr>
    </w:p>
    <w:p w14:paraId="7316D646"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4FD7623D" w14:textId="77777777">
        <w:tc>
          <w:tcPr>
            <w:tcW w:w="9287" w:type="dxa"/>
          </w:tcPr>
          <w:p w14:paraId="4E272C32" w14:textId="77777777" w:rsidR="00EC58F9" w:rsidRPr="004C1061" w:rsidRDefault="00EC58F9" w:rsidP="004A4991">
            <w:pPr>
              <w:keepNext/>
              <w:tabs>
                <w:tab w:val="left" w:pos="142"/>
              </w:tabs>
              <w:spacing w:line="240" w:lineRule="auto"/>
              <w:ind w:left="567" w:hanging="567"/>
              <w:rPr>
                <w:b/>
              </w:rPr>
            </w:pPr>
            <w:r w:rsidRPr="004C1061">
              <w:rPr>
                <w:b/>
              </w:rPr>
              <w:t>4.</w:t>
            </w:r>
            <w:r w:rsidRPr="004C1061">
              <w:rPr>
                <w:b/>
              </w:rPr>
              <w:tab/>
              <w:t>DARREICHUNGSFORM UND INHALT</w:t>
            </w:r>
          </w:p>
        </w:tc>
      </w:tr>
    </w:tbl>
    <w:p w14:paraId="14E0A377" w14:textId="77777777" w:rsidR="00EC58F9" w:rsidRPr="004C1061" w:rsidRDefault="00EC58F9" w:rsidP="00EF4D51">
      <w:pPr>
        <w:keepNext/>
        <w:spacing w:line="240" w:lineRule="auto"/>
      </w:pPr>
    </w:p>
    <w:p w14:paraId="08EBD5E3" w14:textId="77777777" w:rsidR="00EC58F9" w:rsidRPr="004C1061" w:rsidRDefault="00EC58F9" w:rsidP="00EF4D51">
      <w:pPr>
        <w:spacing w:line="240" w:lineRule="auto"/>
      </w:pPr>
      <w:r w:rsidRPr="004C1061">
        <w:t>Eine Flasche enthält 105 ml Suspension zum Einnehmen.</w:t>
      </w:r>
    </w:p>
    <w:p w14:paraId="5A792E25" w14:textId="77777777" w:rsidR="00EC58F9" w:rsidRPr="004C1061" w:rsidRDefault="00EC58F9" w:rsidP="00EF4D51">
      <w:pPr>
        <w:spacing w:line="240" w:lineRule="auto"/>
      </w:pPr>
      <w:r w:rsidRPr="004C1061">
        <w:t>Messlöffel</w:t>
      </w:r>
    </w:p>
    <w:p w14:paraId="75EC229F" w14:textId="77777777" w:rsidR="00EC58F9" w:rsidRPr="004C1061" w:rsidRDefault="00EC58F9" w:rsidP="00EF4D51">
      <w:pPr>
        <w:spacing w:line="240" w:lineRule="auto"/>
      </w:pPr>
    </w:p>
    <w:p w14:paraId="7EF91E27"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38A8B7F4" w14:textId="77777777">
        <w:tc>
          <w:tcPr>
            <w:tcW w:w="9287" w:type="dxa"/>
          </w:tcPr>
          <w:p w14:paraId="3606A9B1" w14:textId="77777777" w:rsidR="00EC58F9" w:rsidRPr="004C1061" w:rsidRDefault="00EC58F9" w:rsidP="004A4991">
            <w:pPr>
              <w:keepNext/>
              <w:tabs>
                <w:tab w:val="left" w:pos="142"/>
              </w:tabs>
              <w:spacing w:line="240" w:lineRule="auto"/>
              <w:ind w:left="567" w:hanging="567"/>
              <w:rPr>
                <w:b/>
              </w:rPr>
            </w:pPr>
            <w:r w:rsidRPr="004C1061">
              <w:rPr>
                <w:b/>
              </w:rPr>
              <w:t>5.</w:t>
            </w:r>
            <w:r w:rsidRPr="004C1061">
              <w:rPr>
                <w:b/>
              </w:rPr>
              <w:tab/>
              <w:t>HINWEISE ZUR UND ART(EN) DER ANWENDUNG</w:t>
            </w:r>
          </w:p>
        </w:tc>
      </w:tr>
    </w:tbl>
    <w:p w14:paraId="3BA5DE83" w14:textId="77777777" w:rsidR="00EC58F9" w:rsidRPr="004C1061" w:rsidRDefault="00EC58F9" w:rsidP="00EF4D51">
      <w:pPr>
        <w:keepNext/>
        <w:spacing w:line="240" w:lineRule="auto"/>
      </w:pPr>
    </w:p>
    <w:p w14:paraId="65561D61" w14:textId="77777777" w:rsidR="00B2757C" w:rsidRPr="004C1061" w:rsidRDefault="00B2757C" w:rsidP="00EF4D51">
      <w:pPr>
        <w:spacing w:line="240" w:lineRule="auto"/>
      </w:pPr>
      <w:r w:rsidRPr="004C1061">
        <w:t>Vor der Einnahme gut schütteln.</w:t>
      </w:r>
    </w:p>
    <w:p w14:paraId="33B2119E" w14:textId="77777777" w:rsidR="00EC58F9" w:rsidRPr="004C1061" w:rsidRDefault="00EC58F9" w:rsidP="00EF4D51">
      <w:pPr>
        <w:spacing w:line="240" w:lineRule="auto"/>
      </w:pPr>
      <w:r w:rsidRPr="004C1061">
        <w:t>Packungsbeilage beachten.</w:t>
      </w:r>
    </w:p>
    <w:p w14:paraId="515AAC25" w14:textId="77777777" w:rsidR="00EC58F9" w:rsidRPr="004C1061" w:rsidRDefault="00EC58F9" w:rsidP="00EF4D51">
      <w:pPr>
        <w:spacing w:line="240" w:lineRule="auto"/>
      </w:pPr>
      <w:r w:rsidRPr="004C1061">
        <w:t>Zum Einnehmen</w:t>
      </w:r>
    </w:p>
    <w:p w14:paraId="1E8AE7CD" w14:textId="77777777" w:rsidR="00EC58F9" w:rsidRPr="004C1061" w:rsidRDefault="00EC58F9" w:rsidP="00EF4D51">
      <w:pPr>
        <w:spacing w:line="240" w:lineRule="auto"/>
      </w:pPr>
    </w:p>
    <w:p w14:paraId="51EB6D93"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1C2B23A6" w14:textId="77777777">
        <w:tc>
          <w:tcPr>
            <w:tcW w:w="9287" w:type="dxa"/>
          </w:tcPr>
          <w:p w14:paraId="4FD792E4" w14:textId="77777777" w:rsidR="00EC58F9" w:rsidRPr="004C1061" w:rsidRDefault="00EC58F9" w:rsidP="004A4991">
            <w:pPr>
              <w:keepNext/>
              <w:tabs>
                <w:tab w:val="left" w:pos="142"/>
              </w:tabs>
              <w:spacing w:line="240" w:lineRule="auto"/>
              <w:ind w:left="567" w:hanging="567"/>
              <w:rPr>
                <w:b/>
              </w:rPr>
            </w:pPr>
            <w:r w:rsidRPr="004C1061">
              <w:rPr>
                <w:b/>
              </w:rPr>
              <w:t>6.</w:t>
            </w:r>
            <w:r w:rsidRPr="004C1061">
              <w:rPr>
                <w:b/>
              </w:rPr>
              <w:tab/>
              <w:t xml:space="preserve">WARNHINWEIS, DASS DAS ARZNEIMITTEL FÜR KINDER </w:t>
            </w:r>
            <w:r w:rsidR="005A7FFC" w:rsidRPr="004C1061">
              <w:rPr>
                <w:b/>
              </w:rPr>
              <w:t>UNZUGÄNGLICH</w:t>
            </w:r>
            <w:r w:rsidRPr="004C1061">
              <w:rPr>
                <w:b/>
              </w:rPr>
              <w:t xml:space="preserve"> AUFZUBEWAHREN IST</w:t>
            </w:r>
          </w:p>
        </w:tc>
      </w:tr>
    </w:tbl>
    <w:p w14:paraId="3E036395" w14:textId="77777777" w:rsidR="00EC58F9" w:rsidRPr="004C1061" w:rsidRDefault="00EC58F9" w:rsidP="00EF4D51">
      <w:pPr>
        <w:keepNext/>
        <w:spacing w:line="240" w:lineRule="auto"/>
      </w:pPr>
    </w:p>
    <w:p w14:paraId="23102186" w14:textId="77777777" w:rsidR="00EC58F9" w:rsidRPr="004C1061" w:rsidRDefault="00EC58F9" w:rsidP="00EF4D51">
      <w:pPr>
        <w:spacing w:line="240" w:lineRule="auto"/>
      </w:pPr>
      <w:r w:rsidRPr="004C1061">
        <w:t>Arzneimittel für Kinder unzugänglich aufbewahren.</w:t>
      </w:r>
    </w:p>
    <w:p w14:paraId="3CE2D5B7" w14:textId="77777777" w:rsidR="00EC58F9" w:rsidRPr="004C1061" w:rsidRDefault="00EC58F9" w:rsidP="00EF4D51">
      <w:pPr>
        <w:spacing w:line="240" w:lineRule="auto"/>
      </w:pPr>
    </w:p>
    <w:p w14:paraId="652DA49F"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697B9231" w14:textId="77777777">
        <w:tc>
          <w:tcPr>
            <w:tcW w:w="9287" w:type="dxa"/>
          </w:tcPr>
          <w:p w14:paraId="23114B1E" w14:textId="77777777" w:rsidR="00EC58F9" w:rsidRPr="004C1061" w:rsidRDefault="00EC58F9" w:rsidP="004A4991">
            <w:pPr>
              <w:keepNext/>
              <w:tabs>
                <w:tab w:val="left" w:pos="142"/>
              </w:tabs>
              <w:spacing w:line="240" w:lineRule="auto"/>
              <w:ind w:left="567" w:hanging="567"/>
              <w:rPr>
                <w:b/>
              </w:rPr>
            </w:pPr>
            <w:r w:rsidRPr="004C1061">
              <w:rPr>
                <w:b/>
              </w:rPr>
              <w:t>7.</w:t>
            </w:r>
            <w:r w:rsidRPr="004C1061">
              <w:rPr>
                <w:b/>
              </w:rPr>
              <w:tab/>
              <w:t>WEITERE WARNHINWEISE, FALLS ERFORDERLICH</w:t>
            </w:r>
          </w:p>
        </w:tc>
      </w:tr>
    </w:tbl>
    <w:p w14:paraId="44A448E7" w14:textId="77777777" w:rsidR="00EC58F9" w:rsidRPr="004C1061" w:rsidRDefault="00EC58F9" w:rsidP="00EF4D51">
      <w:pPr>
        <w:keepNext/>
        <w:spacing w:line="240" w:lineRule="auto"/>
      </w:pPr>
    </w:p>
    <w:p w14:paraId="6D8D9D5B" w14:textId="77777777" w:rsidR="00EC58F9" w:rsidRPr="004C1061" w:rsidRDefault="00614F7A" w:rsidP="00EF4D51">
      <w:pPr>
        <w:spacing w:line="240" w:lineRule="auto"/>
        <w:rPr>
          <w:b/>
        </w:rPr>
      </w:pPr>
      <w:proofErr w:type="spellStart"/>
      <w:r w:rsidRPr="004C1061">
        <w:rPr>
          <w:b/>
        </w:rPr>
        <w:t>Noxafil</w:t>
      </w:r>
      <w:proofErr w:type="spellEnd"/>
      <w:r w:rsidRPr="004C1061">
        <w:rPr>
          <w:b/>
        </w:rPr>
        <w:t xml:space="preserve"> Suspen</w:t>
      </w:r>
      <w:r w:rsidR="00CA424F" w:rsidRPr="004C1061">
        <w:rPr>
          <w:b/>
        </w:rPr>
        <w:t>s</w:t>
      </w:r>
      <w:r w:rsidRPr="004C1061">
        <w:rPr>
          <w:b/>
        </w:rPr>
        <w:t xml:space="preserve">ion </w:t>
      </w:r>
      <w:r w:rsidR="00B04955" w:rsidRPr="004C1061">
        <w:rPr>
          <w:b/>
        </w:rPr>
        <w:t xml:space="preserve">zum Einnehmen </w:t>
      </w:r>
      <w:r w:rsidRPr="004C1061">
        <w:rPr>
          <w:b/>
        </w:rPr>
        <w:t xml:space="preserve">und </w:t>
      </w:r>
      <w:proofErr w:type="spellStart"/>
      <w:r w:rsidRPr="004C1061">
        <w:rPr>
          <w:b/>
        </w:rPr>
        <w:t>Noxafil</w:t>
      </w:r>
      <w:proofErr w:type="spellEnd"/>
      <w:r w:rsidRPr="004C1061">
        <w:rPr>
          <w:b/>
        </w:rPr>
        <w:t xml:space="preserve"> Tabletten sind NICHT austauschbar.</w:t>
      </w:r>
    </w:p>
    <w:p w14:paraId="6CDAAB49" w14:textId="77777777" w:rsidR="00614F7A" w:rsidRPr="004C1061" w:rsidRDefault="00614F7A" w:rsidP="00EF4D51">
      <w:pPr>
        <w:spacing w:line="240" w:lineRule="auto"/>
      </w:pPr>
    </w:p>
    <w:p w14:paraId="1BE9F9D8" w14:textId="77777777" w:rsidR="00614F7A" w:rsidRPr="004C1061" w:rsidRDefault="00614F7A"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1DEF91ED" w14:textId="77777777">
        <w:tc>
          <w:tcPr>
            <w:tcW w:w="9287" w:type="dxa"/>
          </w:tcPr>
          <w:p w14:paraId="7A22A3B7" w14:textId="77777777" w:rsidR="00EC58F9" w:rsidRPr="004C1061" w:rsidRDefault="00EC58F9" w:rsidP="004A4991">
            <w:pPr>
              <w:keepNext/>
              <w:tabs>
                <w:tab w:val="left" w:pos="142"/>
              </w:tabs>
              <w:spacing w:line="240" w:lineRule="auto"/>
              <w:ind w:left="567" w:hanging="567"/>
              <w:rPr>
                <w:b/>
              </w:rPr>
            </w:pPr>
            <w:r w:rsidRPr="004C1061">
              <w:rPr>
                <w:b/>
              </w:rPr>
              <w:t>8.</w:t>
            </w:r>
            <w:r w:rsidRPr="004C1061">
              <w:rPr>
                <w:b/>
              </w:rPr>
              <w:tab/>
              <w:t>VERFALLDATUM</w:t>
            </w:r>
          </w:p>
        </w:tc>
      </w:tr>
    </w:tbl>
    <w:p w14:paraId="0ABE010D" w14:textId="77777777" w:rsidR="00EC58F9" w:rsidRPr="004C1061" w:rsidRDefault="00EC58F9" w:rsidP="00EF4D51">
      <w:pPr>
        <w:keepNext/>
        <w:spacing w:line="240" w:lineRule="auto"/>
      </w:pPr>
    </w:p>
    <w:p w14:paraId="363AFBEE" w14:textId="77777777" w:rsidR="00EC58F9" w:rsidRDefault="00EC58F9" w:rsidP="00EF4D51">
      <w:pPr>
        <w:spacing w:line="240" w:lineRule="auto"/>
      </w:pPr>
      <w:r w:rsidRPr="004C1061">
        <w:t xml:space="preserve">Verwendbar bis </w:t>
      </w:r>
    </w:p>
    <w:p w14:paraId="0FDFB9BF" w14:textId="77777777" w:rsidR="003B426E" w:rsidRPr="004A4991" w:rsidRDefault="003B426E" w:rsidP="00F328BE">
      <w:pPr>
        <w:rPr>
          <w:highlight w:val="lightGray"/>
        </w:rPr>
      </w:pPr>
      <w:r w:rsidRPr="004A4991">
        <w:rPr>
          <w:highlight w:val="lightGray"/>
        </w:rPr>
        <w:t>Verw. bis</w:t>
      </w:r>
    </w:p>
    <w:p w14:paraId="14E59787" w14:textId="77777777" w:rsidR="00EC58F9" w:rsidRPr="004C1061" w:rsidRDefault="00EC58F9" w:rsidP="00EF4D51">
      <w:pPr>
        <w:spacing w:line="240" w:lineRule="auto"/>
      </w:pPr>
      <w:r w:rsidRPr="004C1061">
        <w:t>Das Arzneimittel ist vier Wochen nach Anbruch der Flasche zu entsorgen.</w:t>
      </w:r>
      <w:r w:rsidR="009E31D5" w:rsidRPr="004C1061">
        <w:t xml:space="preserve"> </w:t>
      </w:r>
      <w:proofErr w:type="spellStart"/>
      <w:proofErr w:type="gramStart"/>
      <w:r w:rsidR="009E31D5" w:rsidRPr="004C1061">
        <w:t>Anbruchdatum</w:t>
      </w:r>
      <w:proofErr w:type="spellEnd"/>
      <w:r w:rsidR="009E31D5" w:rsidRPr="004C1061">
        <w:t>:_</w:t>
      </w:r>
      <w:proofErr w:type="gramEnd"/>
      <w:r w:rsidR="009E31D5" w:rsidRPr="004C1061">
        <w:t>_______</w:t>
      </w:r>
    </w:p>
    <w:p w14:paraId="46F2BFEE" w14:textId="77777777" w:rsidR="00EC58F9" w:rsidRPr="004C1061" w:rsidRDefault="00EC58F9" w:rsidP="00EF4D51">
      <w:pPr>
        <w:spacing w:line="240" w:lineRule="auto"/>
      </w:pPr>
    </w:p>
    <w:p w14:paraId="69B9D58A"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14D1F93F" w14:textId="77777777">
        <w:tc>
          <w:tcPr>
            <w:tcW w:w="9287" w:type="dxa"/>
          </w:tcPr>
          <w:p w14:paraId="1942054C" w14:textId="77777777" w:rsidR="00EC58F9" w:rsidRPr="004C1061" w:rsidRDefault="00EC58F9" w:rsidP="004A4991">
            <w:pPr>
              <w:keepNext/>
              <w:tabs>
                <w:tab w:val="left" w:pos="142"/>
              </w:tabs>
              <w:spacing w:line="240" w:lineRule="auto"/>
              <w:ind w:left="567" w:hanging="567"/>
            </w:pPr>
            <w:r w:rsidRPr="004C1061">
              <w:rPr>
                <w:b/>
              </w:rPr>
              <w:lastRenderedPageBreak/>
              <w:t>9.</w:t>
            </w:r>
            <w:r w:rsidRPr="004C1061">
              <w:rPr>
                <w:b/>
              </w:rPr>
              <w:tab/>
            </w:r>
            <w:r w:rsidR="00382DC4" w:rsidRPr="004C1061">
              <w:rPr>
                <w:b/>
                <w:szCs w:val="24"/>
              </w:rPr>
              <w:t>B</w:t>
            </w:r>
            <w:smartTag w:uri="urn:schemas-microsoft-com:office:smarttags" w:element="PersonName">
              <w:r w:rsidR="00382DC4" w:rsidRPr="004C1061">
                <w:rPr>
                  <w:b/>
                  <w:szCs w:val="24"/>
                </w:rPr>
                <w:t>ES</w:t>
              </w:r>
            </w:smartTag>
            <w:r w:rsidR="00382DC4" w:rsidRPr="004C1061">
              <w:rPr>
                <w:b/>
                <w:szCs w:val="24"/>
              </w:rPr>
              <w:t>ON</w:t>
            </w:r>
            <w:smartTag w:uri="urn:schemas-microsoft-com:office:smarttags" w:element="PersonName">
              <w:r w:rsidR="00382DC4" w:rsidRPr="004C1061">
                <w:rPr>
                  <w:b/>
                  <w:szCs w:val="24"/>
                </w:rPr>
                <w:t>DE</w:t>
              </w:r>
            </w:smartTag>
            <w:r w:rsidR="00382DC4" w:rsidRPr="004C1061">
              <w:rPr>
                <w:b/>
                <w:szCs w:val="24"/>
              </w:rPr>
              <w:t>RE VOR</w:t>
            </w:r>
            <w:smartTag w:uri="urn:schemas-microsoft-com:office:smarttags" w:element="PersonName">
              <w:r w:rsidR="00382DC4" w:rsidRPr="004C1061">
                <w:rPr>
                  <w:b/>
                  <w:szCs w:val="24"/>
                </w:rPr>
                <w:t>SI</w:t>
              </w:r>
            </w:smartTag>
            <w:r w:rsidR="00382DC4" w:rsidRPr="004C1061">
              <w:rPr>
                <w:b/>
                <w:szCs w:val="24"/>
              </w:rPr>
              <w:t>CHTSMASSNAHMEN FÜR DIE AUFBEWAHRUNG</w:t>
            </w:r>
          </w:p>
        </w:tc>
      </w:tr>
    </w:tbl>
    <w:p w14:paraId="5653A80C" w14:textId="77777777" w:rsidR="00EC58F9" w:rsidRPr="004C1061" w:rsidRDefault="00EC58F9" w:rsidP="00EF4D51">
      <w:pPr>
        <w:keepNext/>
        <w:spacing w:line="240" w:lineRule="auto"/>
      </w:pPr>
    </w:p>
    <w:p w14:paraId="6262BD1B" w14:textId="77777777" w:rsidR="00EC58F9" w:rsidRPr="004C1061" w:rsidRDefault="00EC58F9" w:rsidP="00EF4D51">
      <w:pPr>
        <w:spacing w:line="240" w:lineRule="auto"/>
      </w:pPr>
      <w:r w:rsidRPr="004C1061">
        <w:t>Nicht einfrieren.</w:t>
      </w:r>
    </w:p>
    <w:p w14:paraId="00FDB278" w14:textId="77777777" w:rsidR="00EC58F9" w:rsidRPr="004C1061" w:rsidRDefault="00EC58F9" w:rsidP="00EF4D51">
      <w:pPr>
        <w:spacing w:line="240" w:lineRule="auto"/>
      </w:pPr>
    </w:p>
    <w:p w14:paraId="1FB44A29"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75E28143" w14:textId="77777777">
        <w:tc>
          <w:tcPr>
            <w:tcW w:w="9287" w:type="dxa"/>
          </w:tcPr>
          <w:p w14:paraId="628DD2F2" w14:textId="77777777" w:rsidR="00EC58F9" w:rsidRPr="004C1061" w:rsidRDefault="00EC58F9" w:rsidP="004A4991">
            <w:pPr>
              <w:keepNext/>
              <w:tabs>
                <w:tab w:val="left" w:pos="142"/>
              </w:tabs>
              <w:spacing w:line="240" w:lineRule="auto"/>
              <w:ind w:left="567" w:hanging="567"/>
              <w:rPr>
                <w:b/>
              </w:rPr>
            </w:pPr>
            <w:r w:rsidRPr="004C1061">
              <w:rPr>
                <w:b/>
              </w:rPr>
              <w:t>10.</w:t>
            </w:r>
            <w:r w:rsidRPr="004C1061">
              <w:rPr>
                <w:b/>
              </w:rPr>
              <w:tab/>
              <w:t>GEGEBENENFALLS BESONDERE VORSICHTSMASSNAHMEN FÜR DIE BESEITIGUNG VON NICHT VERWENDETEM ARZNEIMITTEL ODER DAVON STAMMENDEN ABFALLMATERIALIEN</w:t>
            </w:r>
          </w:p>
        </w:tc>
      </w:tr>
    </w:tbl>
    <w:p w14:paraId="00988278" w14:textId="77777777" w:rsidR="00B2757C" w:rsidRPr="004C1061" w:rsidRDefault="00B2757C" w:rsidP="00EF4D51">
      <w:pPr>
        <w:spacing w:line="240" w:lineRule="auto"/>
      </w:pPr>
    </w:p>
    <w:p w14:paraId="75D1F74E"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676778C5" w14:textId="77777777">
        <w:tc>
          <w:tcPr>
            <w:tcW w:w="9287" w:type="dxa"/>
          </w:tcPr>
          <w:p w14:paraId="130950A5" w14:textId="77777777" w:rsidR="00EC58F9" w:rsidRPr="004C1061" w:rsidRDefault="00EC58F9" w:rsidP="004A4991">
            <w:pPr>
              <w:keepNext/>
              <w:tabs>
                <w:tab w:val="left" w:pos="142"/>
              </w:tabs>
              <w:spacing w:line="240" w:lineRule="auto"/>
              <w:ind w:left="567" w:hanging="567"/>
              <w:rPr>
                <w:b/>
              </w:rPr>
            </w:pPr>
            <w:r w:rsidRPr="004C1061">
              <w:rPr>
                <w:b/>
              </w:rPr>
              <w:t>11.</w:t>
            </w:r>
            <w:r w:rsidRPr="004C1061">
              <w:rPr>
                <w:b/>
              </w:rPr>
              <w:tab/>
              <w:t>NAME UND ANSCHRIFT DES PHARMAZEUTISCHEN UNTERNEHMERS</w:t>
            </w:r>
          </w:p>
        </w:tc>
      </w:tr>
    </w:tbl>
    <w:p w14:paraId="07910B91" w14:textId="77777777" w:rsidR="00EC58F9" w:rsidRPr="004C1061" w:rsidRDefault="00EC58F9" w:rsidP="00EF4D51">
      <w:pPr>
        <w:keepNext/>
        <w:spacing w:line="240" w:lineRule="auto"/>
      </w:pPr>
    </w:p>
    <w:p w14:paraId="62755FAA" w14:textId="77777777" w:rsidR="0012725D" w:rsidRPr="00F328BE" w:rsidRDefault="0012725D" w:rsidP="00EF4D51">
      <w:pPr>
        <w:keepNext/>
        <w:keepLines/>
        <w:spacing w:line="240" w:lineRule="auto"/>
        <w:rPr>
          <w:lang w:val="en-US"/>
        </w:rPr>
      </w:pPr>
      <w:r w:rsidRPr="00F328BE">
        <w:rPr>
          <w:lang w:val="en-US"/>
        </w:rPr>
        <w:t>Merck Sharp &amp; Dohme B.V.</w:t>
      </w:r>
    </w:p>
    <w:p w14:paraId="4BE3DA1E" w14:textId="77777777" w:rsidR="0012725D" w:rsidRPr="004C1061" w:rsidRDefault="0012725D" w:rsidP="00EF4D51">
      <w:pPr>
        <w:keepNext/>
        <w:keepLines/>
        <w:spacing w:line="240" w:lineRule="auto"/>
      </w:pPr>
      <w:proofErr w:type="spellStart"/>
      <w:r w:rsidRPr="004C1061">
        <w:t>Waarderweg</w:t>
      </w:r>
      <w:proofErr w:type="spellEnd"/>
      <w:r w:rsidRPr="004C1061">
        <w:t xml:space="preserve"> 39</w:t>
      </w:r>
    </w:p>
    <w:p w14:paraId="7F33972C" w14:textId="77777777" w:rsidR="0012725D" w:rsidRPr="004C1061" w:rsidRDefault="0012725D" w:rsidP="00EF4D51">
      <w:pPr>
        <w:keepNext/>
        <w:keepLines/>
        <w:spacing w:line="240" w:lineRule="auto"/>
      </w:pPr>
      <w:r w:rsidRPr="004C1061">
        <w:t xml:space="preserve">2031 </w:t>
      </w:r>
      <w:proofErr w:type="gramStart"/>
      <w:r w:rsidRPr="004C1061">
        <w:t>BN Haarlem</w:t>
      </w:r>
      <w:proofErr w:type="gramEnd"/>
    </w:p>
    <w:p w14:paraId="793B70DC" w14:textId="77777777" w:rsidR="0012725D" w:rsidRPr="004C1061" w:rsidRDefault="0012725D" w:rsidP="00EF4D51">
      <w:pPr>
        <w:tabs>
          <w:tab w:val="clear" w:pos="567"/>
        </w:tabs>
        <w:spacing w:line="240" w:lineRule="auto"/>
      </w:pPr>
      <w:r w:rsidRPr="004C1061">
        <w:t>Niederlande</w:t>
      </w:r>
    </w:p>
    <w:p w14:paraId="7865AE1E" w14:textId="77777777" w:rsidR="00EC58F9" w:rsidRPr="004C1061" w:rsidRDefault="00EC58F9" w:rsidP="00EF4D51">
      <w:pPr>
        <w:spacing w:line="240" w:lineRule="auto"/>
      </w:pPr>
    </w:p>
    <w:p w14:paraId="6FD59B06"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2404DE49" w14:textId="77777777">
        <w:tc>
          <w:tcPr>
            <w:tcW w:w="9287" w:type="dxa"/>
          </w:tcPr>
          <w:p w14:paraId="70A92532" w14:textId="77777777" w:rsidR="00EC58F9" w:rsidRPr="004C1061" w:rsidRDefault="00EC58F9" w:rsidP="004A4991">
            <w:pPr>
              <w:keepNext/>
              <w:tabs>
                <w:tab w:val="left" w:pos="142"/>
              </w:tabs>
              <w:spacing w:line="240" w:lineRule="auto"/>
              <w:ind w:left="567" w:hanging="567"/>
              <w:rPr>
                <w:b/>
              </w:rPr>
            </w:pPr>
            <w:r w:rsidRPr="004C1061">
              <w:rPr>
                <w:b/>
              </w:rPr>
              <w:t>12.</w:t>
            </w:r>
            <w:r w:rsidRPr="004C1061">
              <w:rPr>
                <w:b/>
              </w:rPr>
              <w:tab/>
              <w:t>ZULASSUNGSNUMMER(N)</w:t>
            </w:r>
          </w:p>
        </w:tc>
      </w:tr>
    </w:tbl>
    <w:p w14:paraId="69D05861" w14:textId="77777777" w:rsidR="00EC58F9" w:rsidRPr="004C1061" w:rsidRDefault="00EC58F9" w:rsidP="00EF4D51">
      <w:pPr>
        <w:keepNext/>
        <w:spacing w:line="240" w:lineRule="auto"/>
      </w:pPr>
    </w:p>
    <w:p w14:paraId="78DB747A" w14:textId="77777777" w:rsidR="00EC58F9" w:rsidRPr="004C1061" w:rsidRDefault="00EC58F9" w:rsidP="00EF4D51">
      <w:pPr>
        <w:spacing w:line="240" w:lineRule="auto"/>
      </w:pPr>
      <w:r w:rsidRPr="004C1061">
        <w:t xml:space="preserve">EU/1/05/320/001 </w:t>
      </w:r>
    </w:p>
    <w:p w14:paraId="16105419" w14:textId="77777777" w:rsidR="00EC58F9" w:rsidRPr="004C1061" w:rsidRDefault="00EC58F9" w:rsidP="00EF4D51">
      <w:pPr>
        <w:spacing w:line="240" w:lineRule="auto"/>
      </w:pPr>
    </w:p>
    <w:p w14:paraId="0B770C97"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0ED25202" w14:textId="77777777">
        <w:tc>
          <w:tcPr>
            <w:tcW w:w="9287" w:type="dxa"/>
          </w:tcPr>
          <w:p w14:paraId="712AB799" w14:textId="77777777" w:rsidR="00EC58F9" w:rsidRPr="004C1061" w:rsidRDefault="00EC58F9" w:rsidP="004A4991">
            <w:pPr>
              <w:keepNext/>
              <w:tabs>
                <w:tab w:val="left" w:pos="142"/>
              </w:tabs>
              <w:spacing w:line="240" w:lineRule="auto"/>
              <w:ind w:left="567" w:hanging="567"/>
              <w:rPr>
                <w:b/>
              </w:rPr>
            </w:pPr>
            <w:r w:rsidRPr="004C1061">
              <w:rPr>
                <w:b/>
              </w:rPr>
              <w:t>13.</w:t>
            </w:r>
            <w:r w:rsidRPr="004C1061">
              <w:rPr>
                <w:b/>
              </w:rPr>
              <w:tab/>
              <w:t>CHARGENBEZEICHNUNG</w:t>
            </w:r>
          </w:p>
        </w:tc>
      </w:tr>
    </w:tbl>
    <w:p w14:paraId="35A0E015" w14:textId="77777777" w:rsidR="00EC58F9" w:rsidRPr="004C1061" w:rsidRDefault="00EC58F9" w:rsidP="00EF4D51">
      <w:pPr>
        <w:keepNext/>
        <w:spacing w:line="240" w:lineRule="auto"/>
      </w:pPr>
    </w:p>
    <w:p w14:paraId="77C158CC" w14:textId="77777777" w:rsidR="00EC58F9" w:rsidRPr="004C1061" w:rsidRDefault="00EC58F9" w:rsidP="00EF4D51">
      <w:pPr>
        <w:spacing w:line="240" w:lineRule="auto"/>
      </w:pPr>
      <w:proofErr w:type="spellStart"/>
      <w:r w:rsidRPr="004C1061">
        <w:t>Ch</w:t>
      </w:r>
      <w:proofErr w:type="spellEnd"/>
      <w:r w:rsidRPr="004C1061">
        <w:t>.-B.</w:t>
      </w:r>
    </w:p>
    <w:p w14:paraId="4F787BC6" w14:textId="77777777" w:rsidR="00EC58F9" w:rsidRPr="004C1061" w:rsidRDefault="00EC58F9" w:rsidP="00EF4D51">
      <w:pPr>
        <w:spacing w:line="240" w:lineRule="auto"/>
      </w:pPr>
    </w:p>
    <w:p w14:paraId="5C3149E6"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3DF811B8" w14:textId="77777777">
        <w:tc>
          <w:tcPr>
            <w:tcW w:w="9287" w:type="dxa"/>
          </w:tcPr>
          <w:p w14:paraId="69ECD6C4" w14:textId="77777777" w:rsidR="00EC58F9" w:rsidRPr="004C1061" w:rsidRDefault="00EC58F9" w:rsidP="004A4991">
            <w:pPr>
              <w:keepNext/>
              <w:tabs>
                <w:tab w:val="left" w:pos="142"/>
              </w:tabs>
              <w:spacing w:line="240" w:lineRule="auto"/>
              <w:ind w:left="567" w:hanging="567"/>
              <w:rPr>
                <w:b/>
              </w:rPr>
            </w:pPr>
            <w:r w:rsidRPr="004C1061">
              <w:rPr>
                <w:b/>
              </w:rPr>
              <w:t>14.</w:t>
            </w:r>
            <w:r w:rsidRPr="004C1061">
              <w:rPr>
                <w:b/>
              </w:rPr>
              <w:tab/>
              <w:t>VERKAUFSABGRENZUNG</w:t>
            </w:r>
          </w:p>
        </w:tc>
      </w:tr>
    </w:tbl>
    <w:p w14:paraId="70CC84A0" w14:textId="77777777" w:rsidR="00EC58F9" w:rsidRPr="004C1061" w:rsidRDefault="00EC58F9" w:rsidP="00EF4D51">
      <w:pPr>
        <w:keepNext/>
        <w:spacing w:line="240" w:lineRule="auto"/>
      </w:pPr>
    </w:p>
    <w:p w14:paraId="7108E495"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22B8CAFD" w14:textId="77777777">
        <w:tc>
          <w:tcPr>
            <w:tcW w:w="9287" w:type="dxa"/>
          </w:tcPr>
          <w:p w14:paraId="7D362F12" w14:textId="77777777" w:rsidR="00EC58F9" w:rsidRPr="004C1061" w:rsidRDefault="00EC58F9" w:rsidP="004A4991">
            <w:pPr>
              <w:keepNext/>
              <w:tabs>
                <w:tab w:val="left" w:pos="142"/>
              </w:tabs>
              <w:spacing w:line="240" w:lineRule="auto"/>
              <w:ind w:left="567" w:hanging="567"/>
              <w:rPr>
                <w:b/>
              </w:rPr>
            </w:pPr>
            <w:r w:rsidRPr="004C1061">
              <w:rPr>
                <w:b/>
              </w:rPr>
              <w:t>15.</w:t>
            </w:r>
            <w:r w:rsidRPr="004C1061">
              <w:rPr>
                <w:b/>
              </w:rPr>
              <w:tab/>
              <w:t>HINWEISE FÜR DEN GEBRAUCH</w:t>
            </w:r>
          </w:p>
        </w:tc>
      </w:tr>
    </w:tbl>
    <w:p w14:paraId="265012B8" w14:textId="77777777" w:rsidR="00EC58F9" w:rsidRPr="004C1061" w:rsidRDefault="00EC58F9" w:rsidP="00EF4D51">
      <w:pPr>
        <w:keepNext/>
        <w:spacing w:line="240" w:lineRule="auto"/>
      </w:pPr>
    </w:p>
    <w:p w14:paraId="68EAE945" w14:textId="77777777" w:rsidR="00EC58F9" w:rsidRPr="004C1061" w:rsidRDefault="00EC58F9" w:rsidP="00EF4D51">
      <w:pPr>
        <w:pStyle w:val="Endnote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0AC464DA" w14:textId="77777777">
        <w:tc>
          <w:tcPr>
            <w:tcW w:w="9287" w:type="dxa"/>
          </w:tcPr>
          <w:p w14:paraId="1703E066" w14:textId="77777777" w:rsidR="00EC58F9" w:rsidRPr="004C1061" w:rsidRDefault="00EC58F9" w:rsidP="004A4991">
            <w:pPr>
              <w:keepNext/>
              <w:tabs>
                <w:tab w:val="left" w:pos="142"/>
              </w:tabs>
              <w:spacing w:line="240" w:lineRule="auto"/>
              <w:ind w:left="567" w:hanging="567"/>
              <w:rPr>
                <w:b/>
              </w:rPr>
            </w:pPr>
            <w:r w:rsidRPr="004C1061">
              <w:rPr>
                <w:b/>
              </w:rPr>
              <w:t>16.</w:t>
            </w:r>
            <w:r w:rsidRPr="004C1061">
              <w:rPr>
                <w:b/>
              </w:rPr>
              <w:tab/>
            </w:r>
            <w:r w:rsidR="00382DC4" w:rsidRPr="004C1061">
              <w:rPr>
                <w:b/>
                <w:szCs w:val="24"/>
              </w:rPr>
              <w:t>ANGABEN IN BLINDENSCHRIFT</w:t>
            </w:r>
          </w:p>
        </w:tc>
      </w:tr>
    </w:tbl>
    <w:p w14:paraId="2B5DB0B9" w14:textId="77777777" w:rsidR="00EC58F9" w:rsidRPr="004C1061" w:rsidRDefault="00EC58F9" w:rsidP="00EF4D51">
      <w:pPr>
        <w:keepNext/>
        <w:spacing w:line="240" w:lineRule="auto"/>
      </w:pPr>
    </w:p>
    <w:p w14:paraId="44518585" w14:textId="5B087B2F" w:rsidR="008F286E" w:rsidRPr="004C1061" w:rsidRDefault="00B24E4A" w:rsidP="00EF4D51">
      <w:pPr>
        <w:spacing w:line="240" w:lineRule="auto"/>
      </w:pPr>
      <w:proofErr w:type="spellStart"/>
      <w:ins w:id="3638" w:author="MSD-DE-RA-MvB" w:date="2026-01-28T15:11:00Z" w16du:dateUtc="2026-01-28T14:11:00Z">
        <w:r>
          <w:t>n</w:t>
        </w:r>
      </w:ins>
      <w:del w:id="3639" w:author="MSD-DE-RA-MvB" w:date="2026-01-28T15:11:00Z" w16du:dateUtc="2026-01-28T14:11:00Z">
        <w:r w:rsidR="003B426E" w:rsidRPr="004C1061" w:rsidDel="00B24E4A">
          <w:delText>N</w:delText>
        </w:r>
      </w:del>
      <w:r w:rsidR="00226611" w:rsidRPr="004C1061">
        <w:t>oxafil</w:t>
      </w:r>
      <w:proofErr w:type="spellEnd"/>
      <w:r w:rsidR="003B426E">
        <w:t xml:space="preserve"> </w:t>
      </w:r>
      <w:proofErr w:type="spellStart"/>
      <w:ins w:id="3640" w:author="MSD-DE-RA-MvB" w:date="2026-01-28T15:11:00Z" w16du:dateUtc="2026-01-28T14:11:00Z">
        <w:r>
          <w:t>s</w:t>
        </w:r>
      </w:ins>
      <w:del w:id="3641" w:author="MSD-DE-RA-MvB" w:date="2026-01-28T15:11:00Z" w16du:dateUtc="2026-01-28T14:11:00Z">
        <w:r w:rsidR="003B426E" w:rsidDel="00B24E4A">
          <w:delText>S</w:delText>
        </w:r>
      </w:del>
      <w:r w:rsidR="003B426E">
        <w:t>uspension</w:t>
      </w:r>
      <w:proofErr w:type="spellEnd"/>
      <w:r w:rsidR="003B426E">
        <w:t xml:space="preserve"> zum </w:t>
      </w:r>
      <w:ins w:id="3642" w:author="MSD-DE-RA-MvB" w:date="2026-01-28T15:11:00Z" w16du:dateUtc="2026-01-28T14:11:00Z">
        <w:r>
          <w:t>e</w:t>
        </w:r>
      </w:ins>
      <w:del w:id="3643" w:author="MSD-DE-RA-MvB" w:date="2026-01-28T15:11:00Z" w16du:dateUtc="2026-01-28T14:11:00Z">
        <w:r w:rsidR="003B426E" w:rsidDel="00B24E4A">
          <w:delText>E</w:delText>
        </w:r>
      </w:del>
      <w:r w:rsidR="003B426E">
        <w:t>innehmen</w:t>
      </w:r>
    </w:p>
    <w:p w14:paraId="067C10C4" w14:textId="77777777" w:rsidR="005D04D2" w:rsidRPr="004C1061" w:rsidRDefault="005D04D2" w:rsidP="00EF4D51">
      <w:pPr>
        <w:spacing w:line="240" w:lineRule="auto"/>
      </w:pPr>
    </w:p>
    <w:p w14:paraId="609BF3B0" w14:textId="77777777" w:rsidR="005D04D2" w:rsidRPr="004C1061" w:rsidRDefault="005D04D2" w:rsidP="00EF4D51">
      <w:pPr>
        <w:rPr>
          <w:shd w:val="clear" w:color="auto" w:fill="CCCCCC"/>
        </w:rPr>
      </w:pPr>
    </w:p>
    <w:p w14:paraId="59E08186" w14:textId="77777777" w:rsidR="005D04D2" w:rsidRPr="004C1061" w:rsidRDefault="005D04D2" w:rsidP="00EF4D51">
      <w:pPr>
        <w:keepNext/>
        <w:pBdr>
          <w:top w:val="single" w:sz="4" w:space="1" w:color="auto"/>
          <w:left w:val="single" w:sz="4" w:space="4" w:color="auto"/>
          <w:bottom w:val="single" w:sz="4" w:space="1" w:color="auto"/>
          <w:right w:val="single" w:sz="4" w:space="4" w:color="auto"/>
        </w:pBdr>
        <w:outlineLvl w:val="0"/>
        <w:rPr>
          <w:i/>
        </w:rPr>
      </w:pPr>
      <w:r w:rsidRPr="004C1061">
        <w:rPr>
          <w:b/>
        </w:rPr>
        <w:t>17.</w:t>
      </w:r>
      <w:r w:rsidRPr="004C1061">
        <w:rPr>
          <w:b/>
        </w:rPr>
        <w:tab/>
        <w:t>INDIVIDUELLES ERKENNUNGSMERKMAL – 2D-BARCODE</w:t>
      </w:r>
    </w:p>
    <w:p w14:paraId="14D5E2AD" w14:textId="77777777" w:rsidR="005D04D2" w:rsidRPr="004C1061" w:rsidRDefault="005D04D2" w:rsidP="00B45390">
      <w:pPr>
        <w:keepNext/>
        <w:tabs>
          <w:tab w:val="left" w:pos="720"/>
        </w:tabs>
      </w:pPr>
    </w:p>
    <w:p w14:paraId="6C65B706" w14:textId="77777777" w:rsidR="005D04D2" w:rsidRPr="004C1061" w:rsidRDefault="005D04D2" w:rsidP="00EF4D51">
      <w:pPr>
        <w:rPr>
          <w:shd w:val="clear" w:color="auto" w:fill="CCCCCC"/>
        </w:rPr>
      </w:pPr>
      <w:r w:rsidRPr="004A4991">
        <w:rPr>
          <w:highlight w:val="lightGray"/>
        </w:rPr>
        <w:t>2D-Barcode mit individuellem Erkennungsmerkmal.</w:t>
      </w:r>
    </w:p>
    <w:p w14:paraId="152B5984" w14:textId="77777777" w:rsidR="005D04D2" w:rsidRPr="004C1061" w:rsidRDefault="005D04D2" w:rsidP="00EF4D51">
      <w:pPr>
        <w:rPr>
          <w:shd w:val="clear" w:color="auto" w:fill="CCCCCC"/>
        </w:rPr>
      </w:pPr>
    </w:p>
    <w:p w14:paraId="3B15EC01" w14:textId="77777777" w:rsidR="005D04D2" w:rsidRPr="004C1061" w:rsidRDefault="005D04D2" w:rsidP="00EF4D51">
      <w:pPr>
        <w:tabs>
          <w:tab w:val="left" w:pos="720"/>
        </w:tabs>
      </w:pPr>
    </w:p>
    <w:p w14:paraId="530BAE0A" w14:textId="77777777" w:rsidR="005D04D2" w:rsidRPr="004C1061" w:rsidRDefault="005D04D2" w:rsidP="00EF4D51">
      <w:pPr>
        <w:keepNext/>
        <w:pBdr>
          <w:top w:val="single" w:sz="4" w:space="1" w:color="auto"/>
          <w:left w:val="single" w:sz="4" w:space="4" w:color="auto"/>
          <w:bottom w:val="single" w:sz="4" w:space="1" w:color="auto"/>
          <w:right w:val="single" w:sz="4" w:space="4" w:color="auto"/>
        </w:pBdr>
        <w:ind w:left="567" w:hanging="567"/>
        <w:outlineLvl w:val="0"/>
        <w:rPr>
          <w:i/>
        </w:rPr>
      </w:pPr>
      <w:r w:rsidRPr="004C1061">
        <w:rPr>
          <w:b/>
        </w:rPr>
        <w:t>18.</w:t>
      </w:r>
      <w:r w:rsidRPr="004C1061">
        <w:rPr>
          <w:b/>
        </w:rPr>
        <w:tab/>
        <w:t>INDIVIDUELLES ERKENNUNGSMERKMAL – VOM MENSCHEN LESBARES FORMAT</w:t>
      </w:r>
    </w:p>
    <w:p w14:paraId="0220A102" w14:textId="77777777" w:rsidR="005D04D2" w:rsidRPr="004C1061" w:rsidRDefault="005D04D2" w:rsidP="00B45390">
      <w:pPr>
        <w:keepNext/>
        <w:tabs>
          <w:tab w:val="left" w:pos="720"/>
        </w:tabs>
      </w:pPr>
    </w:p>
    <w:p w14:paraId="38CD885E" w14:textId="77777777" w:rsidR="005D04D2" w:rsidRPr="004C1061" w:rsidRDefault="005D04D2" w:rsidP="00EF4D51">
      <w:r w:rsidRPr="004C1061">
        <w:t>PC</w:t>
      </w:r>
    </w:p>
    <w:p w14:paraId="3FF5524C" w14:textId="77777777" w:rsidR="005D04D2" w:rsidRPr="004C1061" w:rsidRDefault="005D04D2" w:rsidP="00EF4D51">
      <w:r w:rsidRPr="004C1061">
        <w:t>SN</w:t>
      </w:r>
    </w:p>
    <w:p w14:paraId="4162F76A" w14:textId="77777777" w:rsidR="005D04D2" w:rsidRPr="004C1061" w:rsidRDefault="005D04D2" w:rsidP="00EF4D51">
      <w:pPr>
        <w:rPr>
          <w:vanish/>
        </w:rPr>
      </w:pPr>
      <w:r w:rsidRPr="004C1061">
        <w:t>NN</w:t>
      </w:r>
    </w:p>
    <w:p w14:paraId="0CBA7421" w14:textId="77777777" w:rsidR="005D04D2" w:rsidRPr="004C1061" w:rsidRDefault="005D04D2" w:rsidP="00EF4D51">
      <w:pPr>
        <w:spacing w:line="240" w:lineRule="auto"/>
      </w:pPr>
    </w:p>
    <w:p w14:paraId="6805C890" w14:textId="77777777" w:rsidR="00EC58F9" w:rsidRPr="004C1061" w:rsidRDefault="00EC58F9" w:rsidP="00EF4D51">
      <w:pPr>
        <w:spacing w:line="240" w:lineRule="auto"/>
        <w:rPr>
          <w:b/>
        </w:rPr>
      </w:pPr>
      <w:r w:rsidRPr="004C1061">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23F2916D" w14:textId="77777777">
        <w:trPr>
          <w:trHeight w:val="785"/>
        </w:trPr>
        <w:tc>
          <w:tcPr>
            <w:tcW w:w="9287" w:type="dxa"/>
          </w:tcPr>
          <w:p w14:paraId="40EC2D74" w14:textId="77777777" w:rsidR="00EC58F9" w:rsidRPr="004C1061" w:rsidRDefault="00EC58F9" w:rsidP="00EF4D51">
            <w:pPr>
              <w:spacing w:line="240" w:lineRule="auto"/>
              <w:rPr>
                <w:b/>
              </w:rPr>
            </w:pPr>
            <w:r w:rsidRPr="004C1061">
              <w:rPr>
                <w:b/>
              </w:rPr>
              <w:lastRenderedPageBreak/>
              <w:t>ANGABEN AUF DEM BEHÄLTNIS</w:t>
            </w:r>
          </w:p>
          <w:p w14:paraId="3F989F9F" w14:textId="77777777" w:rsidR="00EC58F9" w:rsidRPr="004C1061" w:rsidRDefault="00EC58F9" w:rsidP="00EF4D51">
            <w:pPr>
              <w:spacing w:line="240" w:lineRule="auto"/>
              <w:rPr>
                <w:b/>
              </w:rPr>
            </w:pPr>
          </w:p>
          <w:p w14:paraId="5D30607D" w14:textId="77777777" w:rsidR="00EC58F9" w:rsidRPr="004C1061" w:rsidRDefault="00EC58F9" w:rsidP="00EF4D51">
            <w:pPr>
              <w:spacing w:line="240" w:lineRule="auto"/>
              <w:rPr>
                <w:b/>
              </w:rPr>
            </w:pPr>
            <w:r w:rsidRPr="004C1061">
              <w:rPr>
                <w:b/>
              </w:rPr>
              <w:t>FLASCHENETIKETT</w:t>
            </w:r>
          </w:p>
        </w:tc>
      </w:tr>
    </w:tbl>
    <w:p w14:paraId="2BC1B94C" w14:textId="77777777" w:rsidR="00EC58F9" w:rsidRPr="004C1061" w:rsidRDefault="00EC58F9" w:rsidP="00EF4D51">
      <w:pPr>
        <w:spacing w:line="240" w:lineRule="auto"/>
        <w:rPr>
          <w:b/>
        </w:rPr>
      </w:pPr>
    </w:p>
    <w:p w14:paraId="41EE6303" w14:textId="77777777" w:rsidR="00EC58F9" w:rsidRPr="004C1061" w:rsidRDefault="00EC58F9" w:rsidP="00EF4D51">
      <w:pPr>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0AAF1AB2" w14:textId="77777777">
        <w:tc>
          <w:tcPr>
            <w:tcW w:w="9287" w:type="dxa"/>
          </w:tcPr>
          <w:p w14:paraId="71595216" w14:textId="77777777" w:rsidR="00EC58F9" w:rsidRPr="004C1061" w:rsidRDefault="00EC58F9" w:rsidP="004A4991">
            <w:pPr>
              <w:keepNext/>
              <w:tabs>
                <w:tab w:val="left" w:pos="142"/>
              </w:tabs>
              <w:spacing w:line="240" w:lineRule="auto"/>
              <w:ind w:left="567" w:hanging="567"/>
              <w:rPr>
                <w:b/>
              </w:rPr>
            </w:pPr>
            <w:r w:rsidRPr="004C1061">
              <w:rPr>
                <w:b/>
              </w:rPr>
              <w:t>1.</w:t>
            </w:r>
            <w:r w:rsidRPr="004C1061">
              <w:rPr>
                <w:b/>
              </w:rPr>
              <w:tab/>
              <w:t xml:space="preserve">BEZEICHNUNG DES ARZNEIMITTELS </w:t>
            </w:r>
          </w:p>
        </w:tc>
      </w:tr>
    </w:tbl>
    <w:p w14:paraId="7A9FC626" w14:textId="77777777" w:rsidR="00EC58F9" w:rsidRPr="004C1061" w:rsidRDefault="00EC58F9" w:rsidP="00EF4D51">
      <w:pPr>
        <w:keepNext/>
        <w:spacing w:line="240" w:lineRule="auto"/>
        <w:ind w:left="567" w:hanging="567"/>
      </w:pPr>
    </w:p>
    <w:p w14:paraId="5E819571" w14:textId="77777777" w:rsidR="00EC58F9" w:rsidRPr="004C1061" w:rsidRDefault="00EC58F9" w:rsidP="00EF4D51">
      <w:pPr>
        <w:pStyle w:val="Endnotentext"/>
        <w:tabs>
          <w:tab w:val="clear" w:pos="567"/>
        </w:tabs>
      </w:pPr>
      <w:proofErr w:type="spellStart"/>
      <w:r w:rsidRPr="004C1061">
        <w:t>Noxafil</w:t>
      </w:r>
      <w:proofErr w:type="spellEnd"/>
      <w:r w:rsidRPr="004C1061">
        <w:t xml:space="preserve"> 40 mg/ml Suspension zum Einnehmen</w:t>
      </w:r>
    </w:p>
    <w:p w14:paraId="2C4EF0C9" w14:textId="77777777" w:rsidR="00EC58F9" w:rsidRPr="004C1061" w:rsidRDefault="00EC58F9" w:rsidP="00EF4D51">
      <w:pPr>
        <w:pStyle w:val="Endnotentext"/>
        <w:tabs>
          <w:tab w:val="clear" w:pos="567"/>
        </w:tabs>
      </w:pPr>
      <w:proofErr w:type="spellStart"/>
      <w:r w:rsidRPr="004C1061">
        <w:t>Posaconazol</w:t>
      </w:r>
      <w:proofErr w:type="spellEnd"/>
    </w:p>
    <w:p w14:paraId="6B78159A" w14:textId="77777777" w:rsidR="00EC58F9" w:rsidRPr="004C1061" w:rsidRDefault="00EC58F9" w:rsidP="00EF4D51">
      <w:pPr>
        <w:pStyle w:val="Endnotentext"/>
        <w:tabs>
          <w:tab w:val="clear" w:pos="567"/>
        </w:tabs>
      </w:pPr>
    </w:p>
    <w:p w14:paraId="78E192D4" w14:textId="77777777" w:rsidR="00EC58F9" w:rsidRPr="004C1061" w:rsidRDefault="00EC58F9" w:rsidP="004A4991">
      <w:pPr>
        <w:tabs>
          <w:tab w:val="left" w:pos="142"/>
        </w:tabs>
        <w:spacing w:line="240" w:lineRule="auto"/>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7D2C43BA" w14:textId="77777777">
        <w:tc>
          <w:tcPr>
            <w:tcW w:w="9287" w:type="dxa"/>
          </w:tcPr>
          <w:p w14:paraId="00CABFC9" w14:textId="77777777" w:rsidR="00EC58F9" w:rsidRPr="004C1061" w:rsidRDefault="00EC58F9" w:rsidP="004A4991">
            <w:pPr>
              <w:keepNext/>
              <w:tabs>
                <w:tab w:val="left" w:pos="142"/>
              </w:tabs>
              <w:spacing w:line="240" w:lineRule="auto"/>
              <w:ind w:left="567" w:hanging="567"/>
              <w:rPr>
                <w:b/>
              </w:rPr>
            </w:pPr>
            <w:r w:rsidRPr="004C1061">
              <w:rPr>
                <w:b/>
              </w:rPr>
              <w:t>2.</w:t>
            </w:r>
            <w:r w:rsidRPr="004C1061">
              <w:rPr>
                <w:b/>
              </w:rPr>
              <w:tab/>
              <w:t>WIRKSTOFF(E)</w:t>
            </w:r>
          </w:p>
        </w:tc>
      </w:tr>
    </w:tbl>
    <w:p w14:paraId="262F423D" w14:textId="77777777" w:rsidR="00EC58F9" w:rsidRPr="004C1061" w:rsidRDefault="00EC58F9" w:rsidP="00EF4D51">
      <w:pPr>
        <w:keepNext/>
        <w:spacing w:line="240" w:lineRule="auto"/>
        <w:rPr>
          <w:b/>
        </w:rPr>
      </w:pPr>
    </w:p>
    <w:p w14:paraId="7E0CF35A" w14:textId="77777777" w:rsidR="00EC58F9" w:rsidRPr="004C1061" w:rsidRDefault="00EC58F9" w:rsidP="00EF4D51">
      <w:pPr>
        <w:spacing w:line="240" w:lineRule="auto"/>
      </w:pPr>
      <w:r w:rsidRPr="004C1061">
        <w:t xml:space="preserve">Jeder ml der Suspension enthält 40 mg </w:t>
      </w:r>
      <w:proofErr w:type="spellStart"/>
      <w:r w:rsidRPr="004C1061">
        <w:t>Posaconazol</w:t>
      </w:r>
      <w:proofErr w:type="spellEnd"/>
      <w:r w:rsidRPr="004C1061">
        <w:t>.</w:t>
      </w:r>
    </w:p>
    <w:p w14:paraId="51E0B1B0" w14:textId="77777777" w:rsidR="00EC58F9" w:rsidRPr="004C1061" w:rsidRDefault="00EC58F9" w:rsidP="00EF4D51">
      <w:pPr>
        <w:spacing w:line="240" w:lineRule="auto"/>
      </w:pPr>
    </w:p>
    <w:p w14:paraId="340D9FA7"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25BE9DD2" w14:textId="77777777">
        <w:tc>
          <w:tcPr>
            <w:tcW w:w="9287" w:type="dxa"/>
          </w:tcPr>
          <w:p w14:paraId="09B2A708" w14:textId="77777777" w:rsidR="00EC58F9" w:rsidRPr="004C1061" w:rsidRDefault="00EC58F9" w:rsidP="004A4991">
            <w:pPr>
              <w:keepNext/>
              <w:tabs>
                <w:tab w:val="left" w:pos="142"/>
              </w:tabs>
              <w:spacing w:line="240" w:lineRule="auto"/>
              <w:ind w:left="567" w:hanging="567"/>
              <w:rPr>
                <w:b/>
              </w:rPr>
            </w:pPr>
            <w:r w:rsidRPr="004C1061">
              <w:rPr>
                <w:b/>
              </w:rPr>
              <w:t>3.</w:t>
            </w:r>
            <w:r w:rsidRPr="004C1061">
              <w:rPr>
                <w:b/>
              </w:rPr>
              <w:tab/>
              <w:t>SONSTIGE BESTANDTEILE</w:t>
            </w:r>
          </w:p>
        </w:tc>
      </w:tr>
    </w:tbl>
    <w:p w14:paraId="1CB958CF" w14:textId="77777777" w:rsidR="00EC58F9" w:rsidRPr="004C1061" w:rsidRDefault="00EC58F9" w:rsidP="00EF4D51">
      <w:pPr>
        <w:keepNext/>
        <w:spacing w:line="240" w:lineRule="auto"/>
      </w:pPr>
    </w:p>
    <w:p w14:paraId="0D90B6AC" w14:textId="77777777" w:rsidR="00EC58F9" w:rsidRPr="004C1061" w:rsidRDefault="00EC58F9" w:rsidP="00EF4D51">
      <w:pPr>
        <w:spacing w:line="240" w:lineRule="auto"/>
      </w:pPr>
      <w:r w:rsidRPr="0089218F">
        <w:t>Enthält auch flüssige Glucose</w:t>
      </w:r>
      <w:r w:rsidR="009E31D5" w:rsidRPr="0089218F">
        <w:t xml:space="preserve">, Natriumbenzoat (E211), Benzylalkohol, </w:t>
      </w:r>
      <w:proofErr w:type="spellStart"/>
      <w:r w:rsidR="009E31D5" w:rsidRPr="0089218F">
        <w:t>Propylenglycol</w:t>
      </w:r>
      <w:proofErr w:type="spellEnd"/>
      <w:r w:rsidR="009E31D5" w:rsidRPr="0089218F">
        <w:t xml:space="preserve"> (E1520)</w:t>
      </w:r>
      <w:r w:rsidRPr="0089218F">
        <w:t>.</w:t>
      </w:r>
    </w:p>
    <w:p w14:paraId="03BCA42D" w14:textId="77777777" w:rsidR="00EC58F9" w:rsidRPr="004C1061" w:rsidRDefault="00EC58F9" w:rsidP="00EF4D51">
      <w:pPr>
        <w:spacing w:line="240" w:lineRule="auto"/>
      </w:pPr>
      <w:r w:rsidRPr="007C7F23">
        <w:rPr>
          <w:shd w:val="clear" w:color="auto" w:fill="BFBFBF"/>
        </w:rPr>
        <w:t>Für weitere Informationen siehe Packungsbeilage.</w:t>
      </w:r>
    </w:p>
    <w:p w14:paraId="76F314F5" w14:textId="77777777" w:rsidR="00EC58F9" w:rsidRPr="004C1061" w:rsidRDefault="00EC58F9" w:rsidP="00EF4D51">
      <w:pPr>
        <w:spacing w:line="240" w:lineRule="auto"/>
      </w:pPr>
    </w:p>
    <w:p w14:paraId="6677E733"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509979AE" w14:textId="77777777">
        <w:tc>
          <w:tcPr>
            <w:tcW w:w="9287" w:type="dxa"/>
          </w:tcPr>
          <w:p w14:paraId="20ED7475" w14:textId="77777777" w:rsidR="00EC58F9" w:rsidRPr="004C1061" w:rsidRDefault="00EC58F9" w:rsidP="004A4991">
            <w:pPr>
              <w:keepNext/>
              <w:tabs>
                <w:tab w:val="left" w:pos="142"/>
              </w:tabs>
              <w:spacing w:line="240" w:lineRule="auto"/>
              <w:ind w:left="567" w:hanging="567"/>
              <w:rPr>
                <w:b/>
              </w:rPr>
            </w:pPr>
            <w:r w:rsidRPr="004C1061">
              <w:rPr>
                <w:b/>
              </w:rPr>
              <w:t>4.</w:t>
            </w:r>
            <w:r w:rsidRPr="004C1061">
              <w:rPr>
                <w:b/>
              </w:rPr>
              <w:tab/>
              <w:t>DARREICHUNGSFORM UND INHALT</w:t>
            </w:r>
          </w:p>
        </w:tc>
      </w:tr>
    </w:tbl>
    <w:p w14:paraId="2ADDE580" w14:textId="77777777" w:rsidR="00EC58F9" w:rsidRPr="004C1061" w:rsidRDefault="00EC58F9" w:rsidP="00EF4D51">
      <w:pPr>
        <w:keepNext/>
        <w:spacing w:line="240" w:lineRule="auto"/>
      </w:pPr>
    </w:p>
    <w:p w14:paraId="1DBA1873" w14:textId="77777777" w:rsidR="00EC58F9" w:rsidRPr="004C1061" w:rsidRDefault="00EC58F9" w:rsidP="00EF4D51">
      <w:pPr>
        <w:spacing w:line="240" w:lineRule="auto"/>
      </w:pPr>
      <w:r w:rsidRPr="004C1061">
        <w:t>105 ml</w:t>
      </w:r>
    </w:p>
    <w:p w14:paraId="0748A90E" w14:textId="77777777" w:rsidR="00EC58F9" w:rsidRPr="004C1061" w:rsidRDefault="00EC58F9" w:rsidP="00EF4D51">
      <w:pPr>
        <w:spacing w:line="240" w:lineRule="auto"/>
      </w:pPr>
      <w:r w:rsidRPr="004C1061">
        <w:t>Suspension zum Einnehmen</w:t>
      </w:r>
    </w:p>
    <w:p w14:paraId="098A372F" w14:textId="77777777" w:rsidR="00EC58F9" w:rsidRPr="004C1061" w:rsidRDefault="00EC58F9" w:rsidP="00EF4D51">
      <w:pPr>
        <w:spacing w:line="240" w:lineRule="auto"/>
      </w:pPr>
    </w:p>
    <w:p w14:paraId="1673C94A"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0DA432A0" w14:textId="77777777">
        <w:tc>
          <w:tcPr>
            <w:tcW w:w="9287" w:type="dxa"/>
          </w:tcPr>
          <w:p w14:paraId="72FDCCBC" w14:textId="77777777" w:rsidR="00EC58F9" w:rsidRPr="004C1061" w:rsidRDefault="00EC58F9" w:rsidP="004A4991">
            <w:pPr>
              <w:keepNext/>
              <w:tabs>
                <w:tab w:val="left" w:pos="142"/>
              </w:tabs>
              <w:spacing w:line="240" w:lineRule="auto"/>
              <w:ind w:left="567" w:hanging="567"/>
              <w:rPr>
                <w:b/>
              </w:rPr>
            </w:pPr>
            <w:r w:rsidRPr="004C1061">
              <w:rPr>
                <w:b/>
              </w:rPr>
              <w:t>5.</w:t>
            </w:r>
            <w:r w:rsidRPr="004C1061">
              <w:rPr>
                <w:b/>
              </w:rPr>
              <w:tab/>
              <w:t>HINWEISE ZUR UND ART(EN) DER ANWENDUNG</w:t>
            </w:r>
          </w:p>
        </w:tc>
      </w:tr>
    </w:tbl>
    <w:p w14:paraId="6F36CE02" w14:textId="77777777" w:rsidR="00EC58F9" w:rsidRPr="004C1061" w:rsidRDefault="00EC58F9" w:rsidP="00EF4D51">
      <w:pPr>
        <w:keepNext/>
        <w:spacing w:line="240" w:lineRule="auto"/>
      </w:pPr>
    </w:p>
    <w:p w14:paraId="248A112C" w14:textId="77777777" w:rsidR="00B2757C" w:rsidRPr="0089218F" w:rsidRDefault="00B2757C" w:rsidP="00EF4D51">
      <w:pPr>
        <w:spacing w:line="240" w:lineRule="auto"/>
        <w:rPr>
          <w:b/>
          <w:bCs/>
        </w:rPr>
      </w:pPr>
      <w:r w:rsidRPr="0089218F">
        <w:rPr>
          <w:b/>
          <w:bCs/>
        </w:rPr>
        <w:t>Vor der Einnahme gut schütteln.</w:t>
      </w:r>
    </w:p>
    <w:p w14:paraId="5FC194EE" w14:textId="77777777" w:rsidR="00EC58F9" w:rsidRPr="004C1061" w:rsidRDefault="00EC58F9" w:rsidP="00EF4D51">
      <w:pPr>
        <w:spacing w:line="240" w:lineRule="auto"/>
      </w:pPr>
      <w:r w:rsidRPr="004C1061">
        <w:t>Packungsbeilage beachten.</w:t>
      </w:r>
    </w:p>
    <w:p w14:paraId="207B6766" w14:textId="77777777" w:rsidR="00EC58F9" w:rsidRPr="004C1061" w:rsidRDefault="00EC58F9" w:rsidP="00EF4D51">
      <w:pPr>
        <w:spacing w:line="240" w:lineRule="auto"/>
      </w:pPr>
      <w:r w:rsidRPr="004C1061">
        <w:t>Zum Einnehmen</w:t>
      </w:r>
    </w:p>
    <w:p w14:paraId="393A6DFA" w14:textId="77777777" w:rsidR="00EC58F9" w:rsidRPr="004C1061" w:rsidRDefault="00EC58F9" w:rsidP="00EF4D51">
      <w:pPr>
        <w:spacing w:line="240" w:lineRule="auto"/>
      </w:pPr>
    </w:p>
    <w:p w14:paraId="1199D2F6"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65EE72B1" w14:textId="77777777">
        <w:tc>
          <w:tcPr>
            <w:tcW w:w="9287" w:type="dxa"/>
          </w:tcPr>
          <w:p w14:paraId="553ED140" w14:textId="77777777" w:rsidR="00EC58F9" w:rsidRPr="004C1061" w:rsidRDefault="00EC58F9" w:rsidP="004A4991">
            <w:pPr>
              <w:keepNext/>
              <w:tabs>
                <w:tab w:val="left" w:pos="142"/>
              </w:tabs>
              <w:spacing w:line="240" w:lineRule="auto"/>
              <w:ind w:left="567" w:hanging="567"/>
              <w:rPr>
                <w:b/>
              </w:rPr>
            </w:pPr>
            <w:r w:rsidRPr="004C1061">
              <w:rPr>
                <w:b/>
              </w:rPr>
              <w:t>6.</w:t>
            </w:r>
            <w:r w:rsidRPr="004C1061">
              <w:rPr>
                <w:b/>
              </w:rPr>
              <w:tab/>
              <w:t xml:space="preserve">WARNHINWEIS, DASS DAS ARZNEIMITTEL FÜR KINDER </w:t>
            </w:r>
            <w:r w:rsidR="005A7FFC" w:rsidRPr="004C1061">
              <w:rPr>
                <w:b/>
              </w:rPr>
              <w:t>UNZUGÄNGLICH</w:t>
            </w:r>
            <w:r w:rsidRPr="004C1061">
              <w:rPr>
                <w:b/>
              </w:rPr>
              <w:t xml:space="preserve"> AUFZUBEWAHREN IST</w:t>
            </w:r>
          </w:p>
        </w:tc>
      </w:tr>
    </w:tbl>
    <w:p w14:paraId="07B2E677" w14:textId="77777777" w:rsidR="00EC58F9" w:rsidRPr="004C1061" w:rsidRDefault="00EC58F9" w:rsidP="00EF4D51">
      <w:pPr>
        <w:keepNext/>
        <w:spacing w:line="240" w:lineRule="auto"/>
      </w:pPr>
    </w:p>
    <w:p w14:paraId="754027DD" w14:textId="77777777" w:rsidR="00EC58F9" w:rsidRPr="004C1061" w:rsidRDefault="00EC58F9" w:rsidP="00EF4D51">
      <w:pPr>
        <w:spacing w:line="240" w:lineRule="auto"/>
      </w:pPr>
      <w:r w:rsidRPr="004C1061">
        <w:t xml:space="preserve">Arzneimittel für Kinder unzugänglich aufbewahren. </w:t>
      </w:r>
    </w:p>
    <w:p w14:paraId="394631D0" w14:textId="77777777" w:rsidR="00EC58F9" w:rsidRPr="004C1061" w:rsidRDefault="00EC58F9" w:rsidP="00EF4D51">
      <w:pPr>
        <w:spacing w:line="240" w:lineRule="auto"/>
      </w:pPr>
    </w:p>
    <w:p w14:paraId="54F1BB06"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2810BCDC" w14:textId="77777777">
        <w:tc>
          <w:tcPr>
            <w:tcW w:w="9287" w:type="dxa"/>
          </w:tcPr>
          <w:p w14:paraId="58A0B370" w14:textId="77777777" w:rsidR="00EC58F9" w:rsidRPr="004C1061" w:rsidRDefault="00EC58F9" w:rsidP="004A4991">
            <w:pPr>
              <w:keepNext/>
              <w:tabs>
                <w:tab w:val="left" w:pos="142"/>
              </w:tabs>
              <w:spacing w:line="240" w:lineRule="auto"/>
              <w:ind w:left="567" w:hanging="567"/>
              <w:rPr>
                <w:b/>
              </w:rPr>
            </w:pPr>
            <w:r w:rsidRPr="004C1061">
              <w:rPr>
                <w:b/>
              </w:rPr>
              <w:t>7.</w:t>
            </w:r>
            <w:r w:rsidRPr="004C1061">
              <w:rPr>
                <w:b/>
              </w:rPr>
              <w:tab/>
              <w:t xml:space="preserve">WEITERE WARNHINWEISE, FALLS ERFORDERLICH </w:t>
            </w:r>
          </w:p>
        </w:tc>
      </w:tr>
    </w:tbl>
    <w:p w14:paraId="252A105A" w14:textId="77777777" w:rsidR="00EC58F9" w:rsidRPr="004C1061" w:rsidRDefault="00EC58F9" w:rsidP="00EF4D51">
      <w:pPr>
        <w:keepNext/>
        <w:spacing w:line="240" w:lineRule="auto"/>
      </w:pPr>
    </w:p>
    <w:p w14:paraId="59C20AA9"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549D141D" w14:textId="77777777">
        <w:tc>
          <w:tcPr>
            <w:tcW w:w="9287" w:type="dxa"/>
          </w:tcPr>
          <w:p w14:paraId="041FD78E" w14:textId="77777777" w:rsidR="00EC58F9" w:rsidRPr="004C1061" w:rsidRDefault="00EC58F9" w:rsidP="004A4991">
            <w:pPr>
              <w:keepNext/>
              <w:tabs>
                <w:tab w:val="left" w:pos="142"/>
              </w:tabs>
              <w:spacing w:line="240" w:lineRule="auto"/>
              <w:ind w:left="567" w:hanging="567"/>
              <w:rPr>
                <w:b/>
              </w:rPr>
            </w:pPr>
            <w:r w:rsidRPr="004C1061">
              <w:rPr>
                <w:b/>
              </w:rPr>
              <w:t>8.</w:t>
            </w:r>
            <w:r w:rsidRPr="004C1061">
              <w:rPr>
                <w:b/>
              </w:rPr>
              <w:tab/>
              <w:t>VERFALLDATUM</w:t>
            </w:r>
          </w:p>
        </w:tc>
      </w:tr>
    </w:tbl>
    <w:p w14:paraId="291978D9" w14:textId="77777777" w:rsidR="00EC58F9" w:rsidRPr="004C1061" w:rsidRDefault="00EC58F9" w:rsidP="00EF4D51">
      <w:pPr>
        <w:keepNext/>
        <w:spacing w:line="240" w:lineRule="auto"/>
      </w:pPr>
    </w:p>
    <w:p w14:paraId="513DEE47" w14:textId="77777777" w:rsidR="00EC58F9" w:rsidRPr="004C1061" w:rsidRDefault="00EC58F9" w:rsidP="00EF4D51">
      <w:pPr>
        <w:spacing w:line="240" w:lineRule="auto"/>
      </w:pPr>
      <w:proofErr w:type="spellStart"/>
      <w:r w:rsidRPr="004C1061">
        <w:t>Verw.bis</w:t>
      </w:r>
      <w:proofErr w:type="spellEnd"/>
    </w:p>
    <w:p w14:paraId="4FEB04A4" w14:textId="77777777" w:rsidR="00EC58F9" w:rsidRPr="004C1061" w:rsidRDefault="00160EF9" w:rsidP="00EF4D51">
      <w:pPr>
        <w:spacing w:line="240" w:lineRule="auto"/>
      </w:pPr>
      <w:r>
        <w:t>Nach 4 Wochen verwerfen.</w:t>
      </w:r>
      <w:r w:rsidR="00670492">
        <w:t xml:space="preserve"> </w:t>
      </w:r>
      <w:proofErr w:type="spellStart"/>
      <w:proofErr w:type="gramStart"/>
      <w:r w:rsidR="009E31D5" w:rsidRPr="007C7F23">
        <w:rPr>
          <w:shd w:val="clear" w:color="auto" w:fill="BFBFBF"/>
        </w:rPr>
        <w:t>Anbruchdatum</w:t>
      </w:r>
      <w:proofErr w:type="spellEnd"/>
      <w:r w:rsidR="009E31D5" w:rsidRPr="007C7F23">
        <w:rPr>
          <w:shd w:val="clear" w:color="auto" w:fill="BFBFBF"/>
        </w:rPr>
        <w:t>:_</w:t>
      </w:r>
      <w:proofErr w:type="gramEnd"/>
      <w:r w:rsidR="009E31D5" w:rsidRPr="007C7F23">
        <w:rPr>
          <w:shd w:val="clear" w:color="auto" w:fill="BFBFBF"/>
        </w:rPr>
        <w:t>_______</w:t>
      </w:r>
    </w:p>
    <w:p w14:paraId="061DE22C" w14:textId="77777777" w:rsidR="00EC58F9" w:rsidRPr="004C1061" w:rsidRDefault="00EC58F9" w:rsidP="00EF4D51">
      <w:pPr>
        <w:spacing w:line="240" w:lineRule="auto"/>
      </w:pPr>
    </w:p>
    <w:p w14:paraId="437A5640"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3D0A5CB8" w14:textId="77777777">
        <w:tc>
          <w:tcPr>
            <w:tcW w:w="9287" w:type="dxa"/>
          </w:tcPr>
          <w:p w14:paraId="474BABCB" w14:textId="77777777" w:rsidR="00EC58F9" w:rsidRPr="004C1061" w:rsidRDefault="00EC58F9" w:rsidP="004A4991">
            <w:pPr>
              <w:keepNext/>
              <w:tabs>
                <w:tab w:val="left" w:pos="142"/>
              </w:tabs>
              <w:spacing w:line="240" w:lineRule="auto"/>
              <w:ind w:left="567" w:hanging="567"/>
            </w:pPr>
            <w:r w:rsidRPr="004C1061">
              <w:rPr>
                <w:b/>
              </w:rPr>
              <w:t>9.</w:t>
            </w:r>
            <w:r w:rsidRPr="004C1061">
              <w:rPr>
                <w:b/>
              </w:rPr>
              <w:tab/>
            </w:r>
            <w:r w:rsidR="00382DC4" w:rsidRPr="004C1061">
              <w:rPr>
                <w:b/>
                <w:szCs w:val="24"/>
              </w:rPr>
              <w:t>B</w:t>
            </w:r>
            <w:smartTag w:uri="urn:schemas-microsoft-com:office:smarttags" w:element="PersonName">
              <w:r w:rsidR="00382DC4" w:rsidRPr="004C1061">
                <w:rPr>
                  <w:b/>
                  <w:szCs w:val="24"/>
                </w:rPr>
                <w:t>ES</w:t>
              </w:r>
            </w:smartTag>
            <w:r w:rsidR="00382DC4" w:rsidRPr="004C1061">
              <w:rPr>
                <w:b/>
                <w:szCs w:val="24"/>
              </w:rPr>
              <w:t>ON</w:t>
            </w:r>
            <w:smartTag w:uri="urn:schemas-microsoft-com:office:smarttags" w:element="PersonName">
              <w:r w:rsidR="00382DC4" w:rsidRPr="004C1061">
                <w:rPr>
                  <w:b/>
                  <w:szCs w:val="24"/>
                </w:rPr>
                <w:t>DE</w:t>
              </w:r>
            </w:smartTag>
            <w:r w:rsidR="00382DC4" w:rsidRPr="004C1061">
              <w:rPr>
                <w:b/>
                <w:szCs w:val="24"/>
              </w:rPr>
              <w:t>RE VOR</w:t>
            </w:r>
            <w:smartTag w:uri="urn:schemas-microsoft-com:office:smarttags" w:element="PersonName">
              <w:r w:rsidR="00382DC4" w:rsidRPr="004C1061">
                <w:rPr>
                  <w:b/>
                  <w:szCs w:val="24"/>
                </w:rPr>
                <w:t>SI</w:t>
              </w:r>
            </w:smartTag>
            <w:r w:rsidR="00382DC4" w:rsidRPr="004C1061">
              <w:rPr>
                <w:b/>
                <w:szCs w:val="24"/>
              </w:rPr>
              <w:t>CHTSMASSNAHMEN FÜR DIE AUFBEWAHRUNG</w:t>
            </w:r>
          </w:p>
        </w:tc>
      </w:tr>
    </w:tbl>
    <w:p w14:paraId="5193CDBE" w14:textId="77777777" w:rsidR="00EC58F9" w:rsidRPr="004C1061" w:rsidRDefault="00EC58F9" w:rsidP="00EF4D51">
      <w:pPr>
        <w:keepNext/>
        <w:spacing w:line="240" w:lineRule="auto"/>
      </w:pPr>
    </w:p>
    <w:p w14:paraId="2E48D621" w14:textId="77777777" w:rsidR="00EC58F9" w:rsidRPr="004C1061" w:rsidRDefault="00EC58F9" w:rsidP="00EF4D51">
      <w:pPr>
        <w:spacing w:line="240" w:lineRule="auto"/>
      </w:pPr>
      <w:r w:rsidRPr="004C1061">
        <w:t>Nicht einfrieren.</w:t>
      </w:r>
    </w:p>
    <w:p w14:paraId="3B4B7D3D"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43DBCAB2" w14:textId="77777777">
        <w:tc>
          <w:tcPr>
            <w:tcW w:w="9287" w:type="dxa"/>
          </w:tcPr>
          <w:p w14:paraId="5A10716A" w14:textId="77777777" w:rsidR="00EC58F9" w:rsidRPr="004C1061" w:rsidRDefault="00EC58F9" w:rsidP="004A4991">
            <w:pPr>
              <w:keepNext/>
              <w:tabs>
                <w:tab w:val="left" w:pos="142"/>
              </w:tabs>
              <w:spacing w:line="240" w:lineRule="auto"/>
              <w:ind w:left="567" w:hanging="567"/>
              <w:rPr>
                <w:b/>
              </w:rPr>
            </w:pPr>
            <w:r w:rsidRPr="004C1061">
              <w:rPr>
                <w:b/>
              </w:rPr>
              <w:lastRenderedPageBreak/>
              <w:t>10.</w:t>
            </w:r>
            <w:r w:rsidRPr="004C1061">
              <w:rPr>
                <w:b/>
              </w:rPr>
              <w:tab/>
              <w:t>GEGEBENENFALLS BESONDERE VORSICHTSMASSNAHMEN FÜR DIE BESEITIGUNG VON NICHT VERWENDETEM ARZNEIMITTEL ODER DAVON STAMMENDEN ABFALLMATERIALIEN</w:t>
            </w:r>
          </w:p>
        </w:tc>
      </w:tr>
    </w:tbl>
    <w:p w14:paraId="3A7E55FD" w14:textId="77777777" w:rsidR="00B2757C" w:rsidRPr="004C1061" w:rsidRDefault="00B2757C" w:rsidP="00EF4D51">
      <w:pPr>
        <w:spacing w:line="240" w:lineRule="auto"/>
        <w:rPr>
          <w:szCs w:val="24"/>
        </w:rPr>
      </w:pPr>
    </w:p>
    <w:p w14:paraId="1BB5A401" w14:textId="77777777" w:rsidR="00B2757C" w:rsidRPr="004C1061" w:rsidRDefault="00B2757C"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0E9484B8" w14:textId="77777777">
        <w:tc>
          <w:tcPr>
            <w:tcW w:w="9287" w:type="dxa"/>
          </w:tcPr>
          <w:p w14:paraId="22616CB8" w14:textId="77777777" w:rsidR="00EC58F9" w:rsidRPr="004C1061" w:rsidRDefault="00EC58F9" w:rsidP="004A4991">
            <w:pPr>
              <w:keepNext/>
              <w:tabs>
                <w:tab w:val="left" w:pos="142"/>
              </w:tabs>
              <w:spacing w:line="240" w:lineRule="auto"/>
              <w:ind w:left="567" w:hanging="567"/>
              <w:rPr>
                <w:b/>
              </w:rPr>
            </w:pPr>
            <w:r w:rsidRPr="004C1061">
              <w:rPr>
                <w:b/>
              </w:rPr>
              <w:t>11.</w:t>
            </w:r>
            <w:r w:rsidRPr="004C1061">
              <w:rPr>
                <w:b/>
              </w:rPr>
              <w:tab/>
              <w:t>NAME UND ANSCHRIFT DES PHARMAZEUTISCHEN UNTERNEHMERS</w:t>
            </w:r>
          </w:p>
        </w:tc>
      </w:tr>
    </w:tbl>
    <w:p w14:paraId="72B45152" w14:textId="77777777" w:rsidR="00EC58F9" w:rsidRPr="004C1061" w:rsidRDefault="00EC58F9" w:rsidP="00EF4D51">
      <w:pPr>
        <w:keepNext/>
        <w:spacing w:line="240" w:lineRule="auto"/>
      </w:pPr>
    </w:p>
    <w:p w14:paraId="0AA0A5C3" w14:textId="77777777" w:rsidR="0012725D" w:rsidRPr="00F328BE" w:rsidRDefault="0012725D" w:rsidP="00EF4D51">
      <w:pPr>
        <w:keepNext/>
        <w:spacing w:line="240" w:lineRule="auto"/>
        <w:rPr>
          <w:lang w:val="en-US"/>
        </w:rPr>
      </w:pPr>
      <w:r w:rsidRPr="00F328BE">
        <w:rPr>
          <w:lang w:val="en-US"/>
        </w:rPr>
        <w:t>Merck Sharp &amp; Dohme B.V.</w:t>
      </w:r>
    </w:p>
    <w:p w14:paraId="5003DDC4" w14:textId="77777777" w:rsidR="00EC58F9" w:rsidRPr="00F328BE" w:rsidRDefault="00EC58F9" w:rsidP="00EF4D51">
      <w:pPr>
        <w:spacing w:line="240" w:lineRule="auto"/>
        <w:rPr>
          <w:lang w:val="en-US"/>
        </w:rPr>
      </w:pPr>
    </w:p>
    <w:p w14:paraId="3F5F7D52" w14:textId="77777777" w:rsidR="00EC58F9" w:rsidRPr="00F328BE" w:rsidRDefault="00EC58F9" w:rsidP="00EF4D51">
      <w:pPr>
        <w:spacing w:line="240" w:lineRule="auto"/>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34B4B766" w14:textId="77777777">
        <w:tc>
          <w:tcPr>
            <w:tcW w:w="9287" w:type="dxa"/>
          </w:tcPr>
          <w:p w14:paraId="4D5799D1" w14:textId="77777777" w:rsidR="00EC58F9" w:rsidRPr="004C1061" w:rsidRDefault="00EC58F9" w:rsidP="004A4991">
            <w:pPr>
              <w:keepNext/>
              <w:tabs>
                <w:tab w:val="left" w:pos="142"/>
              </w:tabs>
              <w:spacing w:line="240" w:lineRule="auto"/>
              <w:ind w:left="567" w:hanging="567"/>
              <w:rPr>
                <w:b/>
              </w:rPr>
            </w:pPr>
            <w:r w:rsidRPr="004C1061">
              <w:rPr>
                <w:b/>
              </w:rPr>
              <w:t>12.</w:t>
            </w:r>
            <w:r w:rsidRPr="004C1061">
              <w:rPr>
                <w:b/>
              </w:rPr>
              <w:tab/>
              <w:t>ZULASSUNGSNUMMER(N)</w:t>
            </w:r>
          </w:p>
        </w:tc>
      </w:tr>
    </w:tbl>
    <w:p w14:paraId="13ECA10B" w14:textId="77777777" w:rsidR="00EC58F9" w:rsidRPr="004C1061" w:rsidRDefault="00EC58F9" w:rsidP="00EF4D51">
      <w:pPr>
        <w:keepNext/>
        <w:spacing w:line="240" w:lineRule="auto"/>
      </w:pPr>
    </w:p>
    <w:p w14:paraId="77EAE66E" w14:textId="77777777" w:rsidR="00EC58F9" w:rsidRPr="004C1061" w:rsidRDefault="00EC58F9" w:rsidP="00EF4D51">
      <w:pPr>
        <w:spacing w:line="240" w:lineRule="auto"/>
      </w:pPr>
      <w:r w:rsidRPr="004C1061">
        <w:t xml:space="preserve">EU/1/05/320/001 </w:t>
      </w:r>
    </w:p>
    <w:p w14:paraId="0996F616" w14:textId="77777777" w:rsidR="00EC58F9" w:rsidRPr="004C1061" w:rsidRDefault="00EC58F9" w:rsidP="00EF4D51">
      <w:pPr>
        <w:spacing w:line="240" w:lineRule="auto"/>
      </w:pPr>
    </w:p>
    <w:p w14:paraId="7F6B61A9"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5911B21E" w14:textId="77777777">
        <w:tc>
          <w:tcPr>
            <w:tcW w:w="9287" w:type="dxa"/>
          </w:tcPr>
          <w:p w14:paraId="558E8F06" w14:textId="77777777" w:rsidR="00EC58F9" w:rsidRPr="004C1061" w:rsidRDefault="00EC58F9" w:rsidP="004A4991">
            <w:pPr>
              <w:keepNext/>
              <w:tabs>
                <w:tab w:val="left" w:pos="142"/>
              </w:tabs>
              <w:spacing w:line="240" w:lineRule="auto"/>
              <w:ind w:left="567" w:hanging="567"/>
              <w:rPr>
                <w:b/>
              </w:rPr>
            </w:pPr>
            <w:r w:rsidRPr="004C1061">
              <w:rPr>
                <w:b/>
              </w:rPr>
              <w:t>13.</w:t>
            </w:r>
            <w:r w:rsidRPr="004C1061">
              <w:rPr>
                <w:b/>
              </w:rPr>
              <w:tab/>
              <w:t>CHARGENBEZEICHNUNG</w:t>
            </w:r>
          </w:p>
        </w:tc>
      </w:tr>
    </w:tbl>
    <w:p w14:paraId="16EB1A0B" w14:textId="77777777" w:rsidR="00EC58F9" w:rsidRPr="004C1061" w:rsidRDefault="00EC58F9" w:rsidP="00EF4D51">
      <w:pPr>
        <w:keepNext/>
        <w:spacing w:line="240" w:lineRule="auto"/>
      </w:pPr>
    </w:p>
    <w:p w14:paraId="5452D61C" w14:textId="77777777" w:rsidR="00EC58F9" w:rsidRPr="004C1061" w:rsidRDefault="00EC58F9" w:rsidP="00EF4D51">
      <w:pPr>
        <w:spacing w:line="240" w:lineRule="auto"/>
      </w:pPr>
      <w:proofErr w:type="spellStart"/>
      <w:r w:rsidRPr="004C1061">
        <w:t>Ch</w:t>
      </w:r>
      <w:proofErr w:type="spellEnd"/>
      <w:r w:rsidRPr="004C1061">
        <w:t>.-B.</w:t>
      </w:r>
    </w:p>
    <w:p w14:paraId="08ECE045" w14:textId="77777777" w:rsidR="00EC58F9" w:rsidRPr="004C1061" w:rsidRDefault="00EC58F9" w:rsidP="00EF4D51">
      <w:pPr>
        <w:spacing w:line="240" w:lineRule="auto"/>
      </w:pPr>
    </w:p>
    <w:p w14:paraId="0264605B" w14:textId="77777777" w:rsidR="00EC58F9" w:rsidRPr="004C1061" w:rsidRDefault="00EC58F9" w:rsidP="00EF4D51">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78A191E1" w14:textId="77777777">
        <w:tc>
          <w:tcPr>
            <w:tcW w:w="9287" w:type="dxa"/>
          </w:tcPr>
          <w:p w14:paraId="5FD139C1" w14:textId="77777777" w:rsidR="00EC58F9" w:rsidRPr="004C1061" w:rsidRDefault="00EC58F9" w:rsidP="004A4991">
            <w:pPr>
              <w:keepNext/>
              <w:tabs>
                <w:tab w:val="left" w:pos="142"/>
              </w:tabs>
              <w:spacing w:line="240" w:lineRule="auto"/>
              <w:ind w:left="567" w:hanging="567"/>
              <w:rPr>
                <w:b/>
              </w:rPr>
            </w:pPr>
            <w:r w:rsidRPr="004C1061">
              <w:rPr>
                <w:b/>
              </w:rPr>
              <w:t>14.</w:t>
            </w:r>
            <w:r w:rsidRPr="004C1061">
              <w:rPr>
                <w:b/>
              </w:rPr>
              <w:tab/>
              <w:t>VERKAUFSABGRENZUNG</w:t>
            </w:r>
          </w:p>
        </w:tc>
      </w:tr>
    </w:tbl>
    <w:p w14:paraId="696663BD" w14:textId="77777777" w:rsidR="00EC58F9" w:rsidRPr="004C1061" w:rsidRDefault="00EC58F9" w:rsidP="00EF4D51">
      <w:pPr>
        <w:keepNext/>
        <w:spacing w:line="240" w:lineRule="auto"/>
      </w:pPr>
    </w:p>
    <w:p w14:paraId="180D455F" w14:textId="77777777" w:rsidR="00EC58F9" w:rsidRPr="004C1061" w:rsidRDefault="00EC58F9" w:rsidP="004A4991">
      <w:pPr>
        <w:tabs>
          <w:tab w:val="left" w:pos="142"/>
        </w:tabs>
        <w:spacing w:line="240" w:lineRule="auto"/>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58F9" w:rsidRPr="004C1061" w14:paraId="1C2DE2F5" w14:textId="77777777">
        <w:tc>
          <w:tcPr>
            <w:tcW w:w="9287" w:type="dxa"/>
          </w:tcPr>
          <w:p w14:paraId="502AFCB7" w14:textId="77777777" w:rsidR="00EC58F9" w:rsidRPr="004C1061" w:rsidRDefault="00EC58F9" w:rsidP="004A4991">
            <w:pPr>
              <w:keepNext/>
              <w:tabs>
                <w:tab w:val="left" w:pos="142"/>
              </w:tabs>
              <w:spacing w:line="240" w:lineRule="auto"/>
              <w:ind w:left="567" w:hanging="567"/>
              <w:rPr>
                <w:b/>
              </w:rPr>
            </w:pPr>
            <w:r w:rsidRPr="004C1061">
              <w:rPr>
                <w:b/>
              </w:rPr>
              <w:t>15.</w:t>
            </w:r>
            <w:r w:rsidRPr="004C1061">
              <w:rPr>
                <w:b/>
              </w:rPr>
              <w:tab/>
              <w:t>HINWEISE FÜR DEN GEBRAUCH</w:t>
            </w:r>
          </w:p>
        </w:tc>
      </w:tr>
    </w:tbl>
    <w:p w14:paraId="276888C1" w14:textId="77777777" w:rsidR="00DA1BF2" w:rsidRPr="004C1061" w:rsidRDefault="00DA1BF2" w:rsidP="00EF4D51">
      <w:pPr>
        <w:keepNext/>
        <w:shd w:val="clear" w:color="auto" w:fill="FFFFFF"/>
        <w:spacing w:line="240" w:lineRule="auto"/>
      </w:pPr>
    </w:p>
    <w:p w14:paraId="70530CFB" w14:textId="77777777" w:rsidR="003B426E" w:rsidRPr="004C1061" w:rsidRDefault="003B426E" w:rsidP="003B426E">
      <w:pPr>
        <w:pStyle w:val="Endnote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426E" w:rsidRPr="004C1061" w14:paraId="7416C5B5" w14:textId="77777777" w:rsidTr="007E3C4F">
        <w:tc>
          <w:tcPr>
            <w:tcW w:w="9287" w:type="dxa"/>
          </w:tcPr>
          <w:p w14:paraId="3D25F437" w14:textId="77777777" w:rsidR="003B426E" w:rsidRPr="004C1061" w:rsidRDefault="003B426E" w:rsidP="004A4991">
            <w:pPr>
              <w:keepNext/>
              <w:tabs>
                <w:tab w:val="left" w:pos="142"/>
              </w:tabs>
              <w:spacing w:line="240" w:lineRule="auto"/>
              <w:ind w:left="567" w:hanging="567"/>
              <w:rPr>
                <w:b/>
              </w:rPr>
            </w:pPr>
            <w:r w:rsidRPr="004C1061">
              <w:rPr>
                <w:b/>
              </w:rPr>
              <w:t>16.</w:t>
            </w:r>
            <w:r w:rsidRPr="004C1061">
              <w:rPr>
                <w:b/>
              </w:rPr>
              <w:tab/>
            </w:r>
            <w:r w:rsidRPr="004C1061">
              <w:rPr>
                <w:b/>
                <w:szCs w:val="24"/>
              </w:rPr>
              <w:t>ANGABEN IN BLINDENSCHRIFT</w:t>
            </w:r>
          </w:p>
        </w:tc>
      </w:tr>
    </w:tbl>
    <w:p w14:paraId="28ABA7E4" w14:textId="77777777" w:rsidR="003B426E" w:rsidRPr="004C1061" w:rsidRDefault="003B426E" w:rsidP="003B426E">
      <w:pPr>
        <w:spacing w:line="240" w:lineRule="auto"/>
      </w:pPr>
    </w:p>
    <w:p w14:paraId="5C54A879" w14:textId="77777777" w:rsidR="003B426E" w:rsidRPr="004C1061" w:rsidRDefault="003B426E" w:rsidP="003B426E">
      <w:pPr>
        <w:rPr>
          <w:shd w:val="clear" w:color="auto" w:fill="CCCCCC"/>
        </w:rPr>
      </w:pPr>
    </w:p>
    <w:p w14:paraId="36D01136" w14:textId="77777777" w:rsidR="003B426E" w:rsidRPr="004C1061" w:rsidRDefault="003B426E" w:rsidP="003B426E">
      <w:pPr>
        <w:keepNext/>
        <w:pBdr>
          <w:top w:val="single" w:sz="4" w:space="1" w:color="auto"/>
          <w:left w:val="single" w:sz="4" w:space="4" w:color="auto"/>
          <w:bottom w:val="single" w:sz="4" w:space="1" w:color="auto"/>
          <w:right w:val="single" w:sz="4" w:space="4" w:color="auto"/>
        </w:pBdr>
        <w:outlineLvl w:val="0"/>
        <w:rPr>
          <w:i/>
        </w:rPr>
      </w:pPr>
      <w:r w:rsidRPr="004C1061">
        <w:rPr>
          <w:b/>
        </w:rPr>
        <w:t>17.</w:t>
      </w:r>
      <w:r w:rsidRPr="004C1061">
        <w:rPr>
          <w:b/>
        </w:rPr>
        <w:tab/>
        <w:t>INDIVIDUELLES ERKENNUNGSMERKMAL – 2D-BARCODE</w:t>
      </w:r>
    </w:p>
    <w:p w14:paraId="673103A1" w14:textId="77777777" w:rsidR="003B426E" w:rsidRPr="004C1061" w:rsidRDefault="003B426E" w:rsidP="003B426E">
      <w:pPr>
        <w:rPr>
          <w:shd w:val="clear" w:color="auto" w:fill="CCCCCC"/>
        </w:rPr>
      </w:pPr>
    </w:p>
    <w:p w14:paraId="5E652E79" w14:textId="77777777" w:rsidR="003B426E" w:rsidRPr="004C1061" w:rsidRDefault="003B426E" w:rsidP="003B426E">
      <w:pPr>
        <w:tabs>
          <w:tab w:val="left" w:pos="720"/>
        </w:tabs>
      </w:pPr>
    </w:p>
    <w:p w14:paraId="6AB4C2E1" w14:textId="77777777" w:rsidR="003B426E" w:rsidRPr="004C1061" w:rsidRDefault="003B426E" w:rsidP="003B426E">
      <w:pPr>
        <w:keepNext/>
        <w:pBdr>
          <w:top w:val="single" w:sz="4" w:space="1" w:color="auto"/>
          <w:left w:val="single" w:sz="4" w:space="4" w:color="auto"/>
          <w:bottom w:val="single" w:sz="4" w:space="1" w:color="auto"/>
          <w:right w:val="single" w:sz="4" w:space="4" w:color="auto"/>
        </w:pBdr>
        <w:ind w:left="567" w:hanging="567"/>
        <w:outlineLvl w:val="0"/>
        <w:rPr>
          <w:i/>
        </w:rPr>
      </w:pPr>
      <w:r w:rsidRPr="004C1061">
        <w:rPr>
          <w:b/>
        </w:rPr>
        <w:t>18.</w:t>
      </w:r>
      <w:r w:rsidRPr="004C1061">
        <w:rPr>
          <w:b/>
        </w:rPr>
        <w:tab/>
        <w:t>INDIVIDUELLES ERKENNUNGSMERKMAL – VOM MENSCHEN LESBARES FORMAT</w:t>
      </w:r>
    </w:p>
    <w:p w14:paraId="33A5134C" w14:textId="77777777" w:rsidR="003B426E" w:rsidRPr="004C1061" w:rsidRDefault="003B426E" w:rsidP="003B426E">
      <w:pPr>
        <w:keepNext/>
        <w:tabs>
          <w:tab w:val="left" w:pos="720"/>
        </w:tabs>
      </w:pPr>
    </w:p>
    <w:p w14:paraId="5EE2111E" w14:textId="77777777" w:rsidR="0004028D" w:rsidRPr="004C1061" w:rsidRDefault="0004028D" w:rsidP="00EF4D51">
      <w:pPr>
        <w:spacing w:line="240" w:lineRule="auto"/>
      </w:pPr>
    </w:p>
    <w:p w14:paraId="21B782D1" w14:textId="77777777" w:rsidR="00DA1BF2" w:rsidRPr="004C1061" w:rsidRDefault="00DA1BF2" w:rsidP="00EF4D51">
      <w:pPr>
        <w:spacing w:line="240" w:lineRule="auto"/>
      </w:pPr>
      <w:r w:rsidRPr="004C1061">
        <w:br w:type="page"/>
      </w:r>
    </w:p>
    <w:p w14:paraId="18225A61" w14:textId="77777777" w:rsidR="00DA1BF2" w:rsidRPr="004C1061" w:rsidRDefault="00DA1BF2" w:rsidP="00EF4D51">
      <w:pPr>
        <w:pBdr>
          <w:top w:val="single" w:sz="4" w:space="1" w:color="auto"/>
          <w:left w:val="single" w:sz="4" w:space="4" w:color="auto"/>
          <w:bottom w:val="single" w:sz="4" w:space="1" w:color="auto"/>
          <w:right w:val="single" w:sz="4" w:space="4" w:color="auto"/>
        </w:pBdr>
        <w:spacing w:line="240" w:lineRule="auto"/>
        <w:rPr>
          <w:b/>
        </w:rPr>
      </w:pPr>
      <w:r w:rsidRPr="004C1061">
        <w:rPr>
          <w:b/>
        </w:rPr>
        <w:lastRenderedPageBreak/>
        <w:t>ANGABEN AUF DER ÄUSSEREN UMHÜLLUNG</w:t>
      </w:r>
    </w:p>
    <w:p w14:paraId="78F1F588" w14:textId="77777777" w:rsidR="00DA1BF2" w:rsidRPr="004C1061" w:rsidRDefault="00DA1BF2" w:rsidP="00EF4D51">
      <w:pPr>
        <w:pBdr>
          <w:top w:val="single" w:sz="4" w:space="1" w:color="auto"/>
          <w:left w:val="single" w:sz="4" w:space="4" w:color="auto"/>
          <w:bottom w:val="single" w:sz="4" w:space="1" w:color="auto"/>
          <w:right w:val="single" w:sz="4" w:space="4" w:color="auto"/>
        </w:pBdr>
        <w:spacing w:line="240" w:lineRule="auto"/>
        <w:ind w:left="567" w:hanging="567"/>
        <w:rPr>
          <w:b/>
        </w:rPr>
      </w:pPr>
    </w:p>
    <w:p w14:paraId="75654861" w14:textId="77777777" w:rsidR="00DA1BF2" w:rsidRPr="004C1061" w:rsidRDefault="00DA1BF2" w:rsidP="00EF4D51">
      <w:pPr>
        <w:pBdr>
          <w:top w:val="single" w:sz="4" w:space="1" w:color="auto"/>
          <w:left w:val="single" w:sz="4" w:space="4" w:color="auto"/>
          <w:bottom w:val="single" w:sz="4" w:space="1" w:color="auto"/>
          <w:right w:val="single" w:sz="4" w:space="4" w:color="auto"/>
        </w:pBdr>
        <w:spacing w:line="240" w:lineRule="auto"/>
        <w:rPr>
          <w:b/>
        </w:rPr>
      </w:pPr>
      <w:r w:rsidRPr="004C1061">
        <w:rPr>
          <w:b/>
        </w:rPr>
        <w:t>UMKARTON</w:t>
      </w:r>
    </w:p>
    <w:p w14:paraId="4996B9AF" w14:textId="77777777" w:rsidR="00DA1BF2" w:rsidRPr="004C1061" w:rsidRDefault="00DA1BF2" w:rsidP="00EF4D51">
      <w:pPr>
        <w:spacing w:line="240" w:lineRule="auto"/>
      </w:pPr>
    </w:p>
    <w:p w14:paraId="365E3F93" w14:textId="77777777" w:rsidR="003E7B81" w:rsidRPr="004C1061" w:rsidRDefault="003E7B81" w:rsidP="00EF4D51">
      <w:pPr>
        <w:spacing w:line="240" w:lineRule="auto"/>
      </w:pPr>
    </w:p>
    <w:p w14:paraId="58B9AB70"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1.</w:t>
      </w:r>
      <w:r w:rsidRPr="004C1061">
        <w:rPr>
          <w:b/>
        </w:rPr>
        <w:tab/>
        <w:t>BEZEICHNUNG DES ARZNEIMITTELS</w:t>
      </w:r>
    </w:p>
    <w:p w14:paraId="65F2DB00" w14:textId="77777777" w:rsidR="00DA1BF2" w:rsidRPr="004C1061" w:rsidRDefault="00DA1BF2" w:rsidP="00EF4D51">
      <w:pPr>
        <w:keepNext/>
        <w:spacing w:line="240" w:lineRule="auto"/>
      </w:pPr>
    </w:p>
    <w:p w14:paraId="30C87DBF" w14:textId="77777777" w:rsidR="00DA1BF2" w:rsidRPr="004C1061" w:rsidRDefault="00DA1BF2" w:rsidP="00EF4D51">
      <w:pPr>
        <w:spacing w:line="240" w:lineRule="auto"/>
      </w:pPr>
      <w:proofErr w:type="spellStart"/>
      <w:r w:rsidRPr="004C1061">
        <w:t>Noxafil</w:t>
      </w:r>
      <w:proofErr w:type="spellEnd"/>
      <w:r w:rsidRPr="004C1061">
        <w:t xml:space="preserve"> 100 mg magensaftresistente Tabletten</w:t>
      </w:r>
    </w:p>
    <w:p w14:paraId="168CCDB3" w14:textId="77777777" w:rsidR="00DA1BF2" w:rsidRPr="004C1061" w:rsidRDefault="00DA1BF2" w:rsidP="00EF4D51">
      <w:pPr>
        <w:spacing w:line="240" w:lineRule="auto"/>
      </w:pPr>
      <w:proofErr w:type="spellStart"/>
      <w:r w:rsidRPr="004C1061">
        <w:t>Posaconazol</w:t>
      </w:r>
      <w:proofErr w:type="spellEnd"/>
    </w:p>
    <w:p w14:paraId="32BC002E" w14:textId="77777777" w:rsidR="00DA1BF2" w:rsidRPr="004C1061" w:rsidRDefault="00DA1BF2" w:rsidP="00EF4D51">
      <w:pPr>
        <w:spacing w:line="240" w:lineRule="auto"/>
      </w:pPr>
    </w:p>
    <w:p w14:paraId="715FA85E" w14:textId="77777777" w:rsidR="00DA1BF2" w:rsidRPr="004C1061" w:rsidRDefault="00DA1BF2" w:rsidP="00EF4D51">
      <w:pPr>
        <w:spacing w:line="240" w:lineRule="auto"/>
      </w:pPr>
    </w:p>
    <w:p w14:paraId="7DCB1F2C"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C1061">
        <w:rPr>
          <w:b/>
        </w:rPr>
        <w:t>2.</w:t>
      </w:r>
      <w:r w:rsidRPr="004C1061">
        <w:rPr>
          <w:b/>
        </w:rPr>
        <w:tab/>
        <w:t>WIRKSTOFF(E)</w:t>
      </w:r>
    </w:p>
    <w:p w14:paraId="7477D317" w14:textId="77777777" w:rsidR="00DA1BF2" w:rsidRPr="004C1061" w:rsidRDefault="00DA1BF2" w:rsidP="00EF4D51">
      <w:pPr>
        <w:keepNext/>
        <w:spacing w:line="240" w:lineRule="auto"/>
        <w:rPr>
          <w:i/>
        </w:rPr>
      </w:pPr>
    </w:p>
    <w:p w14:paraId="33EA2027" w14:textId="77777777" w:rsidR="00DA1BF2" w:rsidRPr="004C1061" w:rsidRDefault="00DA1BF2" w:rsidP="00EF4D51">
      <w:pPr>
        <w:spacing w:line="240" w:lineRule="auto"/>
      </w:pPr>
      <w:r w:rsidRPr="004C1061">
        <w:t xml:space="preserve">Jede magensaftresistente Tablette enthält 100 mg </w:t>
      </w:r>
      <w:proofErr w:type="spellStart"/>
      <w:r w:rsidRPr="004C1061">
        <w:t>Posaconazol</w:t>
      </w:r>
      <w:proofErr w:type="spellEnd"/>
      <w:r w:rsidRPr="004C1061">
        <w:t>.</w:t>
      </w:r>
    </w:p>
    <w:p w14:paraId="37E04951" w14:textId="77777777" w:rsidR="00DA1BF2" w:rsidRPr="004C1061" w:rsidRDefault="00DA1BF2" w:rsidP="00EF4D51">
      <w:pPr>
        <w:spacing w:line="240" w:lineRule="auto"/>
      </w:pPr>
    </w:p>
    <w:p w14:paraId="32697767" w14:textId="77777777" w:rsidR="00DA1BF2" w:rsidRPr="004C1061" w:rsidRDefault="00DA1BF2" w:rsidP="00EF4D51">
      <w:pPr>
        <w:tabs>
          <w:tab w:val="clear" w:pos="567"/>
          <w:tab w:val="left" w:pos="2657"/>
        </w:tabs>
        <w:spacing w:line="240" w:lineRule="auto"/>
      </w:pPr>
    </w:p>
    <w:p w14:paraId="13166F21"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3.</w:t>
      </w:r>
      <w:r w:rsidRPr="004C1061">
        <w:rPr>
          <w:b/>
        </w:rPr>
        <w:tab/>
        <w:t>SONSTIGE BESTANDTEILE</w:t>
      </w:r>
    </w:p>
    <w:p w14:paraId="5EB20E1E" w14:textId="77777777" w:rsidR="00DA1BF2" w:rsidRPr="004C1061" w:rsidRDefault="00DA1BF2" w:rsidP="00EF4D51">
      <w:pPr>
        <w:keepNext/>
        <w:spacing w:line="240" w:lineRule="auto"/>
      </w:pPr>
    </w:p>
    <w:p w14:paraId="6FD47986" w14:textId="77777777" w:rsidR="00DA1BF2" w:rsidRPr="004C1061" w:rsidRDefault="00DA1BF2" w:rsidP="00EF4D51">
      <w:pPr>
        <w:spacing w:line="240" w:lineRule="auto"/>
      </w:pPr>
    </w:p>
    <w:p w14:paraId="454707B6"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4.</w:t>
      </w:r>
      <w:r w:rsidRPr="004C1061">
        <w:rPr>
          <w:b/>
        </w:rPr>
        <w:tab/>
        <w:t>DARREICHUNGSFORM UND INHALT</w:t>
      </w:r>
    </w:p>
    <w:p w14:paraId="50FF98AC" w14:textId="77777777" w:rsidR="00DA1BF2" w:rsidRPr="004C1061" w:rsidRDefault="00DA1BF2" w:rsidP="00EF4D51">
      <w:pPr>
        <w:keepNext/>
        <w:spacing w:line="240" w:lineRule="auto"/>
      </w:pPr>
    </w:p>
    <w:p w14:paraId="7890EA3A" w14:textId="77777777" w:rsidR="00DA1BF2" w:rsidRPr="004C1061" w:rsidRDefault="00DA1BF2" w:rsidP="00EF4D51">
      <w:pPr>
        <w:spacing w:line="240" w:lineRule="auto"/>
      </w:pPr>
      <w:r w:rsidRPr="004C1061">
        <w:t>24 magensaftresistente Tabletten</w:t>
      </w:r>
    </w:p>
    <w:p w14:paraId="6A76BAEA" w14:textId="77777777" w:rsidR="00DA1BF2" w:rsidRPr="004C1061" w:rsidRDefault="00DA1BF2" w:rsidP="00EF4D51">
      <w:pPr>
        <w:spacing w:line="240" w:lineRule="auto"/>
      </w:pPr>
      <w:r w:rsidRPr="004C1061">
        <w:rPr>
          <w:shd w:val="clear" w:color="auto" w:fill="D9D9D9"/>
        </w:rPr>
        <w:t>96 magensaftresistente Tabletten</w:t>
      </w:r>
    </w:p>
    <w:p w14:paraId="67ED88FC" w14:textId="77777777" w:rsidR="00DA1BF2" w:rsidRPr="004C1061" w:rsidRDefault="00DA1BF2" w:rsidP="00EF4D51">
      <w:pPr>
        <w:spacing w:line="240" w:lineRule="auto"/>
      </w:pPr>
    </w:p>
    <w:p w14:paraId="1EAD0D8E" w14:textId="77777777" w:rsidR="00DA1BF2" w:rsidRPr="004C1061" w:rsidRDefault="00DA1BF2" w:rsidP="00EF4D51">
      <w:pPr>
        <w:spacing w:line="240" w:lineRule="auto"/>
      </w:pPr>
    </w:p>
    <w:p w14:paraId="6FEDCA8A"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5.</w:t>
      </w:r>
      <w:r w:rsidRPr="004C1061">
        <w:rPr>
          <w:b/>
        </w:rPr>
        <w:tab/>
      </w:r>
      <w:r w:rsidRPr="004C1061">
        <w:rPr>
          <w:b/>
          <w:caps/>
        </w:rPr>
        <w:t>Hinweise zur</w:t>
      </w:r>
      <w:r w:rsidRPr="004C1061">
        <w:rPr>
          <w:b/>
        </w:rPr>
        <w:t xml:space="preserve"> UND ART(EN) DER ANWENDUNG</w:t>
      </w:r>
    </w:p>
    <w:p w14:paraId="107FF4B1" w14:textId="77777777" w:rsidR="00DA1BF2" w:rsidRPr="004C1061" w:rsidRDefault="00DA1BF2" w:rsidP="00EF4D51">
      <w:pPr>
        <w:keepNext/>
        <w:spacing w:line="240" w:lineRule="auto"/>
      </w:pPr>
    </w:p>
    <w:p w14:paraId="17DAD4CA" w14:textId="77777777" w:rsidR="00DA1BF2" w:rsidRPr="004C1061" w:rsidRDefault="00DA1BF2" w:rsidP="00EF4D51">
      <w:pPr>
        <w:spacing w:line="240" w:lineRule="auto"/>
      </w:pPr>
      <w:r w:rsidRPr="004C1061">
        <w:t>Packungsbeilage beachten.</w:t>
      </w:r>
    </w:p>
    <w:p w14:paraId="4121FC7C" w14:textId="77777777" w:rsidR="00DA1BF2" w:rsidRPr="004C1061" w:rsidRDefault="00DA1BF2" w:rsidP="00EF4D51">
      <w:pPr>
        <w:spacing w:line="240" w:lineRule="auto"/>
      </w:pPr>
      <w:r w:rsidRPr="004C1061">
        <w:t>Zum Einnehmen</w:t>
      </w:r>
    </w:p>
    <w:p w14:paraId="4FDFF63D" w14:textId="77777777" w:rsidR="00DA1BF2" w:rsidRPr="004C1061" w:rsidRDefault="00DA1BF2" w:rsidP="00EF4D51">
      <w:pPr>
        <w:spacing w:line="240" w:lineRule="auto"/>
      </w:pPr>
    </w:p>
    <w:p w14:paraId="5DF67027" w14:textId="77777777" w:rsidR="00DA1BF2" w:rsidRPr="004C1061" w:rsidRDefault="00DA1BF2" w:rsidP="00EF4D51">
      <w:pPr>
        <w:spacing w:line="240" w:lineRule="auto"/>
      </w:pPr>
    </w:p>
    <w:p w14:paraId="52397AE2"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6.</w:t>
      </w:r>
      <w:r w:rsidRPr="004C1061">
        <w:rPr>
          <w:b/>
        </w:rPr>
        <w:tab/>
        <w:t xml:space="preserve">WARNHINWEIS, DASS DAS ARZNEIMITTEL FÜR KINDER </w:t>
      </w:r>
      <w:r w:rsidR="005A7FFC" w:rsidRPr="004C1061">
        <w:rPr>
          <w:b/>
        </w:rPr>
        <w:t>UNZUGÄNGLICH</w:t>
      </w:r>
      <w:r w:rsidRPr="004C1061">
        <w:rPr>
          <w:b/>
        </w:rPr>
        <w:t xml:space="preserve"> AUFZUBEWAHREN IST</w:t>
      </w:r>
    </w:p>
    <w:p w14:paraId="022C0D77" w14:textId="77777777" w:rsidR="00DA1BF2" w:rsidRPr="004C1061" w:rsidRDefault="00DA1BF2" w:rsidP="00EF4D51">
      <w:pPr>
        <w:keepNext/>
        <w:spacing w:line="240" w:lineRule="auto"/>
      </w:pPr>
    </w:p>
    <w:p w14:paraId="6F0D4E24" w14:textId="77777777" w:rsidR="00DA1BF2" w:rsidRPr="004C1061" w:rsidRDefault="00DA1BF2" w:rsidP="00EF4D51">
      <w:pPr>
        <w:spacing w:line="240" w:lineRule="auto"/>
        <w:outlineLvl w:val="0"/>
      </w:pPr>
      <w:r w:rsidRPr="004C1061">
        <w:t>Arzneimittel für Kinder unzugänglich aufbewahren.</w:t>
      </w:r>
    </w:p>
    <w:p w14:paraId="6C7BB8F5" w14:textId="77777777" w:rsidR="00DA1BF2" w:rsidRPr="004C1061" w:rsidRDefault="00DA1BF2" w:rsidP="00EF4D51">
      <w:pPr>
        <w:spacing w:line="240" w:lineRule="auto"/>
      </w:pPr>
    </w:p>
    <w:p w14:paraId="617385EA" w14:textId="77777777" w:rsidR="00DA1BF2" w:rsidRPr="004C1061" w:rsidRDefault="00DA1BF2" w:rsidP="00EF4D51">
      <w:pPr>
        <w:spacing w:line="240" w:lineRule="auto"/>
      </w:pPr>
    </w:p>
    <w:p w14:paraId="27E5460A"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7.</w:t>
      </w:r>
      <w:r w:rsidRPr="004C1061">
        <w:rPr>
          <w:b/>
        </w:rPr>
        <w:tab/>
        <w:t>WEITERE WARNHINWEISE, FALLS ERFORDERLICH</w:t>
      </w:r>
    </w:p>
    <w:p w14:paraId="21BCB3EB" w14:textId="77777777" w:rsidR="00614F7A" w:rsidRPr="004C1061" w:rsidRDefault="00614F7A" w:rsidP="00B45390">
      <w:pPr>
        <w:keepNext/>
        <w:spacing w:line="240" w:lineRule="auto"/>
      </w:pPr>
    </w:p>
    <w:p w14:paraId="5F4F0062" w14:textId="77777777" w:rsidR="00614F7A" w:rsidRPr="004C1061" w:rsidRDefault="00614F7A" w:rsidP="00EF4D51">
      <w:pPr>
        <w:tabs>
          <w:tab w:val="left" w:pos="5529"/>
        </w:tabs>
        <w:spacing w:line="240" w:lineRule="auto"/>
        <w:rPr>
          <w:b/>
        </w:rPr>
      </w:pPr>
      <w:proofErr w:type="spellStart"/>
      <w:r w:rsidRPr="004C1061">
        <w:rPr>
          <w:b/>
        </w:rPr>
        <w:t>Noxafil</w:t>
      </w:r>
      <w:proofErr w:type="spellEnd"/>
      <w:r w:rsidRPr="004C1061">
        <w:rPr>
          <w:b/>
        </w:rPr>
        <w:t xml:space="preserve"> Suspen</w:t>
      </w:r>
      <w:r w:rsidR="00CA424F" w:rsidRPr="004C1061">
        <w:rPr>
          <w:b/>
        </w:rPr>
        <w:t>s</w:t>
      </w:r>
      <w:r w:rsidRPr="004C1061">
        <w:rPr>
          <w:b/>
        </w:rPr>
        <w:t>ion</w:t>
      </w:r>
      <w:r w:rsidR="00B04955" w:rsidRPr="004C1061">
        <w:rPr>
          <w:b/>
        </w:rPr>
        <w:t xml:space="preserve"> zum Einnehmen</w:t>
      </w:r>
      <w:r w:rsidRPr="004C1061">
        <w:rPr>
          <w:b/>
        </w:rPr>
        <w:t xml:space="preserve"> und </w:t>
      </w:r>
      <w:proofErr w:type="spellStart"/>
      <w:r w:rsidRPr="004C1061">
        <w:rPr>
          <w:b/>
        </w:rPr>
        <w:t>Noxafil</w:t>
      </w:r>
      <w:proofErr w:type="spellEnd"/>
      <w:r w:rsidRPr="004C1061">
        <w:rPr>
          <w:b/>
        </w:rPr>
        <w:t xml:space="preserve"> Tabletten sind NICHT austauschbar.</w:t>
      </w:r>
    </w:p>
    <w:p w14:paraId="74CE8A69" w14:textId="77777777" w:rsidR="00DA1BF2" w:rsidRPr="004C1061" w:rsidRDefault="00DA1BF2" w:rsidP="00B45390">
      <w:pPr>
        <w:tabs>
          <w:tab w:val="left" w:pos="749"/>
        </w:tabs>
        <w:spacing w:line="240" w:lineRule="auto"/>
      </w:pPr>
    </w:p>
    <w:p w14:paraId="32A0E40B" w14:textId="77777777" w:rsidR="00DA1BF2" w:rsidRPr="004C1061" w:rsidRDefault="00DA1BF2" w:rsidP="00EF4D51">
      <w:pPr>
        <w:tabs>
          <w:tab w:val="left" w:pos="749"/>
        </w:tabs>
        <w:spacing w:line="240" w:lineRule="auto"/>
      </w:pPr>
    </w:p>
    <w:p w14:paraId="61594440"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8.</w:t>
      </w:r>
      <w:r w:rsidRPr="004C1061">
        <w:rPr>
          <w:b/>
        </w:rPr>
        <w:tab/>
        <w:t>VERFALLDATUM</w:t>
      </w:r>
    </w:p>
    <w:p w14:paraId="389C2551" w14:textId="77777777" w:rsidR="00DA1BF2" w:rsidRPr="004C1061" w:rsidRDefault="00DA1BF2" w:rsidP="00EF4D51">
      <w:pPr>
        <w:keepNext/>
        <w:spacing w:line="240" w:lineRule="auto"/>
      </w:pPr>
    </w:p>
    <w:p w14:paraId="595054A3" w14:textId="77777777" w:rsidR="00DA1BF2" w:rsidRPr="004C1061" w:rsidRDefault="00DA1BF2" w:rsidP="00EF4D51">
      <w:pPr>
        <w:spacing w:line="240" w:lineRule="auto"/>
      </w:pPr>
      <w:r w:rsidRPr="004C1061">
        <w:t>Verwendbar bis</w:t>
      </w:r>
    </w:p>
    <w:p w14:paraId="79CBE49A" w14:textId="77777777" w:rsidR="00DA1BF2" w:rsidRPr="00F328BE" w:rsidRDefault="003B426E" w:rsidP="00EF4D51">
      <w:pPr>
        <w:spacing w:line="240" w:lineRule="auto"/>
        <w:rPr>
          <w:shd w:val="clear" w:color="auto" w:fill="D9D9D9"/>
        </w:rPr>
      </w:pPr>
      <w:r w:rsidRPr="00F328BE">
        <w:rPr>
          <w:shd w:val="clear" w:color="auto" w:fill="D9D9D9"/>
        </w:rPr>
        <w:t>Verw. bis</w:t>
      </w:r>
    </w:p>
    <w:p w14:paraId="1E0DDDA9" w14:textId="77777777" w:rsidR="00DA1BF2" w:rsidRDefault="00DA1BF2" w:rsidP="00EF4D51">
      <w:pPr>
        <w:spacing w:line="240" w:lineRule="auto"/>
      </w:pPr>
    </w:p>
    <w:p w14:paraId="14FD5DA9" w14:textId="77777777" w:rsidR="003B426E" w:rsidRPr="004C1061" w:rsidRDefault="003B426E" w:rsidP="00EF4D51">
      <w:pPr>
        <w:spacing w:line="240" w:lineRule="auto"/>
      </w:pPr>
    </w:p>
    <w:p w14:paraId="56FED7E3"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9.</w:t>
      </w:r>
      <w:r w:rsidRPr="004C1061">
        <w:rPr>
          <w:b/>
        </w:rPr>
        <w:tab/>
        <w:t xml:space="preserve">BESONDERE VORSICHTSMASSNAHMEN FÜR DIE AUFBEWAHRUNG </w:t>
      </w:r>
    </w:p>
    <w:p w14:paraId="09AD01D9" w14:textId="77777777" w:rsidR="00DA1BF2" w:rsidRPr="004C1061" w:rsidRDefault="00DA1BF2" w:rsidP="00EF4D51">
      <w:pPr>
        <w:keepNext/>
        <w:spacing w:line="240" w:lineRule="auto"/>
        <w:ind w:left="567" w:hanging="567"/>
      </w:pPr>
    </w:p>
    <w:p w14:paraId="4D2CA844" w14:textId="77777777" w:rsidR="00DA1BF2" w:rsidRPr="004C1061" w:rsidRDefault="00DA1BF2" w:rsidP="00EF4D51">
      <w:pPr>
        <w:spacing w:line="240" w:lineRule="auto"/>
        <w:ind w:left="567" w:hanging="567"/>
      </w:pPr>
    </w:p>
    <w:p w14:paraId="454008A7"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4C1061">
        <w:rPr>
          <w:b/>
        </w:rPr>
        <w:lastRenderedPageBreak/>
        <w:t>10.</w:t>
      </w:r>
      <w:r w:rsidRPr="004C1061">
        <w:rPr>
          <w:b/>
        </w:rPr>
        <w:tab/>
        <w:t>GEGEBENENFALLS BESONDERE VORSICHTSMASSNAHMEN FÜR DIE BESEITIGUNG VON NICHT VERWENDETEM ARZNEIMITTEL ODER DAVON STAMMENDEN ABFALLMATERIALIEN</w:t>
      </w:r>
    </w:p>
    <w:p w14:paraId="4498C13D" w14:textId="77777777" w:rsidR="00DA1BF2" w:rsidRPr="004C1061" w:rsidRDefault="00DA1BF2" w:rsidP="00EF4D51">
      <w:pPr>
        <w:keepNext/>
        <w:spacing w:line="240" w:lineRule="auto"/>
      </w:pPr>
    </w:p>
    <w:p w14:paraId="333A2172" w14:textId="77777777" w:rsidR="00DA1BF2" w:rsidRPr="004C1061" w:rsidRDefault="00DA1BF2" w:rsidP="00EF4D51">
      <w:pPr>
        <w:spacing w:line="240" w:lineRule="auto"/>
      </w:pPr>
    </w:p>
    <w:p w14:paraId="5821D58C"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11.</w:t>
      </w:r>
      <w:r w:rsidRPr="004C1061">
        <w:rPr>
          <w:b/>
        </w:rPr>
        <w:tab/>
        <w:t>NAME UND ANSCHRIFT DES PHARMAZEUTISCHEN UNTERNEHMERS</w:t>
      </w:r>
    </w:p>
    <w:p w14:paraId="250A5279" w14:textId="77777777" w:rsidR="001E136E" w:rsidRPr="004C1061" w:rsidRDefault="001E136E" w:rsidP="00EF4D51">
      <w:pPr>
        <w:keepNext/>
        <w:keepLines/>
        <w:spacing w:line="240" w:lineRule="auto"/>
      </w:pPr>
    </w:p>
    <w:p w14:paraId="180AB40A" w14:textId="77777777" w:rsidR="001E136E" w:rsidRPr="00F328BE" w:rsidRDefault="001E136E" w:rsidP="00EF4D51">
      <w:pPr>
        <w:keepNext/>
        <w:keepLines/>
        <w:spacing w:line="240" w:lineRule="auto"/>
        <w:rPr>
          <w:lang w:val="en-US"/>
        </w:rPr>
      </w:pPr>
      <w:r w:rsidRPr="00F328BE">
        <w:rPr>
          <w:lang w:val="en-US"/>
        </w:rPr>
        <w:t>Merck Sharp &amp; Dohme B.V.</w:t>
      </w:r>
    </w:p>
    <w:p w14:paraId="6DA9B36E" w14:textId="77777777" w:rsidR="001E136E" w:rsidRPr="004C1061" w:rsidRDefault="001E136E" w:rsidP="00EF4D51">
      <w:pPr>
        <w:keepNext/>
        <w:keepLines/>
        <w:spacing w:line="240" w:lineRule="auto"/>
      </w:pPr>
      <w:proofErr w:type="spellStart"/>
      <w:r w:rsidRPr="004C1061">
        <w:t>Waarderweg</w:t>
      </w:r>
      <w:proofErr w:type="spellEnd"/>
      <w:r w:rsidRPr="004C1061">
        <w:t xml:space="preserve"> 39</w:t>
      </w:r>
    </w:p>
    <w:p w14:paraId="22556DF6" w14:textId="77777777" w:rsidR="001E136E" w:rsidRPr="004C1061" w:rsidRDefault="001E136E" w:rsidP="00EF4D51">
      <w:pPr>
        <w:keepNext/>
        <w:keepLines/>
        <w:spacing w:line="240" w:lineRule="auto"/>
      </w:pPr>
      <w:r w:rsidRPr="004C1061">
        <w:t xml:space="preserve">2031 </w:t>
      </w:r>
      <w:proofErr w:type="gramStart"/>
      <w:r w:rsidRPr="004C1061">
        <w:t>BN Haarlem</w:t>
      </w:r>
      <w:proofErr w:type="gramEnd"/>
    </w:p>
    <w:p w14:paraId="42683887" w14:textId="77777777" w:rsidR="00DA1BF2" w:rsidRPr="004C1061" w:rsidRDefault="001E136E" w:rsidP="00EF4D51">
      <w:pPr>
        <w:tabs>
          <w:tab w:val="clear" w:pos="567"/>
        </w:tabs>
        <w:spacing w:line="240" w:lineRule="auto"/>
      </w:pPr>
      <w:r w:rsidRPr="004C1061">
        <w:t>Niederlande</w:t>
      </w:r>
    </w:p>
    <w:p w14:paraId="334D7BCB" w14:textId="77777777" w:rsidR="00DA1BF2" w:rsidRPr="004C1061" w:rsidRDefault="00DA1BF2" w:rsidP="00EF4D51">
      <w:pPr>
        <w:spacing w:line="240" w:lineRule="auto"/>
      </w:pPr>
    </w:p>
    <w:p w14:paraId="3E92F20A" w14:textId="77777777" w:rsidR="00DA1BF2" w:rsidRPr="004C1061" w:rsidRDefault="00DA1BF2" w:rsidP="00EF4D51">
      <w:pPr>
        <w:spacing w:line="240" w:lineRule="auto"/>
      </w:pPr>
    </w:p>
    <w:p w14:paraId="265C3490"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outlineLvl w:val="0"/>
      </w:pPr>
      <w:r w:rsidRPr="004C1061">
        <w:rPr>
          <w:b/>
        </w:rPr>
        <w:t>12.</w:t>
      </w:r>
      <w:r w:rsidRPr="004C1061">
        <w:rPr>
          <w:b/>
        </w:rPr>
        <w:tab/>
        <w:t xml:space="preserve">ZULASSUNGSNUMMER(N) </w:t>
      </w:r>
    </w:p>
    <w:p w14:paraId="3A59445E" w14:textId="77777777" w:rsidR="00DA1BF2" w:rsidRPr="004C1061" w:rsidRDefault="00DA1BF2" w:rsidP="00EF4D51">
      <w:pPr>
        <w:keepNext/>
        <w:spacing w:line="240" w:lineRule="auto"/>
      </w:pPr>
    </w:p>
    <w:p w14:paraId="0DA08BA4" w14:textId="77777777" w:rsidR="00DA1BF2" w:rsidRPr="004C1061" w:rsidRDefault="00DA1BF2" w:rsidP="00EF4D51">
      <w:pPr>
        <w:spacing w:line="240" w:lineRule="auto"/>
      </w:pPr>
      <w:r w:rsidRPr="004C1061">
        <w:t xml:space="preserve">EU/1/05/320/002 </w:t>
      </w:r>
      <w:r w:rsidRPr="004C1061">
        <w:tab/>
      </w:r>
      <w:r w:rsidRPr="004C1061">
        <w:rPr>
          <w:shd w:val="clear" w:color="auto" w:fill="BFBFBF"/>
        </w:rPr>
        <w:t>24 Tabletten</w:t>
      </w:r>
    </w:p>
    <w:p w14:paraId="6319BC9C" w14:textId="77777777" w:rsidR="00DA1BF2" w:rsidRPr="004C1061" w:rsidRDefault="00DA1BF2" w:rsidP="00EF4D51">
      <w:pPr>
        <w:spacing w:line="240" w:lineRule="auto"/>
      </w:pPr>
      <w:r w:rsidRPr="004C1061">
        <w:rPr>
          <w:shd w:val="clear" w:color="auto" w:fill="BFBFBF"/>
        </w:rPr>
        <w:t xml:space="preserve">EU/1/05/320/003 </w:t>
      </w:r>
      <w:r w:rsidRPr="004C1061">
        <w:rPr>
          <w:shd w:val="clear" w:color="auto" w:fill="BFBFBF"/>
        </w:rPr>
        <w:tab/>
        <w:t>96 Tabletten</w:t>
      </w:r>
    </w:p>
    <w:p w14:paraId="6D65A90D" w14:textId="77777777" w:rsidR="00DA1BF2" w:rsidRPr="004C1061" w:rsidRDefault="00DA1BF2" w:rsidP="00EF4D51">
      <w:pPr>
        <w:spacing w:line="240" w:lineRule="auto"/>
      </w:pPr>
    </w:p>
    <w:p w14:paraId="701345A4" w14:textId="77777777" w:rsidR="00DA1BF2" w:rsidRPr="004C1061" w:rsidRDefault="00DA1BF2" w:rsidP="00EF4D51">
      <w:pPr>
        <w:spacing w:line="240" w:lineRule="auto"/>
      </w:pPr>
    </w:p>
    <w:p w14:paraId="2E639067"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outlineLvl w:val="0"/>
      </w:pPr>
      <w:r w:rsidRPr="004C1061">
        <w:rPr>
          <w:b/>
        </w:rPr>
        <w:t>13.</w:t>
      </w:r>
      <w:r w:rsidRPr="004C1061">
        <w:rPr>
          <w:b/>
        </w:rPr>
        <w:tab/>
      </w:r>
      <w:r w:rsidRPr="004C1061">
        <w:rPr>
          <w:b/>
          <w:caps/>
        </w:rPr>
        <w:t>Chargenbezeichnung</w:t>
      </w:r>
      <w:r w:rsidRPr="004C1061">
        <w:rPr>
          <w:b/>
        </w:rPr>
        <w:t xml:space="preserve"> </w:t>
      </w:r>
    </w:p>
    <w:p w14:paraId="3CA78195" w14:textId="77777777" w:rsidR="00DA1BF2" w:rsidRPr="004C1061" w:rsidRDefault="00DA1BF2" w:rsidP="00EF4D51">
      <w:pPr>
        <w:keepNext/>
        <w:spacing w:line="240" w:lineRule="auto"/>
        <w:rPr>
          <w:i/>
        </w:rPr>
      </w:pPr>
    </w:p>
    <w:p w14:paraId="0122F385" w14:textId="77777777" w:rsidR="00DA1BF2" w:rsidRPr="004C1061" w:rsidRDefault="00DA1BF2" w:rsidP="00EF4D51">
      <w:pPr>
        <w:spacing w:line="240" w:lineRule="auto"/>
      </w:pPr>
      <w:proofErr w:type="spellStart"/>
      <w:r w:rsidRPr="004C1061">
        <w:t>Ch</w:t>
      </w:r>
      <w:proofErr w:type="spellEnd"/>
      <w:r w:rsidRPr="004C1061">
        <w:t>.-B.</w:t>
      </w:r>
    </w:p>
    <w:p w14:paraId="34E4E63F" w14:textId="77777777" w:rsidR="00DA1BF2" w:rsidRPr="004C1061" w:rsidRDefault="00DA1BF2" w:rsidP="00EF4D51">
      <w:pPr>
        <w:spacing w:line="240" w:lineRule="auto"/>
      </w:pPr>
    </w:p>
    <w:p w14:paraId="4C61C9D1" w14:textId="77777777" w:rsidR="00DA1BF2" w:rsidRPr="004C1061" w:rsidRDefault="00DA1BF2" w:rsidP="00EF4D51">
      <w:pPr>
        <w:spacing w:line="240" w:lineRule="auto"/>
      </w:pPr>
    </w:p>
    <w:p w14:paraId="5E882E7A"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outlineLvl w:val="0"/>
      </w:pPr>
      <w:r w:rsidRPr="004C1061">
        <w:rPr>
          <w:b/>
        </w:rPr>
        <w:t>14.</w:t>
      </w:r>
      <w:r w:rsidRPr="004C1061">
        <w:rPr>
          <w:b/>
        </w:rPr>
        <w:tab/>
        <w:t>VERKAUFSABGRENZUNG</w:t>
      </w:r>
    </w:p>
    <w:p w14:paraId="296BF4DC" w14:textId="77777777" w:rsidR="00DA1BF2" w:rsidRPr="004C1061" w:rsidRDefault="00DA1BF2" w:rsidP="00EF4D51">
      <w:pPr>
        <w:keepNext/>
        <w:spacing w:line="240" w:lineRule="auto"/>
        <w:rPr>
          <w:i/>
        </w:rPr>
      </w:pPr>
    </w:p>
    <w:p w14:paraId="2D9D5D09" w14:textId="77777777" w:rsidR="00DA1BF2" w:rsidRPr="004C1061" w:rsidRDefault="00DA1BF2" w:rsidP="00EF4D51">
      <w:pPr>
        <w:spacing w:line="240" w:lineRule="auto"/>
      </w:pPr>
    </w:p>
    <w:p w14:paraId="0906F631" w14:textId="77777777" w:rsidR="00DA1BF2" w:rsidRPr="004C1061" w:rsidRDefault="00DA1BF2" w:rsidP="00EF4D51">
      <w:pPr>
        <w:keepNext/>
        <w:pBdr>
          <w:top w:val="single" w:sz="4" w:space="2" w:color="auto"/>
          <w:left w:val="single" w:sz="4" w:space="4" w:color="auto"/>
          <w:bottom w:val="single" w:sz="4" w:space="1" w:color="auto"/>
          <w:right w:val="single" w:sz="4" w:space="4" w:color="auto"/>
        </w:pBdr>
        <w:spacing w:line="240" w:lineRule="auto"/>
        <w:outlineLvl w:val="0"/>
      </w:pPr>
      <w:r w:rsidRPr="004C1061">
        <w:rPr>
          <w:b/>
        </w:rPr>
        <w:t>15.</w:t>
      </w:r>
      <w:r w:rsidRPr="004C1061">
        <w:rPr>
          <w:b/>
        </w:rPr>
        <w:tab/>
        <w:t>HINWEISE FÜR DEN GEBRAUCH</w:t>
      </w:r>
    </w:p>
    <w:p w14:paraId="6B1F7A0F" w14:textId="77777777" w:rsidR="00DA1BF2" w:rsidRPr="004C1061" w:rsidRDefault="00DA1BF2" w:rsidP="00EF4D51">
      <w:pPr>
        <w:keepNext/>
        <w:spacing w:line="240" w:lineRule="auto"/>
      </w:pPr>
    </w:p>
    <w:p w14:paraId="319A7D7F" w14:textId="77777777" w:rsidR="00DA1BF2" w:rsidRPr="004C1061" w:rsidRDefault="00DA1BF2" w:rsidP="00EF4D51">
      <w:pPr>
        <w:spacing w:line="240" w:lineRule="auto"/>
      </w:pPr>
    </w:p>
    <w:p w14:paraId="0ECD4848" w14:textId="77777777" w:rsidR="00DA1BF2" w:rsidRPr="004C1061" w:rsidRDefault="00DA1BF2" w:rsidP="00EF4D51">
      <w:pPr>
        <w:keepNext/>
        <w:pBdr>
          <w:top w:val="single" w:sz="4" w:space="1" w:color="auto"/>
          <w:left w:val="single" w:sz="4" w:space="4" w:color="auto"/>
          <w:bottom w:val="single" w:sz="4" w:space="0" w:color="auto"/>
          <w:right w:val="single" w:sz="4" w:space="4" w:color="auto"/>
        </w:pBdr>
        <w:spacing w:line="240" w:lineRule="auto"/>
      </w:pPr>
      <w:r w:rsidRPr="004C1061">
        <w:rPr>
          <w:b/>
        </w:rPr>
        <w:t>16.</w:t>
      </w:r>
      <w:r w:rsidRPr="004C1061">
        <w:rPr>
          <w:b/>
        </w:rPr>
        <w:tab/>
        <w:t>ANGABEN IN BLINDENSCHRIFT</w:t>
      </w:r>
    </w:p>
    <w:p w14:paraId="745AAF25" w14:textId="77777777" w:rsidR="00DA1BF2" w:rsidRPr="004C1061" w:rsidRDefault="00DA1BF2" w:rsidP="00EF4D51">
      <w:pPr>
        <w:keepNext/>
        <w:spacing w:line="240" w:lineRule="auto"/>
      </w:pPr>
    </w:p>
    <w:p w14:paraId="55FE1919" w14:textId="77777777" w:rsidR="00DA1BF2" w:rsidRPr="004C1061" w:rsidRDefault="00DA1BF2" w:rsidP="00EF4D51">
      <w:pPr>
        <w:spacing w:line="240" w:lineRule="auto"/>
      </w:pPr>
      <w:proofErr w:type="spellStart"/>
      <w:r w:rsidRPr="004C1061">
        <w:t>noxafil</w:t>
      </w:r>
      <w:proofErr w:type="spellEnd"/>
      <w:r w:rsidRPr="004C1061">
        <w:t xml:space="preserve"> </w:t>
      </w:r>
      <w:proofErr w:type="spellStart"/>
      <w:r w:rsidRPr="004C1061">
        <w:t>tabletten</w:t>
      </w:r>
      <w:proofErr w:type="spellEnd"/>
    </w:p>
    <w:p w14:paraId="1015BB43" w14:textId="77777777" w:rsidR="00DA1BF2" w:rsidRPr="004C1061" w:rsidRDefault="00DA1BF2" w:rsidP="00EF4D51">
      <w:pPr>
        <w:spacing w:line="240" w:lineRule="auto"/>
      </w:pPr>
    </w:p>
    <w:p w14:paraId="2CBDB163" w14:textId="77777777" w:rsidR="005D04D2" w:rsidRPr="004C1061" w:rsidRDefault="005D04D2" w:rsidP="00EF4D51">
      <w:pPr>
        <w:rPr>
          <w:shd w:val="clear" w:color="auto" w:fill="CCCCCC"/>
        </w:rPr>
      </w:pPr>
    </w:p>
    <w:p w14:paraId="044AF7B6" w14:textId="77777777" w:rsidR="005D04D2" w:rsidRPr="004C1061" w:rsidRDefault="005D04D2" w:rsidP="00EF4D51">
      <w:pPr>
        <w:keepNext/>
        <w:pBdr>
          <w:top w:val="single" w:sz="4" w:space="1" w:color="auto"/>
          <w:left w:val="single" w:sz="4" w:space="4" w:color="auto"/>
          <w:bottom w:val="single" w:sz="4" w:space="1" w:color="auto"/>
          <w:right w:val="single" w:sz="4" w:space="4" w:color="auto"/>
        </w:pBdr>
        <w:outlineLvl w:val="0"/>
        <w:rPr>
          <w:i/>
        </w:rPr>
      </w:pPr>
      <w:r w:rsidRPr="004C1061">
        <w:rPr>
          <w:b/>
        </w:rPr>
        <w:t>17.</w:t>
      </w:r>
      <w:r w:rsidRPr="004C1061">
        <w:rPr>
          <w:b/>
        </w:rPr>
        <w:tab/>
        <w:t>INDIVIDUELLES ERKENNUNGSMERKMAL – 2D-BARCODE</w:t>
      </w:r>
    </w:p>
    <w:p w14:paraId="4B0DC54D" w14:textId="77777777" w:rsidR="005D04D2" w:rsidRPr="004C1061" w:rsidRDefault="005D04D2" w:rsidP="00EF4D51">
      <w:pPr>
        <w:keepNext/>
        <w:tabs>
          <w:tab w:val="left" w:pos="720"/>
        </w:tabs>
        <w:spacing w:line="240" w:lineRule="auto"/>
      </w:pPr>
    </w:p>
    <w:p w14:paraId="6A57000C" w14:textId="77777777" w:rsidR="005D04D2" w:rsidRPr="004C1061" w:rsidRDefault="005D04D2" w:rsidP="00EF4D51">
      <w:pPr>
        <w:rPr>
          <w:shd w:val="clear" w:color="auto" w:fill="CCCCCC"/>
        </w:rPr>
      </w:pPr>
      <w:r w:rsidRPr="004A4991">
        <w:rPr>
          <w:highlight w:val="lightGray"/>
        </w:rPr>
        <w:t>2D-Barcode mit individuellem Erkennungsmerkmal.</w:t>
      </w:r>
    </w:p>
    <w:p w14:paraId="26A9CDD6" w14:textId="77777777" w:rsidR="005D04D2" w:rsidRPr="004C1061" w:rsidRDefault="005D04D2" w:rsidP="00EF4D51">
      <w:pPr>
        <w:rPr>
          <w:shd w:val="clear" w:color="auto" w:fill="CCCCCC"/>
        </w:rPr>
      </w:pPr>
    </w:p>
    <w:p w14:paraId="5B4A5FC9" w14:textId="77777777" w:rsidR="005D04D2" w:rsidRPr="004C1061" w:rsidRDefault="005D04D2" w:rsidP="00EF4D51">
      <w:pPr>
        <w:tabs>
          <w:tab w:val="left" w:pos="720"/>
        </w:tabs>
      </w:pPr>
    </w:p>
    <w:p w14:paraId="4F498214" w14:textId="77777777" w:rsidR="005D04D2" w:rsidRPr="004C1061" w:rsidRDefault="005D04D2" w:rsidP="00EF4D51">
      <w:pPr>
        <w:keepNext/>
        <w:pBdr>
          <w:top w:val="single" w:sz="4" w:space="1" w:color="auto"/>
          <w:left w:val="single" w:sz="4" w:space="4" w:color="auto"/>
          <w:bottom w:val="single" w:sz="4" w:space="1" w:color="auto"/>
          <w:right w:val="single" w:sz="4" w:space="4" w:color="auto"/>
        </w:pBdr>
        <w:ind w:left="567" w:hanging="567"/>
        <w:outlineLvl w:val="0"/>
        <w:rPr>
          <w:i/>
        </w:rPr>
      </w:pPr>
      <w:r w:rsidRPr="004C1061">
        <w:rPr>
          <w:b/>
        </w:rPr>
        <w:t>18.</w:t>
      </w:r>
      <w:r w:rsidRPr="004C1061">
        <w:rPr>
          <w:b/>
        </w:rPr>
        <w:tab/>
        <w:t>INDIVIDUELLES ERKENNUNGSMERKMAL – VOM MENSCHEN LESBARES FORMAT</w:t>
      </w:r>
    </w:p>
    <w:p w14:paraId="52100DDC" w14:textId="77777777" w:rsidR="005D04D2" w:rsidRPr="004C1061" w:rsidRDefault="005D04D2" w:rsidP="00EF4D51">
      <w:pPr>
        <w:keepNext/>
        <w:tabs>
          <w:tab w:val="left" w:pos="720"/>
        </w:tabs>
        <w:spacing w:line="240" w:lineRule="auto"/>
      </w:pPr>
    </w:p>
    <w:p w14:paraId="4CF08D88" w14:textId="77777777" w:rsidR="005D04D2" w:rsidRPr="004C1061" w:rsidRDefault="005D04D2" w:rsidP="00EF4D51">
      <w:r w:rsidRPr="004C1061">
        <w:t>PC</w:t>
      </w:r>
    </w:p>
    <w:p w14:paraId="437287BA" w14:textId="77777777" w:rsidR="005D04D2" w:rsidRPr="004C1061" w:rsidRDefault="005D04D2" w:rsidP="00EF4D51">
      <w:r w:rsidRPr="004C1061">
        <w:t>SN</w:t>
      </w:r>
    </w:p>
    <w:p w14:paraId="1BCDC4F0" w14:textId="77777777" w:rsidR="005D04D2" w:rsidRPr="004C1061" w:rsidRDefault="005D04D2" w:rsidP="00EF4D51">
      <w:pPr>
        <w:rPr>
          <w:vanish/>
        </w:rPr>
      </w:pPr>
      <w:r w:rsidRPr="004C1061">
        <w:t>NN</w:t>
      </w:r>
    </w:p>
    <w:p w14:paraId="4008E0E9" w14:textId="77777777" w:rsidR="005D04D2" w:rsidRPr="004C1061" w:rsidRDefault="005D04D2" w:rsidP="00EF4D51">
      <w:pPr>
        <w:spacing w:line="240" w:lineRule="auto"/>
      </w:pPr>
    </w:p>
    <w:p w14:paraId="2FA92D8D" w14:textId="77777777" w:rsidR="00DA1BF2" w:rsidRPr="004C1061" w:rsidRDefault="00DA1BF2" w:rsidP="00EF4D51">
      <w:pPr>
        <w:pBdr>
          <w:top w:val="single" w:sz="4" w:space="1" w:color="auto"/>
          <w:left w:val="single" w:sz="4" w:space="4" w:color="auto"/>
          <w:bottom w:val="single" w:sz="4" w:space="1" w:color="auto"/>
          <w:right w:val="single" w:sz="4" w:space="4" w:color="auto"/>
        </w:pBdr>
        <w:spacing w:line="240" w:lineRule="auto"/>
        <w:outlineLvl w:val="0"/>
        <w:rPr>
          <w:b/>
        </w:rPr>
      </w:pPr>
      <w:r w:rsidRPr="004C1061">
        <w:rPr>
          <w:b/>
          <w:u w:val="single"/>
        </w:rPr>
        <w:br w:type="page"/>
      </w:r>
      <w:r w:rsidRPr="004C1061">
        <w:rPr>
          <w:b/>
        </w:rPr>
        <w:lastRenderedPageBreak/>
        <w:t>MINDESTANGABEN AUF BLISTERPACKUNGEN ODER FOLIENSTREIFEN</w:t>
      </w:r>
    </w:p>
    <w:p w14:paraId="08454B13" w14:textId="77777777" w:rsidR="00DA1BF2" w:rsidRPr="004C1061" w:rsidRDefault="00DA1BF2" w:rsidP="00EF4D51">
      <w:pPr>
        <w:pBdr>
          <w:top w:val="single" w:sz="4" w:space="1" w:color="auto"/>
          <w:left w:val="single" w:sz="4" w:space="4" w:color="auto"/>
          <w:bottom w:val="single" w:sz="4" w:space="1" w:color="auto"/>
          <w:right w:val="single" w:sz="4" w:space="4" w:color="auto"/>
        </w:pBdr>
        <w:spacing w:line="240" w:lineRule="auto"/>
        <w:outlineLvl w:val="0"/>
        <w:rPr>
          <w:b/>
        </w:rPr>
      </w:pPr>
    </w:p>
    <w:p w14:paraId="655DCB00" w14:textId="77777777" w:rsidR="00DA1BF2" w:rsidRPr="004C1061" w:rsidRDefault="007A4BCB" w:rsidP="00EF4D51">
      <w:pPr>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BLISTERPACKUNGEN</w:t>
      </w:r>
    </w:p>
    <w:p w14:paraId="5A41BA8E" w14:textId="77777777" w:rsidR="00DA1BF2" w:rsidRPr="004C1061" w:rsidRDefault="00DA1BF2" w:rsidP="00EF4D51">
      <w:pPr>
        <w:spacing w:line="240" w:lineRule="auto"/>
      </w:pPr>
    </w:p>
    <w:p w14:paraId="269EC795" w14:textId="77777777" w:rsidR="00DE61DE" w:rsidRPr="004C1061" w:rsidRDefault="00DE61DE" w:rsidP="00EF4D51">
      <w:pPr>
        <w:spacing w:line="240" w:lineRule="auto"/>
      </w:pPr>
    </w:p>
    <w:p w14:paraId="345B6B7B"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1.</w:t>
      </w:r>
      <w:r w:rsidRPr="004C1061">
        <w:rPr>
          <w:b/>
        </w:rPr>
        <w:tab/>
        <w:t>BEZEICHNUNG DES ARZNEIMITTELS</w:t>
      </w:r>
    </w:p>
    <w:p w14:paraId="32372B0C" w14:textId="77777777" w:rsidR="00DA1BF2" w:rsidRPr="004C1061" w:rsidRDefault="00DA1BF2" w:rsidP="00EF4D51">
      <w:pPr>
        <w:keepNext/>
        <w:spacing w:line="240" w:lineRule="auto"/>
      </w:pPr>
    </w:p>
    <w:p w14:paraId="097B2B47" w14:textId="77777777" w:rsidR="00DA1BF2" w:rsidRPr="004C1061" w:rsidRDefault="00DA1BF2" w:rsidP="00EF4D51">
      <w:pPr>
        <w:spacing w:line="240" w:lineRule="auto"/>
      </w:pPr>
      <w:proofErr w:type="spellStart"/>
      <w:r w:rsidRPr="004C1061">
        <w:t>Noxafil</w:t>
      </w:r>
      <w:proofErr w:type="spellEnd"/>
      <w:r w:rsidRPr="004C1061">
        <w:t xml:space="preserve"> 100 mg magensaftresistente Tabletten</w:t>
      </w:r>
    </w:p>
    <w:p w14:paraId="5537F3F2" w14:textId="77777777" w:rsidR="00DA1BF2" w:rsidRPr="004C1061" w:rsidRDefault="00DA1BF2" w:rsidP="00EF4D51">
      <w:pPr>
        <w:spacing w:line="240" w:lineRule="auto"/>
      </w:pPr>
      <w:proofErr w:type="spellStart"/>
      <w:r w:rsidRPr="004C1061">
        <w:t>Posaconazol</w:t>
      </w:r>
      <w:proofErr w:type="spellEnd"/>
    </w:p>
    <w:p w14:paraId="5E966ABF" w14:textId="77777777" w:rsidR="00DA1BF2" w:rsidRPr="004C1061" w:rsidRDefault="00DA1BF2" w:rsidP="00EF4D51">
      <w:pPr>
        <w:spacing w:line="240" w:lineRule="auto"/>
      </w:pPr>
    </w:p>
    <w:p w14:paraId="4B8A0770" w14:textId="77777777" w:rsidR="00DA1BF2" w:rsidRPr="004C1061" w:rsidRDefault="00DA1BF2" w:rsidP="00EF4D51">
      <w:pPr>
        <w:spacing w:line="240" w:lineRule="auto"/>
      </w:pPr>
    </w:p>
    <w:p w14:paraId="094C3CAA"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2.</w:t>
      </w:r>
      <w:r w:rsidRPr="004C1061">
        <w:rPr>
          <w:b/>
        </w:rPr>
        <w:tab/>
        <w:t>NAME DES PHARMAZEUTISCHEN UNTERNEHMERS</w:t>
      </w:r>
    </w:p>
    <w:p w14:paraId="4CC00B97" w14:textId="77777777" w:rsidR="00DA1BF2" w:rsidRPr="004C1061" w:rsidRDefault="00DA1BF2" w:rsidP="00EF4D51">
      <w:pPr>
        <w:keepNext/>
        <w:spacing w:line="240" w:lineRule="auto"/>
      </w:pPr>
    </w:p>
    <w:p w14:paraId="7E8984C8" w14:textId="77777777" w:rsidR="00DA1BF2" w:rsidRPr="004C1061" w:rsidRDefault="00DA1BF2" w:rsidP="00EF4D51">
      <w:pPr>
        <w:spacing w:line="240" w:lineRule="auto"/>
        <w:rPr>
          <w:lang w:eastAsia="fr-LU"/>
        </w:rPr>
      </w:pPr>
      <w:r w:rsidRPr="004C1061">
        <w:rPr>
          <w:lang w:eastAsia="fr-LU"/>
        </w:rPr>
        <w:t>MSD</w:t>
      </w:r>
    </w:p>
    <w:p w14:paraId="7CB7E031" w14:textId="77777777" w:rsidR="00DA1BF2" w:rsidRPr="004C1061" w:rsidRDefault="00DA1BF2" w:rsidP="00EF4D51">
      <w:pPr>
        <w:spacing w:line="240" w:lineRule="auto"/>
      </w:pPr>
    </w:p>
    <w:p w14:paraId="3520BB9A" w14:textId="77777777" w:rsidR="00DA1BF2" w:rsidRPr="004C1061" w:rsidRDefault="00DA1BF2" w:rsidP="00EF4D51">
      <w:pPr>
        <w:spacing w:line="240" w:lineRule="auto"/>
      </w:pPr>
    </w:p>
    <w:p w14:paraId="43C9C9E7" w14:textId="77777777" w:rsidR="00DA1BF2" w:rsidRPr="004C1061" w:rsidRDefault="00DA1BF2" w:rsidP="00EF4D51">
      <w:pPr>
        <w:keepNext/>
        <w:pBdr>
          <w:top w:val="single" w:sz="4" w:space="1" w:color="auto"/>
          <w:left w:val="single" w:sz="4" w:space="4" w:color="auto"/>
          <w:bottom w:val="single" w:sz="4" w:space="2" w:color="auto"/>
          <w:right w:val="single" w:sz="4" w:space="4" w:color="auto"/>
        </w:pBdr>
        <w:spacing w:line="240" w:lineRule="auto"/>
        <w:outlineLvl w:val="0"/>
        <w:rPr>
          <w:b/>
        </w:rPr>
      </w:pPr>
      <w:r w:rsidRPr="004C1061">
        <w:rPr>
          <w:b/>
        </w:rPr>
        <w:t>3.</w:t>
      </w:r>
      <w:r w:rsidRPr="004C1061">
        <w:rPr>
          <w:b/>
        </w:rPr>
        <w:tab/>
        <w:t>VERFALLDATUM</w:t>
      </w:r>
    </w:p>
    <w:p w14:paraId="2F537D48" w14:textId="77777777" w:rsidR="00DA1BF2" w:rsidRPr="004C1061" w:rsidRDefault="00DA1BF2" w:rsidP="00EF4D51">
      <w:pPr>
        <w:keepNext/>
        <w:spacing w:line="240" w:lineRule="auto"/>
      </w:pPr>
    </w:p>
    <w:p w14:paraId="30FA0F3F" w14:textId="77777777" w:rsidR="00DA1BF2" w:rsidRPr="004C1061" w:rsidRDefault="00DA1BF2" w:rsidP="00EF4D51">
      <w:pPr>
        <w:spacing w:line="240" w:lineRule="auto"/>
      </w:pPr>
      <w:r w:rsidRPr="004C1061">
        <w:t>EXP</w:t>
      </w:r>
      <w:r w:rsidRPr="004C1061">
        <w:br/>
      </w:r>
      <w:proofErr w:type="spellStart"/>
      <w:r w:rsidRPr="004C1061">
        <w:rPr>
          <w:shd w:val="clear" w:color="auto" w:fill="EEECE1"/>
        </w:rPr>
        <w:t>Verw.bis</w:t>
      </w:r>
      <w:proofErr w:type="spellEnd"/>
    </w:p>
    <w:p w14:paraId="0427A06F" w14:textId="77777777" w:rsidR="00DA1BF2" w:rsidRPr="004C1061" w:rsidRDefault="00DA1BF2" w:rsidP="00EF4D51">
      <w:pPr>
        <w:spacing w:line="240" w:lineRule="auto"/>
      </w:pPr>
    </w:p>
    <w:p w14:paraId="7F426CCE" w14:textId="77777777" w:rsidR="00DA1BF2" w:rsidRPr="004C1061" w:rsidRDefault="00DA1BF2" w:rsidP="00EF4D51">
      <w:pPr>
        <w:spacing w:line="240" w:lineRule="auto"/>
      </w:pPr>
    </w:p>
    <w:p w14:paraId="32551AAA"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4.</w:t>
      </w:r>
      <w:r w:rsidRPr="004C1061">
        <w:rPr>
          <w:b/>
        </w:rPr>
        <w:tab/>
      </w:r>
      <w:r w:rsidRPr="004C1061">
        <w:rPr>
          <w:b/>
          <w:caps/>
        </w:rPr>
        <w:t>Chargenbezeichnung</w:t>
      </w:r>
      <w:r w:rsidRPr="004C1061">
        <w:rPr>
          <w:b/>
        </w:rPr>
        <w:t xml:space="preserve"> </w:t>
      </w:r>
    </w:p>
    <w:p w14:paraId="05ECC11B" w14:textId="77777777" w:rsidR="00DA1BF2" w:rsidRPr="004C1061" w:rsidRDefault="00DA1BF2" w:rsidP="00EF4D51">
      <w:pPr>
        <w:keepNext/>
        <w:spacing w:line="240" w:lineRule="auto"/>
      </w:pPr>
    </w:p>
    <w:p w14:paraId="66B8D803" w14:textId="77777777" w:rsidR="00DA1BF2" w:rsidRPr="004C1061" w:rsidRDefault="00DA1BF2" w:rsidP="00EF4D51">
      <w:pPr>
        <w:spacing w:line="240" w:lineRule="auto"/>
      </w:pPr>
      <w:r w:rsidRPr="004C1061">
        <w:t>Lot</w:t>
      </w:r>
    </w:p>
    <w:p w14:paraId="5C43D590" w14:textId="77777777" w:rsidR="00DA1BF2" w:rsidRPr="004C1061" w:rsidRDefault="00DA1BF2" w:rsidP="00EF4D51">
      <w:pPr>
        <w:spacing w:line="240" w:lineRule="auto"/>
      </w:pPr>
      <w:proofErr w:type="spellStart"/>
      <w:r w:rsidRPr="004C1061">
        <w:rPr>
          <w:shd w:val="clear" w:color="auto" w:fill="EEECE1"/>
        </w:rPr>
        <w:t>Ch</w:t>
      </w:r>
      <w:proofErr w:type="spellEnd"/>
      <w:r w:rsidRPr="004C1061">
        <w:rPr>
          <w:shd w:val="clear" w:color="auto" w:fill="EEECE1"/>
        </w:rPr>
        <w:t>.-B.</w:t>
      </w:r>
    </w:p>
    <w:p w14:paraId="3164D36C" w14:textId="77777777" w:rsidR="00DA1BF2" w:rsidRPr="004C1061" w:rsidRDefault="00DA1BF2" w:rsidP="00EF4D51">
      <w:pPr>
        <w:spacing w:line="240" w:lineRule="auto"/>
      </w:pPr>
    </w:p>
    <w:p w14:paraId="040FB579" w14:textId="77777777" w:rsidR="00DA1BF2" w:rsidRPr="004C1061" w:rsidRDefault="00DA1BF2" w:rsidP="00EF4D51">
      <w:pPr>
        <w:spacing w:line="240" w:lineRule="auto"/>
      </w:pPr>
    </w:p>
    <w:p w14:paraId="69B19143" w14:textId="77777777" w:rsidR="00DA1BF2" w:rsidRPr="004C1061" w:rsidRDefault="00DA1BF2" w:rsidP="00EF4D51">
      <w:pPr>
        <w:keepNext/>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5.</w:t>
      </w:r>
      <w:r w:rsidRPr="004C1061">
        <w:rPr>
          <w:b/>
        </w:rPr>
        <w:tab/>
        <w:t>WEITERE ANGABEN</w:t>
      </w:r>
    </w:p>
    <w:p w14:paraId="5C1E9AEB" w14:textId="77777777" w:rsidR="00DA1BF2" w:rsidRPr="004C1061" w:rsidRDefault="00DA1BF2" w:rsidP="00EF4D51">
      <w:pPr>
        <w:keepNext/>
        <w:spacing w:line="240" w:lineRule="auto"/>
      </w:pPr>
    </w:p>
    <w:p w14:paraId="1D2A1293" w14:textId="77777777" w:rsidR="001319F9" w:rsidRPr="004C1061" w:rsidRDefault="001319F9" w:rsidP="00EF4D51">
      <w:pPr>
        <w:spacing w:line="240" w:lineRule="auto"/>
      </w:pPr>
      <w:r w:rsidRPr="004C1061">
        <w:br w:type="page"/>
      </w:r>
    </w:p>
    <w:p w14:paraId="721745C6"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rPr>
          <w:b/>
        </w:rPr>
      </w:pPr>
      <w:r w:rsidRPr="004C1061">
        <w:rPr>
          <w:b/>
        </w:rPr>
        <w:lastRenderedPageBreak/>
        <w:t xml:space="preserve">ANGABEN AUF DER ÄUSSEREN UMHÜLLUNG </w:t>
      </w:r>
    </w:p>
    <w:p w14:paraId="01DCBBDD"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ind w:left="567" w:hanging="567"/>
        <w:rPr>
          <w:b/>
        </w:rPr>
      </w:pPr>
    </w:p>
    <w:p w14:paraId="0C1FB560"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rPr>
          <w:b/>
        </w:rPr>
      </w:pPr>
      <w:r w:rsidRPr="004C1061">
        <w:rPr>
          <w:b/>
        </w:rPr>
        <w:t>UMKARTON</w:t>
      </w:r>
    </w:p>
    <w:p w14:paraId="377DDE2C" w14:textId="77777777" w:rsidR="001319F9" w:rsidRPr="004C1061" w:rsidRDefault="001319F9" w:rsidP="00EF4D51">
      <w:pPr>
        <w:spacing w:line="240" w:lineRule="auto"/>
      </w:pPr>
    </w:p>
    <w:p w14:paraId="72C11497" w14:textId="77777777" w:rsidR="00DE61DE" w:rsidRPr="004C1061" w:rsidRDefault="00DE61DE" w:rsidP="00EF4D51">
      <w:pPr>
        <w:spacing w:line="240" w:lineRule="auto"/>
      </w:pPr>
    </w:p>
    <w:p w14:paraId="743FD4DF"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1.</w:t>
      </w:r>
      <w:r w:rsidRPr="004C1061">
        <w:rPr>
          <w:b/>
        </w:rPr>
        <w:tab/>
        <w:t>BEZEICHNUNG DES ARZNEIMITTELS</w:t>
      </w:r>
    </w:p>
    <w:p w14:paraId="4FD65E21" w14:textId="77777777" w:rsidR="001319F9" w:rsidRPr="004C1061" w:rsidRDefault="001319F9" w:rsidP="00EF4D51">
      <w:pPr>
        <w:spacing w:line="240" w:lineRule="auto"/>
      </w:pPr>
    </w:p>
    <w:p w14:paraId="6DE60036" w14:textId="77777777" w:rsidR="001319F9" w:rsidRPr="004C1061" w:rsidRDefault="001319F9" w:rsidP="00EF4D51">
      <w:pPr>
        <w:spacing w:line="240" w:lineRule="auto"/>
      </w:pPr>
      <w:proofErr w:type="spellStart"/>
      <w:r w:rsidRPr="004C1061">
        <w:t>Noxafil</w:t>
      </w:r>
      <w:proofErr w:type="spellEnd"/>
      <w:r w:rsidRPr="004C1061">
        <w:t xml:space="preserve"> 300 mg Konzentrat zur Herstellung einer Infusionslösung</w:t>
      </w:r>
    </w:p>
    <w:p w14:paraId="2BA30ADC" w14:textId="77777777" w:rsidR="001319F9" w:rsidRPr="004C1061" w:rsidRDefault="001319F9" w:rsidP="00EF4D51">
      <w:pPr>
        <w:spacing w:line="240" w:lineRule="auto"/>
      </w:pPr>
      <w:proofErr w:type="spellStart"/>
      <w:r w:rsidRPr="004C1061">
        <w:t>Posaconazol</w:t>
      </w:r>
      <w:proofErr w:type="spellEnd"/>
    </w:p>
    <w:p w14:paraId="28E45B7C" w14:textId="77777777" w:rsidR="001319F9" w:rsidRPr="004C1061" w:rsidRDefault="001319F9" w:rsidP="00EF4D51">
      <w:pPr>
        <w:spacing w:line="240" w:lineRule="auto"/>
      </w:pPr>
    </w:p>
    <w:p w14:paraId="5B967B69" w14:textId="77777777" w:rsidR="001319F9" w:rsidRPr="004C1061" w:rsidRDefault="001319F9" w:rsidP="00EF4D51">
      <w:pPr>
        <w:spacing w:line="240" w:lineRule="auto"/>
      </w:pPr>
    </w:p>
    <w:p w14:paraId="37096368"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C1061">
        <w:rPr>
          <w:b/>
        </w:rPr>
        <w:t>2.</w:t>
      </w:r>
      <w:r w:rsidRPr="004C1061">
        <w:rPr>
          <w:b/>
        </w:rPr>
        <w:tab/>
        <w:t>WIRKSTOFF(E)</w:t>
      </w:r>
    </w:p>
    <w:p w14:paraId="7E3754B5" w14:textId="77777777" w:rsidR="001319F9" w:rsidRPr="004C1061" w:rsidRDefault="001319F9" w:rsidP="00EF4D51">
      <w:pPr>
        <w:spacing w:line="240" w:lineRule="auto"/>
        <w:rPr>
          <w:i/>
        </w:rPr>
      </w:pPr>
    </w:p>
    <w:p w14:paraId="2BB9B258" w14:textId="77777777" w:rsidR="001319F9" w:rsidRPr="004C1061" w:rsidRDefault="001319F9" w:rsidP="00EF4D51">
      <w:pPr>
        <w:pStyle w:val="Default"/>
        <w:rPr>
          <w:sz w:val="22"/>
          <w:szCs w:val="22"/>
          <w:lang w:val="de-DE"/>
        </w:rPr>
      </w:pPr>
      <w:r w:rsidRPr="004C1061">
        <w:rPr>
          <w:sz w:val="22"/>
          <w:szCs w:val="22"/>
          <w:lang w:val="de-DE"/>
        </w:rPr>
        <w:t xml:space="preserve">Jede Durchstechflasche enthält 300 mg </w:t>
      </w:r>
      <w:proofErr w:type="spellStart"/>
      <w:r w:rsidRPr="004C1061">
        <w:rPr>
          <w:sz w:val="22"/>
          <w:szCs w:val="22"/>
          <w:lang w:val="de-DE"/>
        </w:rPr>
        <w:t>Posaconazol</w:t>
      </w:r>
      <w:proofErr w:type="spellEnd"/>
      <w:r w:rsidRPr="004C1061">
        <w:rPr>
          <w:sz w:val="22"/>
          <w:szCs w:val="22"/>
          <w:lang w:val="de-DE"/>
        </w:rPr>
        <w:t>.</w:t>
      </w:r>
    </w:p>
    <w:p w14:paraId="0DFBA6EC" w14:textId="77777777" w:rsidR="001319F9" w:rsidRPr="004C1061" w:rsidRDefault="001319F9" w:rsidP="00EF4D51">
      <w:pPr>
        <w:pStyle w:val="Default"/>
        <w:rPr>
          <w:sz w:val="22"/>
          <w:szCs w:val="22"/>
          <w:lang w:val="de-DE"/>
        </w:rPr>
      </w:pPr>
      <w:r w:rsidRPr="004C1061">
        <w:rPr>
          <w:sz w:val="22"/>
          <w:szCs w:val="22"/>
          <w:lang w:val="de-DE"/>
        </w:rPr>
        <w:t xml:space="preserve">Jeder ml enthält 18 mg </w:t>
      </w:r>
      <w:proofErr w:type="spellStart"/>
      <w:r w:rsidRPr="004C1061">
        <w:rPr>
          <w:sz w:val="22"/>
          <w:szCs w:val="22"/>
          <w:lang w:val="de-DE"/>
        </w:rPr>
        <w:t>Posaconazol</w:t>
      </w:r>
      <w:proofErr w:type="spellEnd"/>
      <w:r w:rsidRPr="004C1061">
        <w:rPr>
          <w:sz w:val="22"/>
          <w:szCs w:val="22"/>
          <w:lang w:val="de-DE"/>
        </w:rPr>
        <w:t xml:space="preserve">. </w:t>
      </w:r>
    </w:p>
    <w:p w14:paraId="0A3F741E" w14:textId="77777777" w:rsidR="001319F9" w:rsidRPr="004C1061" w:rsidRDefault="001319F9" w:rsidP="00EF4D51">
      <w:pPr>
        <w:pStyle w:val="Default"/>
        <w:rPr>
          <w:sz w:val="22"/>
          <w:szCs w:val="22"/>
          <w:lang w:val="de-DE"/>
        </w:rPr>
      </w:pPr>
    </w:p>
    <w:p w14:paraId="3F566835" w14:textId="77777777" w:rsidR="001319F9" w:rsidRPr="004C1061" w:rsidRDefault="001319F9" w:rsidP="00EF4D51">
      <w:pPr>
        <w:pStyle w:val="Default"/>
        <w:rPr>
          <w:sz w:val="22"/>
          <w:szCs w:val="22"/>
          <w:lang w:val="de-DE"/>
        </w:rPr>
      </w:pPr>
    </w:p>
    <w:p w14:paraId="70E893C4"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3.</w:t>
      </w:r>
      <w:r w:rsidRPr="004C1061">
        <w:rPr>
          <w:b/>
        </w:rPr>
        <w:tab/>
        <w:t>SONSTIGE BESTANDTEILE</w:t>
      </w:r>
    </w:p>
    <w:p w14:paraId="2579B03B" w14:textId="77777777" w:rsidR="001319F9" w:rsidRPr="004C1061" w:rsidRDefault="001319F9" w:rsidP="00EF4D51">
      <w:pPr>
        <w:spacing w:line="240" w:lineRule="auto"/>
      </w:pPr>
    </w:p>
    <w:p w14:paraId="486A7BCF" w14:textId="77777777" w:rsidR="001319F9" w:rsidRPr="004C1061" w:rsidRDefault="001319F9" w:rsidP="00EF4D51">
      <w:pPr>
        <w:spacing w:line="240" w:lineRule="auto"/>
      </w:pPr>
      <w:r w:rsidRPr="004C1061">
        <w:t xml:space="preserve">Sonstige Bestandteile: </w:t>
      </w:r>
      <w:proofErr w:type="spellStart"/>
      <w:r w:rsidRPr="004C1061">
        <w:t>Hexakis</w:t>
      </w:r>
      <w:proofErr w:type="spellEnd"/>
      <w:r w:rsidRPr="004C1061">
        <w:t xml:space="preserve">- und </w:t>
      </w:r>
      <w:proofErr w:type="spellStart"/>
      <w:r w:rsidRPr="004C1061">
        <w:t>Heptakis</w:t>
      </w:r>
      <w:proofErr w:type="spellEnd"/>
      <w:r w:rsidRPr="004C1061">
        <w:t>-O-(4-</w:t>
      </w:r>
      <w:proofErr w:type="gramStart"/>
      <w:r w:rsidRPr="004C1061">
        <w:t>sulfobutyl)</w:t>
      </w:r>
      <w:proofErr w:type="spellStart"/>
      <w:r w:rsidRPr="004C1061">
        <w:t>cyclomaltoheptaose</w:t>
      </w:r>
      <w:proofErr w:type="spellEnd"/>
      <w:proofErr w:type="gramEnd"/>
      <w:r w:rsidRPr="004C1061">
        <w:t>-Natrium</w:t>
      </w:r>
      <w:r w:rsidR="00B2115C" w:rsidRPr="004C1061">
        <w:t xml:space="preserve">salz (1:6,2-6,9) </w:t>
      </w:r>
      <w:r w:rsidRPr="004C1061">
        <w:t xml:space="preserve">(SBECD), </w:t>
      </w:r>
      <w:proofErr w:type="spellStart"/>
      <w:r w:rsidRPr="004C1061">
        <w:t>Natriumedetat</w:t>
      </w:r>
      <w:proofErr w:type="spellEnd"/>
      <w:r w:rsidRPr="004C1061">
        <w:t xml:space="preserve"> (</w:t>
      </w:r>
      <w:proofErr w:type="spellStart"/>
      <w:r w:rsidRPr="004C1061">
        <w:t>Ph.Eur</w:t>
      </w:r>
      <w:proofErr w:type="spellEnd"/>
      <w:r w:rsidRPr="004C1061">
        <w:t>.), Salzsäure</w:t>
      </w:r>
      <w:r w:rsidR="00B2115C" w:rsidRPr="004C1061">
        <w:t> 36 %</w:t>
      </w:r>
      <w:r w:rsidRPr="004C1061">
        <w:t xml:space="preserve"> und Natriumhydroxid (zur pH-Anpassung), Wasser für Injektionszwecke.</w:t>
      </w:r>
    </w:p>
    <w:p w14:paraId="381C8CC4" w14:textId="77777777" w:rsidR="004E7651" w:rsidRPr="004C1061" w:rsidRDefault="008A4F95" w:rsidP="00EF4D51">
      <w:pPr>
        <w:spacing w:line="240" w:lineRule="auto"/>
      </w:pPr>
      <w:r w:rsidRPr="004C1061">
        <w:rPr>
          <w:color w:val="000000"/>
        </w:rPr>
        <w:t xml:space="preserve">Siehe </w:t>
      </w:r>
      <w:r w:rsidR="004E7651" w:rsidRPr="004C1061">
        <w:rPr>
          <w:color w:val="000000"/>
        </w:rPr>
        <w:t xml:space="preserve">Packungsbeilage </w:t>
      </w:r>
      <w:r w:rsidRPr="004C1061">
        <w:rPr>
          <w:color w:val="000000"/>
        </w:rPr>
        <w:t>für weitere Informationen</w:t>
      </w:r>
      <w:r w:rsidR="004E7651" w:rsidRPr="004C1061">
        <w:t>.</w:t>
      </w:r>
    </w:p>
    <w:p w14:paraId="3A510981" w14:textId="77777777" w:rsidR="001319F9" w:rsidRPr="004C1061" w:rsidRDefault="001319F9" w:rsidP="00EF4D51">
      <w:pPr>
        <w:spacing w:line="240" w:lineRule="auto"/>
      </w:pPr>
    </w:p>
    <w:p w14:paraId="51E66C95" w14:textId="77777777" w:rsidR="001319F9" w:rsidRPr="004C1061" w:rsidRDefault="001319F9" w:rsidP="00EF4D51">
      <w:pPr>
        <w:spacing w:line="240" w:lineRule="auto"/>
      </w:pPr>
    </w:p>
    <w:p w14:paraId="0FE07E5A"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4.</w:t>
      </w:r>
      <w:r w:rsidRPr="004C1061">
        <w:rPr>
          <w:b/>
        </w:rPr>
        <w:tab/>
        <w:t>DARREICHUNGSFORM UND INHALT</w:t>
      </w:r>
    </w:p>
    <w:p w14:paraId="325BFD97" w14:textId="77777777" w:rsidR="001319F9" w:rsidRPr="004C1061" w:rsidRDefault="001319F9" w:rsidP="00EF4D51">
      <w:pPr>
        <w:spacing w:line="240" w:lineRule="auto"/>
      </w:pPr>
    </w:p>
    <w:p w14:paraId="0E1C5ADB" w14:textId="77777777" w:rsidR="001319F9" w:rsidRPr="004C1061" w:rsidRDefault="001319F9" w:rsidP="00EF4D51">
      <w:pPr>
        <w:spacing w:line="240" w:lineRule="auto"/>
      </w:pPr>
      <w:r w:rsidRPr="004C1061">
        <w:rPr>
          <w:shd w:val="clear" w:color="auto" w:fill="D9D9D9"/>
        </w:rPr>
        <w:t>Konzentrat zur Herstellung einer Infusionslösung</w:t>
      </w:r>
    </w:p>
    <w:p w14:paraId="70D64498" w14:textId="77777777" w:rsidR="001319F9" w:rsidRPr="004C1061" w:rsidRDefault="001319F9" w:rsidP="00EF4D51">
      <w:pPr>
        <w:spacing w:line="240" w:lineRule="auto"/>
      </w:pPr>
      <w:r w:rsidRPr="004C1061">
        <w:t>1 Durchstechflasche</w:t>
      </w:r>
    </w:p>
    <w:p w14:paraId="67126E88" w14:textId="77777777" w:rsidR="001319F9" w:rsidRPr="004C1061" w:rsidRDefault="001319F9" w:rsidP="00EF4D51">
      <w:pPr>
        <w:spacing w:line="240" w:lineRule="auto"/>
      </w:pPr>
    </w:p>
    <w:p w14:paraId="4927463A" w14:textId="77777777" w:rsidR="001319F9" w:rsidRPr="004C1061" w:rsidRDefault="001319F9" w:rsidP="00EF4D51">
      <w:pPr>
        <w:spacing w:line="240" w:lineRule="auto"/>
      </w:pPr>
    </w:p>
    <w:p w14:paraId="02BDEB5A"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5.</w:t>
      </w:r>
      <w:r w:rsidRPr="004C1061">
        <w:rPr>
          <w:b/>
        </w:rPr>
        <w:tab/>
      </w:r>
      <w:r w:rsidRPr="004C1061">
        <w:rPr>
          <w:b/>
          <w:caps/>
        </w:rPr>
        <w:t>Hinweise zur</w:t>
      </w:r>
      <w:r w:rsidRPr="004C1061">
        <w:rPr>
          <w:b/>
        </w:rPr>
        <w:t xml:space="preserve"> UND ART(EN) DER ANWENDUNG</w:t>
      </w:r>
    </w:p>
    <w:p w14:paraId="4AFA8BB9" w14:textId="77777777" w:rsidR="001319F9" w:rsidRPr="004C1061" w:rsidRDefault="001319F9" w:rsidP="00EF4D51">
      <w:pPr>
        <w:spacing w:line="240" w:lineRule="auto"/>
      </w:pPr>
    </w:p>
    <w:p w14:paraId="08CF229C" w14:textId="77777777" w:rsidR="001319F9" w:rsidRPr="004C1061" w:rsidRDefault="001319F9" w:rsidP="00EF4D51">
      <w:pPr>
        <w:spacing w:line="240" w:lineRule="auto"/>
      </w:pPr>
      <w:r w:rsidRPr="004C1061">
        <w:t>Packungsbeilage beachten.</w:t>
      </w:r>
    </w:p>
    <w:p w14:paraId="0D6F8275" w14:textId="77777777" w:rsidR="001319F9" w:rsidRPr="004C1061" w:rsidRDefault="001319F9" w:rsidP="00EF4D51">
      <w:pPr>
        <w:spacing w:line="240" w:lineRule="auto"/>
      </w:pPr>
      <w:r w:rsidRPr="004C1061">
        <w:t>Intravenöse Anwendung nach Verdünnen.</w:t>
      </w:r>
    </w:p>
    <w:p w14:paraId="09EC766F" w14:textId="77777777" w:rsidR="001319F9" w:rsidRPr="004C1061" w:rsidRDefault="001319F9" w:rsidP="00EF4D51">
      <w:pPr>
        <w:spacing w:line="240" w:lineRule="auto"/>
      </w:pPr>
      <w:r w:rsidRPr="004C1061">
        <w:t>Durchstechflasche zur Einmalanwendung.</w:t>
      </w:r>
    </w:p>
    <w:p w14:paraId="4F882F14" w14:textId="77777777" w:rsidR="001319F9" w:rsidRPr="004C1061" w:rsidRDefault="001319F9" w:rsidP="00EF4D51">
      <w:pPr>
        <w:autoSpaceDE w:val="0"/>
        <w:autoSpaceDN w:val="0"/>
        <w:adjustRightInd w:val="0"/>
        <w:spacing w:line="240" w:lineRule="auto"/>
      </w:pPr>
    </w:p>
    <w:p w14:paraId="3682F94B" w14:textId="77777777" w:rsidR="001319F9" w:rsidRPr="004C1061" w:rsidRDefault="001319F9" w:rsidP="00EF4D51">
      <w:pPr>
        <w:autoSpaceDE w:val="0"/>
        <w:autoSpaceDN w:val="0"/>
        <w:adjustRightInd w:val="0"/>
        <w:spacing w:line="240" w:lineRule="auto"/>
      </w:pPr>
    </w:p>
    <w:p w14:paraId="59A282B8"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6.</w:t>
      </w:r>
      <w:r w:rsidRPr="004C1061">
        <w:rPr>
          <w:b/>
        </w:rPr>
        <w:tab/>
        <w:t xml:space="preserve">WARNHINWEIS, DASS DAS ARZNEIMITTEL FÜR KINDER </w:t>
      </w:r>
      <w:r w:rsidR="005A7FFC" w:rsidRPr="004C1061">
        <w:rPr>
          <w:b/>
        </w:rPr>
        <w:t>UNZUGÄNGLICH</w:t>
      </w:r>
      <w:r w:rsidRPr="004C1061">
        <w:rPr>
          <w:b/>
        </w:rPr>
        <w:t xml:space="preserve"> AUFZUBEWAHREN IST</w:t>
      </w:r>
    </w:p>
    <w:p w14:paraId="4A7DA9D4" w14:textId="77777777" w:rsidR="001319F9" w:rsidRPr="004C1061" w:rsidRDefault="001319F9" w:rsidP="00EF4D51">
      <w:pPr>
        <w:spacing w:line="240" w:lineRule="auto"/>
      </w:pPr>
    </w:p>
    <w:p w14:paraId="51E913D0" w14:textId="77777777" w:rsidR="001319F9" w:rsidRPr="004C1061" w:rsidRDefault="001319F9" w:rsidP="00EF4D51">
      <w:pPr>
        <w:spacing w:line="240" w:lineRule="auto"/>
        <w:outlineLvl w:val="0"/>
      </w:pPr>
      <w:r w:rsidRPr="004C1061">
        <w:t>Arzneimittel für Kinder unzugänglich aufbewahren.</w:t>
      </w:r>
    </w:p>
    <w:p w14:paraId="75A9FEAE" w14:textId="77777777" w:rsidR="001319F9" w:rsidRPr="004C1061" w:rsidRDefault="001319F9" w:rsidP="00EF4D51">
      <w:pPr>
        <w:spacing w:line="240" w:lineRule="auto"/>
      </w:pPr>
    </w:p>
    <w:p w14:paraId="159C5D8A" w14:textId="77777777" w:rsidR="001319F9" w:rsidRPr="004C1061" w:rsidRDefault="001319F9" w:rsidP="00EF4D51">
      <w:pPr>
        <w:spacing w:line="240" w:lineRule="auto"/>
      </w:pPr>
    </w:p>
    <w:p w14:paraId="2ABD2238"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7.</w:t>
      </w:r>
      <w:r w:rsidRPr="004C1061">
        <w:rPr>
          <w:b/>
        </w:rPr>
        <w:tab/>
        <w:t>WEITERE WARNHINWEISE, FALLS ERFORDERLICH</w:t>
      </w:r>
    </w:p>
    <w:p w14:paraId="34D682D4" w14:textId="77777777" w:rsidR="001319F9" w:rsidRPr="004C1061" w:rsidRDefault="001319F9" w:rsidP="00EF4D51">
      <w:pPr>
        <w:spacing w:line="240" w:lineRule="auto"/>
      </w:pPr>
    </w:p>
    <w:p w14:paraId="2465D99B" w14:textId="77777777" w:rsidR="001319F9" w:rsidRPr="004C1061" w:rsidRDefault="001319F9" w:rsidP="00EF4D51">
      <w:pPr>
        <w:tabs>
          <w:tab w:val="left" w:pos="749"/>
        </w:tabs>
        <w:spacing w:line="240" w:lineRule="auto"/>
      </w:pPr>
    </w:p>
    <w:p w14:paraId="7259D9EF"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t>8.</w:t>
      </w:r>
      <w:r w:rsidRPr="004C1061">
        <w:rPr>
          <w:b/>
        </w:rPr>
        <w:tab/>
        <w:t>VERFALLDATUM</w:t>
      </w:r>
    </w:p>
    <w:p w14:paraId="7C0AA2BA" w14:textId="77777777" w:rsidR="001319F9" w:rsidRPr="004C1061" w:rsidRDefault="001319F9" w:rsidP="00EF4D51">
      <w:pPr>
        <w:spacing w:line="240" w:lineRule="auto"/>
      </w:pPr>
    </w:p>
    <w:p w14:paraId="3F11B1FB" w14:textId="77777777" w:rsidR="001319F9" w:rsidRPr="004C1061" w:rsidRDefault="001319F9" w:rsidP="00EF4D51">
      <w:pPr>
        <w:spacing w:line="240" w:lineRule="auto"/>
      </w:pPr>
      <w:r w:rsidRPr="004C1061">
        <w:t xml:space="preserve">Verwendbar bis </w:t>
      </w:r>
    </w:p>
    <w:p w14:paraId="24E5C021" w14:textId="77777777" w:rsidR="001319F9" w:rsidRPr="00F328BE" w:rsidRDefault="003B426E" w:rsidP="00EF4D51">
      <w:pPr>
        <w:spacing w:line="240" w:lineRule="auto"/>
        <w:rPr>
          <w:shd w:val="clear" w:color="auto" w:fill="D9D9D9"/>
        </w:rPr>
      </w:pPr>
      <w:r w:rsidRPr="00F328BE">
        <w:rPr>
          <w:shd w:val="clear" w:color="auto" w:fill="D9D9D9"/>
        </w:rPr>
        <w:t>Verw. bis</w:t>
      </w:r>
    </w:p>
    <w:p w14:paraId="1D087294" w14:textId="77777777" w:rsidR="001319F9" w:rsidRDefault="001319F9" w:rsidP="00EF4D51">
      <w:pPr>
        <w:spacing w:line="240" w:lineRule="auto"/>
      </w:pPr>
    </w:p>
    <w:p w14:paraId="68206145" w14:textId="77777777" w:rsidR="003B426E" w:rsidRPr="004C1061" w:rsidRDefault="003B426E" w:rsidP="00EF4D51">
      <w:pPr>
        <w:spacing w:line="240" w:lineRule="auto"/>
      </w:pPr>
    </w:p>
    <w:p w14:paraId="3D40752D" w14:textId="77777777" w:rsidR="001319F9" w:rsidRPr="004C1061" w:rsidRDefault="001319F9" w:rsidP="00EF4D51">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C1061">
        <w:rPr>
          <w:b/>
        </w:rPr>
        <w:lastRenderedPageBreak/>
        <w:t>9.</w:t>
      </w:r>
      <w:r w:rsidRPr="004C1061">
        <w:rPr>
          <w:b/>
        </w:rPr>
        <w:tab/>
        <w:t xml:space="preserve">BESONDERE VORSICHTSMASSNAHMEN FÜR DIE AUFBEWAHRUNG </w:t>
      </w:r>
    </w:p>
    <w:p w14:paraId="6CDC0268" w14:textId="77777777" w:rsidR="001319F9" w:rsidRPr="004C1061" w:rsidRDefault="001319F9" w:rsidP="00B45390">
      <w:pPr>
        <w:keepNext/>
        <w:spacing w:line="240" w:lineRule="auto"/>
        <w:ind w:left="567" w:hanging="567"/>
      </w:pPr>
    </w:p>
    <w:p w14:paraId="4F553F6C" w14:textId="77777777" w:rsidR="001319F9" w:rsidRPr="0089218F" w:rsidRDefault="001319F9" w:rsidP="00EF4D51">
      <w:pPr>
        <w:spacing w:line="240" w:lineRule="auto"/>
        <w:rPr>
          <w:b/>
          <w:bCs/>
        </w:rPr>
      </w:pPr>
      <w:r w:rsidRPr="0089218F">
        <w:rPr>
          <w:b/>
          <w:bCs/>
        </w:rPr>
        <w:t>Im Kühlschrank lagern.</w:t>
      </w:r>
    </w:p>
    <w:p w14:paraId="146F04F4" w14:textId="77777777" w:rsidR="001319F9" w:rsidRPr="004C1061" w:rsidRDefault="001319F9" w:rsidP="00EF4D51">
      <w:pPr>
        <w:spacing w:line="240" w:lineRule="auto"/>
        <w:ind w:left="567" w:hanging="567"/>
      </w:pPr>
    </w:p>
    <w:p w14:paraId="021DBBA4" w14:textId="77777777" w:rsidR="001319F9" w:rsidRPr="004C1061" w:rsidRDefault="001319F9" w:rsidP="00EF4D51">
      <w:pPr>
        <w:spacing w:line="240" w:lineRule="auto"/>
        <w:ind w:left="567" w:hanging="567"/>
      </w:pPr>
    </w:p>
    <w:p w14:paraId="49B4427E"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10.</w:t>
      </w:r>
      <w:r w:rsidRPr="004C1061">
        <w:rPr>
          <w:b/>
        </w:rPr>
        <w:tab/>
        <w:t>GEGEBENENFALLS BESONDERE VORSICHTSMASSNAHMEN FÜR DIE BESEITIGUNG VON NICHT VERWENDETEM ARZNEIMITTEL ODER DAVON STAMMENDEN ABFALLMATERIALIEN</w:t>
      </w:r>
    </w:p>
    <w:p w14:paraId="2367B34B" w14:textId="77777777" w:rsidR="001319F9" w:rsidRPr="004C1061" w:rsidRDefault="001319F9" w:rsidP="00EF4D51">
      <w:pPr>
        <w:spacing w:line="240" w:lineRule="auto"/>
      </w:pPr>
    </w:p>
    <w:p w14:paraId="5C5614B8" w14:textId="77777777" w:rsidR="001319F9" w:rsidRPr="004C1061" w:rsidRDefault="001319F9" w:rsidP="00EF4D51">
      <w:pPr>
        <w:spacing w:line="240" w:lineRule="auto"/>
      </w:pPr>
    </w:p>
    <w:p w14:paraId="6D65B3D4" w14:textId="77777777" w:rsidR="001319F9" w:rsidRPr="004C1061" w:rsidRDefault="001319F9" w:rsidP="00EF4D51">
      <w:pPr>
        <w:keepNext/>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11.</w:t>
      </w:r>
      <w:r w:rsidRPr="004C1061">
        <w:rPr>
          <w:b/>
        </w:rPr>
        <w:tab/>
        <w:t>NAME UND ANSCHRIFT DES PHARMAZEUTISCHEN UNTERNEHMERS</w:t>
      </w:r>
    </w:p>
    <w:p w14:paraId="71B0B5D0" w14:textId="77777777" w:rsidR="001319F9" w:rsidRPr="004C1061" w:rsidRDefault="001319F9" w:rsidP="00EF4D51">
      <w:pPr>
        <w:keepNext/>
        <w:spacing w:line="240" w:lineRule="auto"/>
      </w:pPr>
    </w:p>
    <w:p w14:paraId="233BD8B0" w14:textId="77777777" w:rsidR="001E136E" w:rsidRPr="00F328BE" w:rsidRDefault="001E136E" w:rsidP="00EF4D51">
      <w:pPr>
        <w:keepNext/>
        <w:keepLines/>
        <w:spacing w:line="240" w:lineRule="auto"/>
        <w:rPr>
          <w:lang w:val="en-US"/>
        </w:rPr>
      </w:pPr>
      <w:r w:rsidRPr="00F328BE">
        <w:rPr>
          <w:lang w:val="en-US"/>
        </w:rPr>
        <w:t>Merck Sharp &amp; Dohme B.V.</w:t>
      </w:r>
    </w:p>
    <w:p w14:paraId="49F48F9C" w14:textId="77777777" w:rsidR="001E136E" w:rsidRPr="004C1061" w:rsidRDefault="001E136E" w:rsidP="00EF4D51">
      <w:pPr>
        <w:keepNext/>
        <w:keepLines/>
        <w:spacing w:line="240" w:lineRule="auto"/>
      </w:pPr>
      <w:proofErr w:type="spellStart"/>
      <w:r w:rsidRPr="004C1061">
        <w:t>Waarderweg</w:t>
      </w:r>
      <w:proofErr w:type="spellEnd"/>
      <w:r w:rsidRPr="004C1061">
        <w:t xml:space="preserve"> 39</w:t>
      </w:r>
    </w:p>
    <w:p w14:paraId="46362BF0" w14:textId="77777777" w:rsidR="001E136E" w:rsidRPr="004C1061" w:rsidRDefault="001E136E" w:rsidP="00EF4D51">
      <w:pPr>
        <w:keepNext/>
        <w:keepLines/>
        <w:spacing w:line="240" w:lineRule="auto"/>
      </w:pPr>
      <w:r w:rsidRPr="004C1061">
        <w:t xml:space="preserve">2031 </w:t>
      </w:r>
      <w:proofErr w:type="gramStart"/>
      <w:r w:rsidRPr="004C1061">
        <w:t>BN Haarlem</w:t>
      </w:r>
      <w:proofErr w:type="gramEnd"/>
    </w:p>
    <w:p w14:paraId="27406EFB" w14:textId="77777777" w:rsidR="001E136E" w:rsidRPr="004C1061" w:rsidRDefault="001E136E" w:rsidP="00EF4D51">
      <w:pPr>
        <w:tabs>
          <w:tab w:val="clear" w:pos="567"/>
        </w:tabs>
        <w:spacing w:line="240" w:lineRule="auto"/>
      </w:pPr>
      <w:r w:rsidRPr="004C1061">
        <w:t>Niederlande</w:t>
      </w:r>
    </w:p>
    <w:p w14:paraId="6DEE5006" w14:textId="77777777" w:rsidR="001319F9" w:rsidRPr="004C1061" w:rsidRDefault="001319F9" w:rsidP="00EF4D51">
      <w:pPr>
        <w:spacing w:line="240" w:lineRule="auto"/>
      </w:pPr>
    </w:p>
    <w:p w14:paraId="6A80E2E6" w14:textId="77777777" w:rsidR="001319F9" w:rsidRPr="004C1061" w:rsidRDefault="001319F9" w:rsidP="00EF4D51">
      <w:pPr>
        <w:spacing w:line="240" w:lineRule="auto"/>
      </w:pPr>
    </w:p>
    <w:p w14:paraId="6D8D80F8"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outlineLvl w:val="0"/>
      </w:pPr>
      <w:r w:rsidRPr="004C1061">
        <w:rPr>
          <w:b/>
        </w:rPr>
        <w:t>12.</w:t>
      </w:r>
      <w:r w:rsidRPr="004C1061">
        <w:rPr>
          <w:b/>
        </w:rPr>
        <w:tab/>
        <w:t xml:space="preserve">ZULASSUNGSNUMMER </w:t>
      </w:r>
    </w:p>
    <w:p w14:paraId="6899AE1E" w14:textId="77777777" w:rsidR="001319F9" w:rsidRPr="004C1061" w:rsidRDefault="001319F9" w:rsidP="00EF4D51">
      <w:pPr>
        <w:spacing w:line="240" w:lineRule="auto"/>
      </w:pPr>
    </w:p>
    <w:p w14:paraId="6AB990D5" w14:textId="77777777" w:rsidR="001319F9" w:rsidRPr="004C1061" w:rsidRDefault="001319F9" w:rsidP="00EF4D51">
      <w:pPr>
        <w:spacing w:line="240" w:lineRule="auto"/>
      </w:pPr>
      <w:r w:rsidRPr="004C1061">
        <w:t xml:space="preserve">EU/1/05/320/004 </w:t>
      </w:r>
      <w:r w:rsidRPr="004C1061">
        <w:tab/>
      </w:r>
      <w:r w:rsidRPr="004C1061">
        <w:rPr>
          <w:shd w:val="clear" w:color="auto" w:fill="D9D9D9"/>
        </w:rPr>
        <w:t>1 Durchstechflasche</w:t>
      </w:r>
    </w:p>
    <w:p w14:paraId="6BF636B5" w14:textId="77777777" w:rsidR="001319F9" w:rsidRPr="004C1061" w:rsidRDefault="001319F9" w:rsidP="00EF4D51">
      <w:pPr>
        <w:spacing w:line="240" w:lineRule="auto"/>
      </w:pPr>
    </w:p>
    <w:p w14:paraId="5F9DBD35" w14:textId="77777777" w:rsidR="001319F9" w:rsidRPr="004C1061" w:rsidRDefault="001319F9" w:rsidP="00EF4D51">
      <w:pPr>
        <w:spacing w:line="240" w:lineRule="auto"/>
      </w:pPr>
    </w:p>
    <w:p w14:paraId="4170730B"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outlineLvl w:val="0"/>
      </w:pPr>
      <w:r w:rsidRPr="004C1061">
        <w:rPr>
          <w:b/>
        </w:rPr>
        <w:t>13.</w:t>
      </w:r>
      <w:r w:rsidRPr="004C1061">
        <w:rPr>
          <w:b/>
        </w:rPr>
        <w:tab/>
      </w:r>
      <w:r w:rsidRPr="004C1061">
        <w:rPr>
          <w:b/>
          <w:caps/>
        </w:rPr>
        <w:t>Chargenbezeichnung</w:t>
      </w:r>
      <w:r w:rsidRPr="004C1061">
        <w:rPr>
          <w:b/>
        </w:rPr>
        <w:t xml:space="preserve"> </w:t>
      </w:r>
    </w:p>
    <w:p w14:paraId="11FA5034" w14:textId="77777777" w:rsidR="001319F9" w:rsidRPr="004C1061" w:rsidRDefault="001319F9" w:rsidP="00EF4D51">
      <w:pPr>
        <w:spacing w:line="240" w:lineRule="auto"/>
        <w:rPr>
          <w:i/>
        </w:rPr>
      </w:pPr>
    </w:p>
    <w:p w14:paraId="4AE3A13F" w14:textId="77777777" w:rsidR="001319F9" w:rsidRPr="004C1061" w:rsidRDefault="001319F9" w:rsidP="00EF4D51">
      <w:pPr>
        <w:spacing w:line="240" w:lineRule="auto"/>
      </w:pPr>
      <w:proofErr w:type="spellStart"/>
      <w:r w:rsidRPr="004C1061">
        <w:t>Ch</w:t>
      </w:r>
      <w:proofErr w:type="spellEnd"/>
      <w:r w:rsidRPr="004C1061">
        <w:t>.-B.</w:t>
      </w:r>
    </w:p>
    <w:p w14:paraId="19ADDD3C" w14:textId="77777777" w:rsidR="001319F9" w:rsidRPr="004C1061" w:rsidRDefault="001319F9" w:rsidP="00EF4D51">
      <w:pPr>
        <w:spacing w:line="240" w:lineRule="auto"/>
      </w:pPr>
    </w:p>
    <w:p w14:paraId="3E0CF720" w14:textId="77777777" w:rsidR="001319F9" w:rsidRPr="004C1061" w:rsidRDefault="001319F9" w:rsidP="00EF4D51">
      <w:pPr>
        <w:spacing w:line="240" w:lineRule="auto"/>
      </w:pPr>
    </w:p>
    <w:p w14:paraId="12716689"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outlineLvl w:val="0"/>
      </w:pPr>
      <w:r w:rsidRPr="004C1061">
        <w:rPr>
          <w:b/>
        </w:rPr>
        <w:t>14.</w:t>
      </w:r>
      <w:r w:rsidRPr="004C1061">
        <w:rPr>
          <w:b/>
        </w:rPr>
        <w:tab/>
        <w:t>VERKAUFSABGRENZUNG</w:t>
      </w:r>
    </w:p>
    <w:p w14:paraId="23775C6E" w14:textId="77777777" w:rsidR="001319F9" w:rsidRPr="004C1061" w:rsidRDefault="001319F9" w:rsidP="00EF4D51">
      <w:pPr>
        <w:spacing w:line="240" w:lineRule="auto"/>
        <w:rPr>
          <w:i/>
        </w:rPr>
      </w:pPr>
    </w:p>
    <w:p w14:paraId="3521A674" w14:textId="77777777" w:rsidR="001319F9" w:rsidRPr="004C1061" w:rsidRDefault="001319F9" w:rsidP="00EF4D51">
      <w:pPr>
        <w:spacing w:line="240" w:lineRule="auto"/>
      </w:pPr>
    </w:p>
    <w:p w14:paraId="66FB7659" w14:textId="77777777" w:rsidR="001319F9" w:rsidRPr="004C1061" w:rsidRDefault="001319F9" w:rsidP="00EF4D51">
      <w:pPr>
        <w:pBdr>
          <w:top w:val="single" w:sz="4" w:space="2" w:color="auto"/>
          <w:left w:val="single" w:sz="4" w:space="4" w:color="auto"/>
          <w:bottom w:val="single" w:sz="4" w:space="1" w:color="auto"/>
          <w:right w:val="single" w:sz="4" w:space="4" w:color="auto"/>
        </w:pBdr>
        <w:spacing w:line="240" w:lineRule="auto"/>
        <w:outlineLvl w:val="0"/>
      </w:pPr>
      <w:r w:rsidRPr="004C1061">
        <w:rPr>
          <w:b/>
        </w:rPr>
        <w:t>15.</w:t>
      </w:r>
      <w:r w:rsidRPr="004C1061">
        <w:rPr>
          <w:b/>
        </w:rPr>
        <w:tab/>
        <w:t>HINWEISE FÜR DEN GEBRAUCH</w:t>
      </w:r>
    </w:p>
    <w:p w14:paraId="57F815BD" w14:textId="77777777" w:rsidR="001319F9" w:rsidRPr="004C1061" w:rsidRDefault="001319F9" w:rsidP="00EF4D51">
      <w:pPr>
        <w:spacing w:line="240" w:lineRule="auto"/>
      </w:pPr>
    </w:p>
    <w:p w14:paraId="6366D298" w14:textId="77777777" w:rsidR="001319F9" w:rsidRPr="004C1061" w:rsidRDefault="001319F9" w:rsidP="00EF4D51">
      <w:pPr>
        <w:spacing w:line="240" w:lineRule="auto"/>
      </w:pPr>
    </w:p>
    <w:p w14:paraId="7AA9F060" w14:textId="77777777" w:rsidR="001319F9" w:rsidRPr="004C1061" w:rsidRDefault="001319F9" w:rsidP="00EF4D51">
      <w:pPr>
        <w:pBdr>
          <w:top w:val="single" w:sz="4" w:space="1" w:color="auto"/>
          <w:left w:val="single" w:sz="4" w:space="4" w:color="auto"/>
          <w:bottom w:val="single" w:sz="4" w:space="0" w:color="auto"/>
          <w:right w:val="single" w:sz="4" w:space="4" w:color="auto"/>
        </w:pBdr>
        <w:spacing w:line="240" w:lineRule="auto"/>
      </w:pPr>
      <w:r w:rsidRPr="004C1061">
        <w:rPr>
          <w:b/>
        </w:rPr>
        <w:t>16.</w:t>
      </w:r>
      <w:r w:rsidRPr="004C1061">
        <w:rPr>
          <w:b/>
        </w:rPr>
        <w:tab/>
        <w:t>ANGABEN IN BLINDENSCHRIFT</w:t>
      </w:r>
    </w:p>
    <w:p w14:paraId="647786F0" w14:textId="77777777" w:rsidR="001319F9" w:rsidRPr="004C1061" w:rsidRDefault="001319F9" w:rsidP="00EF4D51">
      <w:pPr>
        <w:spacing w:line="240" w:lineRule="auto"/>
      </w:pPr>
    </w:p>
    <w:p w14:paraId="58808CF6" w14:textId="77777777" w:rsidR="001319F9" w:rsidRPr="004C1061" w:rsidRDefault="001319F9" w:rsidP="00EF4D51">
      <w:pPr>
        <w:spacing w:line="240" w:lineRule="auto"/>
      </w:pPr>
      <w:r w:rsidRPr="004C1061">
        <w:rPr>
          <w:shd w:val="clear" w:color="auto" w:fill="CCCCCC"/>
        </w:rPr>
        <w:t>Der Begründung, keine Angaben in Blindenschrift aufzunehmen, wird zugestimmt.</w:t>
      </w:r>
    </w:p>
    <w:p w14:paraId="56ACA929" w14:textId="77777777" w:rsidR="001319F9" w:rsidRPr="004C1061" w:rsidRDefault="001319F9" w:rsidP="00EF4D51">
      <w:pPr>
        <w:spacing w:line="240" w:lineRule="auto"/>
      </w:pPr>
    </w:p>
    <w:p w14:paraId="38E26409" w14:textId="77777777" w:rsidR="005D04D2" w:rsidRPr="004C1061" w:rsidRDefault="005D04D2" w:rsidP="00EF4D51">
      <w:pPr>
        <w:rPr>
          <w:shd w:val="clear" w:color="auto" w:fill="CCCCCC"/>
        </w:rPr>
      </w:pPr>
    </w:p>
    <w:p w14:paraId="60247473" w14:textId="77777777" w:rsidR="005D04D2" w:rsidRPr="004C1061" w:rsidRDefault="005D04D2" w:rsidP="00EF4D51">
      <w:pPr>
        <w:keepNext/>
        <w:pBdr>
          <w:top w:val="single" w:sz="4" w:space="1" w:color="auto"/>
          <w:left w:val="single" w:sz="4" w:space="4" w:color="auto"/>
          <w:bottom w:val="single" w:sz="4" w:space="1" w:color="auto"/>
          <w:right w:val="single" w:sz="4" w:space="4" w:color="auto"/>
        </w:pBdr>
        <w:outlineLvl w:val="0"/>
        <w:rPr>
          <w:i/>
        </w:rPr>
      </w:pPr>
      <w:r w:rsidRPr="004C1061">
        <w:rPr>
          <w:b/>
        </w:rPr>
        <w:t>17.</w:t>
      </w:r>
      <w:r w:rsidRPr="004C1061">
        <w:rPr>
          <w:b/>
        </w:rPr>
        <w:tab/>
        <w:t>INDIVIDUELLES ERKENNUNGSMERKMAL – 2D-BARCODE</w:t>
      </w:r>
    </w:p>
    <w:p w14:paraId="71944F0B" w14:textId="77777777" w:rsidR="005D04D2" w:rsidRPr="004C1061" w:rsidRDefault="005D04D2" w:rsidP="00B45390">
      <w:pPr>
        <w:keepNext/>
        <w:tabs>
          <w:tab w:val="left" w:pos="720"/>
        </w:tabs>
      </w:pPr>
    </w:p>
    <w:p w14:paraId="61A94F15" w14:textId="77777777" w:rsidR="005D04D2" w:rsidRPr="004C1061" w:rsidRDefault="005D04D2" w:rsidP="00EF4D51">
      <w:pPr>
        <w:rPr>
          <w:shd w:val="clear" w:color="auto" w:fill="CCCCCC"/>
        </w:rPr>
      </w:pPr>
      <w:r w:rsidRPr="004A4991">
        <w:rPr>
          <w:highlight w:val="lightGray"/>
        </w:rPr>
        <w:t>2D-Barcode mit individuellem Erkennungsmerkmal.</w:t>
      </w:r>
    </w:p>
    <w:p w14:paraId="374BBCA9" w14:textId="77777777" w:rsidR="005D04D2" w:rsidRPr="004C1061" w:rsidRDefault="005D04D2" w:rsidP="00EF4D51">
      <w:pPr>
        <w:rPr>
          <w:shd w:val="clear" w:color="auto" w:fill="CCCCCC"/>
        </w:rPr>
      </w:pPr>
    </w:p>
    <w:p w14:paraId="6F9165AD" w14:textId="77777777" w:rsidR="005D04D2" w:rsidRPr="004C1061" w:rsidRDefault="005D04D2" w:rsidP="00EF4D51">
      <w:pPr>
        <w:tabs>
          <w:tab w:val="left" w:pos="720"/>
        </w:tabs>
      </w:pPr>
    </w:p>
    <w:p w14:paraId="37F68639" w14:textId="77777777" w:rsidR="005D04D2" w:rsidRPr="004C1061" w:rsidRDefault="005D04D2" w:rsidP="00EF4D51">
      <w:pPr>
        <w:keepNext/>
        <w:pBdr>
          <w:top w:val="single" w:sz="4" w:space="1" w:color="auto"/>
          <w:left w:val="single" w:sz="4" w:space="4" w:color="auto"/>
          <w:bottom w:val="single" w:sz="4" w:space="1" w:color="auto"/>
          <w:right w:val="single" w:sz="4" w:space="4" w:color="auto"/>
        </w:pBdr>
        <w:ind w:left="567" w:hanging="567"/>
        <w:outlineLvl w:val="0"/>
        <w:rPr>
          <w:i/>
        </w:rPr>
      </w:pPr>
      <w:r w:rsidRPr="004C1061">
        <w:rPr>
          <w:b/>
        </w:rPr>
        <w:t>18.</w:t>
      </w:r>
      <w:r w:rsidRPr="004C1061">
        <w:rPr>
          <w:b/>
        </w:rPr>
        <w:tab/>
        <w:t>INDIVIDUELLES ERKENNUNGSMERKMAL – VOM MENSCHEN LESBARES FORMAT</w:t>
      </w:r>
    </w:p>
    <w:p w14:paraId="07881399" w14:textId="77777777" w:rsidR="005D04D2" w:rsidRPr="004C1061" w:rsidRDefault="005D04D2" w:rsidP="00B45390">
      <w:pPr>
        <w:keepNext/>
        <w:tabs>
          <w:tab w:val="left" w:pos="720"/>
        </w:tabs>
      </w:pPr>
    </w:p>
    <w:p w14:paraId="0A6494B9" w14:textId="77777777" w:rsidR="005D04D2" w:rsidRPr="004C1061" w:rsidRDefault="005D04D2" w:rsidP="00EF4D51">
      <w:r w:rsidRPr="004C1061">
        <w:t>PC</w:t>
      </w:r>
    </w:p>
    <w:p w14:paraId="4FAA4344" w14:textId="77777777" w:rsidR="005D04D2" w:rsidRPr="004C1061" w:rsidRDefault="005D04D2" w:rsidP="00EF4D51">
      <w:r w:rsidRPr="004C1061">
        <w:t>SN</w:t>
      </w:r>
    </w:p>
    <w:p w14:paraId="51E35B2C" w14:textId="77777777" w:rsidR="005D04D2" w:rsidRPr="004C1061" w:rsidRDefault="005D04D2" w:rsidP="00EF4D51">
      <w:pPr>
        <w:rPr>
          <w:vanish/>
        </w:rPr>
      </w:pPr>
      <w:r w:rsidRPr="004C1061">
        <w:t>NN</w:t>
      </w:r>
    </w:p>
    <w:p w14:paraId="1A2D8E2A" w14:textId="77777777" w:rsidR="00145E70" w:rsidRPr="004C1061" w:rsidRDefault="00145E70" w:rsidP="00EF4D51">
      <w:pPr>
        <w:spacing w:line="240" w:lineRule="auto"/>
      </w:pPr>
    </w:p>
    <w:p w14:paraId="60B3994D"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rPr>
          <w:b/>
        </w:rPr>
      </w:pPr>
      <w:r w:rsidRPr="004C1061">
        <w:rPr>
          <w:b/>
        </w:rPr>
        <w:br w:type="page"/>
      </w:r>
      <w:r w:rsidRPr="004C1061">
        <w:rPr>
          <w:b/>
        </w:rPr>
        <w:lastRenderedPageBreak/>
        <w:t>MINDESTANGABEN AUF KLEINEN BEHÄLTNISSEN</w:t>
      </w:r>
    </w:p>
    <w:p w14:paraId="650D1A14"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rPr>
          <w:b/>
        </w:rPr>
      </w:pPr>
    </w:p>
    <w:p w14:paraId="42AE5BD0"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pPr>
      <w:r w:rsidRPr="004C1061">
        <w:rPr>
          <w:b/>
        </w:rPr>
        <w:t xml:space="preserve">DURCHSTECHFLASCHE ETIKETT </w:t>
      </w:r>
    </w:p>
    <w:p w14:paraId="36051FA4" w14:textId="77777777" w:rsidR="001319F9" w:rsidRPr="004C1061" w:rsidRDefault="001319F9" w:rsidP="00EF4D51">
      <w:pPr>
        <w:spacing w:line="240" w:lineRule="auto"/>
      </w:pPr>
    </w:p>
    <w:p w14:paraId="7D9BB1B0" w14:textId="77777777" w:rsidR="001319F9" w:rsidRPr="004C1061" w:rsidRDefault="001319F9" w:rsidP="00EF4D51">
      <w:pPr>
        <w:spacing w:line="240" w:lineRule="auto"/>
      </w:pPr>
    </w:p>
    <w:p w14:paraId="58FCA858"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1.</w:t>
      </w:r>
      <w:r w:rsidRPr="004C1061">
        <w:rPr>
          <w:b/>
        </w:rPr>
        <w:tab/>
        <w:t>BEZEICHNUNG DES ARZNEIMITTELS SOWIE ART(EN) DER ANWENDUNG</w:t>
      </w:r>
    </w:p>
    <w:p w14:paraId="6FD31819" w14:textId="77777777" w:rsidR="001319F9" w:rsidRPr="004C1061" w:rsidRDefault="001319F9" w:rsidP="00EF4D51">
      <w:pPr>
        <w:spacing w:line="240" w:lineRule="auto"/>
        <w:ind w:left="567" w:hanging="567"/>
      </w:pPr>
    </w:p>
    <w:p w14:paraId="10507903" w14:textId="77777777" w:rsidR="001319F9" w:rsidRPr="004C1061" w:rsidRDefault="001319F9" w:rsidP="00EF4D51">
      <w:pPr>
        <w:spacing w:line="240" w:lineRule="auto"/>
      </w:pPr>
      <w:proofErr w:type="spellStart"/>
      <w:r w:rsidRPr="004C1061">
        <w:t>Noxafil</w:t>
      </w:r>
      <w:proofErr w:type="spellEnd"/>
      <w:r w:rsidRPr="004C1061">
        <w:t xml:space="preserve"> 300 mg steriles Konzentrat</w:t>
      </w:r>
    </w:p>
    <w:p w14:paraId="7A3F1A5D" w14:textId="77777777" w:rsidR="001319F9" w:rsidRPr="004C1061" w:rsidRDefault="001319F9" w:rsidP="00EF4D51">
      <w:pPr>
        <w:spacing w:line="240" w:lineRule="auto"/>
      </w:pPr>
      <w:proofErr w:type="spellStart"/>
      <w:r w:rsidRPr="004C1061">
        <w:t>Posaconazol</w:t>
      </w:r>
      <w:proofErr w:type="spellEnd"/>
    </w:p>
    <w:p w14:paraId="61E35D6A" w14:textId="77777777" w:rsidR="001319F9" w:rsidRPr="004C1061" w:rsidRDefault="001319F9" w:rsidP="00EF4D51">
      <w:pPr>
        <w:spacing w:line="240" w:lineRule="auto"/>
      </w:pPr>
      <w:r w:rsidRPr="004C1061">
        <w:t>Intravenöse Anwendung nach Verdünnen</w:t>
      </w:r>
    </w:p>
    <w:p w14:paraId="6A83A09E" w14:textId="77777777" w:rsidR="001319F9" w:rsidRPr="004C1061" w:rsidRDefault="001319F9" w:rsidP="00EF4D51">
      <w:pPr>
        <w:spacing w:line="240" w:lineRule="auto"/>
      </w:pPr>
    </w:p>
    <w:p w14:paraId="56B5C9EE" w14:textId="77777777" w:rsidR="001319F9" w:rsidRPr="004C1061" w:rsidRDefault="001319F9" w:rsidP="00EF4D51">
      <w:pPr>
        <w:spacing w:line="240" w:lineRule="auto"/>
      </w:pPr>
    </w:p>
    <w:p w14:paraId="171084F5"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2.</w:t>
      </w:r>
      <w:r w:rsidRPr="004C1061">
        <w:rPr>
          <w:b/>
        </w:rPr>
        <w:tab/>
      </w:r>
      <w:r w:rsidRPr="004C1061">
        <w:rPr>
          <w:b/>
          <w:caps/>
        </w:rPr>
        <w:t>Hinweise</w:t>
      </w:r>
      <w:r w:rsidRPr="004C1061">
        <w:rPr>
          <w:b/>
        </w:rPr>
        <w:t xml:space="preserve"> </w:t>
      </w:r>
      <w:r w:rsidRPr="004C1061">
        <w:rPr>
          <w:b/>
          <w:caps/>
        </w:rPr>
        <w:t>zur</w:t>
      </w:r>
      <w:r w:rsidRPr="004C1061">
        <w:rPr>
          <w:b/>
        </w:rPr>
        <w:t xml:space="preserve"> ANWENDUNG</w:t>
      </w:r>
    </w:p>
    <w:p w14:paraId="6FC96825" w14:textId="77777777" w:rsidR="001319F9" w:rsidRPr="004C1061" w:rsidRDefault="001319F9" w:rsidP="00EF4D51">
      <w:pPr>
        <w:spacing w:line="240" w:lineRule="auto"/>
      </w:pPr>
    </w:p>
    <w:p w14:paraId="1CAD35AD" w14:textId="77777777" w:rsidR="001319F9" w:rsidRPr="004C1061" w:rsidRDefault="001319F9" w:rsidP="00EF4D51">
      <w:pPr>
        <w:spacing w:line="240" w:lineRule="auto"/>
      </w:pPr>
      <w:r w:rsidRPr="004C1061">
        <w:t>Siehe Packungsbeilage</w:t>
      </w:r>
    </w:p>
    <w:p w14:paraId="3BF0E66B" w14:textId="77777777" w:rsidR="001319F9" w:rsidRPr="004C1061" w:rsidRDefault="001319F9" w:rsidP="00EF4D51">
      <w:pPr>
        <w:spacing w:line="240" w:lineRule="auto"/>
      </w:pPr>
    </w:p>
    <w:p w14:paraId="23C47608" w14:textId="77777777" w:rsidR="001319F9" w:rsidRPr="004C1061" w:rsidRDefault="001319F9" w:rsidP="00EF4D51">
      <w:pPr>
        <w:spacing w:line="240" w:lineRule="auto"/>
      </w:pPr>
    </w:p>
    <w:p w14:paraId="42F0DE9B"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3.</w:t>
      </w:r>
      <w:r w:rsidRPr="004C1061">
        <w:rPr>
          <w:b/>
        </w:rPr>
        <w:tab/>
        <w:t>VERFALLDATUM</w:t>
      </w:r>
    </w:p>
    <w:p w14:paraId="2D98C803" w14:textId="77777777" w:rsidR="001319F9" w:rsidRPr="004C1061" w:rsidRDefault="001319F9" w:rsidP="00EF4D51">
      <w:pPr>
        <w:spacing w:line="240" w:lineRule="auto"/>
      </w:pPr>
    </w:p>
    <w:p w14:paraId="593DDD8D" w14:textId="77777777" w:rsidR="001319F9" w:rsidRPr="004C1061" w:rsidRDefault="001319F9" w:rsidP="00EF4D51">
      <w:pPr>
        <w:spacing w:line="240" w:lineRule="auto"/>
      </w:pPr>
      <w:r w:rsidRPr="004C1061">
        <w:t>EXP</w:t>
      </w:r>
    </w:p>
    <w:p w14:paraId="3569487C" w14:textId="77777777" w:rsidR="001319F9" w:rsidRPr="00F328BE" w:rsidRDefault="003B426E" w:rsidP="00EF4D51">
      <w:pPr>
        <w:spacing w:line="240" w:lineRule="auto"/>
        <w:rPr>
          <w:shd w:val="clear" w:color="auto" w:fill="CCCCCC"/>
        </w:rPr>
      </w:pPr>
      <w:r w:rsidRPr="00F328BE">
        <w:rPr>
          <w:shd w:val="clear" w:color="auto" w:fill="CCCCCC"/>
        </w:rPr>
        <w:t>Verw. bis</w:t>
      </w:r>
    </w:p>
    <w:p w14:paraId="230E83DB" w14:textId="77777777" w:rsidR="001319F9" w:rsidRDefault="001319F9" w:rsidP="00EF4D51">
      <w:pPr>
        <w:spacing w:line="240" w:lineRule="auto"/>
      </w:pPr>
    </w:p>
    <w:p w14:paraId="7EE534FB" w14:textId="77777777" w:rsidR="003B426E" w:rsidRPr="004C1061" w:rsidRDefault="003B426E" w:rsidP="00EF4D51">
      <w:pPr>
        <w:spacing w:line="240" w:lineRule="auto"/>
      </w:pPr>
    </w:p>
    <w:p w14:paraId="3A2E8BE0"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4.</w:t>
      </w:r>
      <w:r w:rsidRPr="004C1061">
        <w:rPr>
          <w:b/>
        </w:rPr>
        <w:tab/>
      </w:r>
      <w:r w:rsidRPr="004C1061">
        <w:rPr>
          <w:b/>
          <w:caps/>
        </w:rPr>
        <w:t>Chargenbezeichnung</w:t>
      </w:r>
    </w:p>
    <w:p w14:paraId="26B8F29C" w14:textId="77777777" w:rsidR="001319F9" w:rsidRPr="004C1061" w:rsidRDefault="001319F9" w:rsidP="00EF4D51">
      <w:pPr>
        <w:spacing w:line="240" w:lineRule="auto"/>
        <w:ind w:right="113"/>
      </w:pPr>
    </w:p>
    <w:p w14:paraId="2040032C" w14:textId="77777777" w:rsidR="001319F9" w:rsidRPr="004C1061" w:rsidRDefault="001319F9" w:rsidP="00EF4D51">
      <w:pPr>
        <w:spacing w:line="240" w:lineRule="auto"/>
        <w:ind w:right="113"/>
      </w:pPr>
      <w:r w:rsidRPr="004C1061">
        <w:t>Lot</w:t>
      </w:r>
    </w:p>
    <w:p w14:paraId="52C660D0" w14:textId="77777777" w:rsidR="001319F9" w:rsidRPr="00F328BE" w:rsidRDefault="003B426E" w:rsidP="00F328BE">
      <w:pPr>
        <w:spacing w:line="240" w:lineRule="auto"/>
        <w:rPr>
          <w:shd w:val="clear" w:color="auto" w:fill="CCCCCC"/>
        </w:rPr>
      </w:pPr>
      <w:proofErr w:type="spellStart"/>
      <w:r w:rsidRPr="00F328BE">
        <w:rPr>
          <w:shd w:val="clear" w:color="auto" w:fill="CCCCCC"/>
        </w:rPr>
        <w:t>Ch</w:t>
      </w:r>
      <w:proofErr w:type="spellEnd"/>
      <w:r w:rsidRPr="00F328BE">
        <w:rPr>
          <w:shd w:val="clear" w:color="auto" w:fill="CCCCCC"/>
        </w:rPr>
        <w:t>.-B.</w:t>
      </w:r>
    </w:p>
    <w:p w14:paraId="1F7CDD63" w14:textId="77777777" w:rsidR="001319F9" w:rsidRDefault="001319F9" w:rsidP="00EF4D51">
      <w:pPr>
        <w:spacing w:line="240" w:lineRule="auto"/>
        <w:ind w:right="113"/>
      </w:pPr>
    </w:p>
    <w:p w14:paraId="1445DFEE" w14:textId="77777777" w:rsidR="003B426E" w:rsidRPr="004C1061" w:rsidRDefault="003B426E" w:rsidP="00EF4D51">
      <w:pPr>
        <w:spacing w:line="240" w:lineRule="auto"/>
        <w:ind w:right="113"/>
      </w:pPr>
    </w:p>
    <w:p w14:paraId="57AC7371"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5.</w:t>
      </w:r>
      <w:r w:rsidRPr="004C1061">
        <w:rPr>
          <w:b/>
        </w:rPr>
        <w:tab/>
        <w:t>INHALT NACH GEWICHT, VOLUMEN ODER EINHEITEN</w:t>
      </w:r>
    </w:p>
    <w:p w14:paraId="0DD5A8EB" w14:textId="77777777" w:rsidR="001319F9" w:rsidRPr="004C1061" w:rsidRDefault="001319F9" w:rsidP="00EF4D51">
      <w:pPr>
        <w:spacing w:line="240" w:lineRule="auto"/>
        <w:ind w:right="113"/>
      </w:pPr>
    </w:p>
    <w:p w14:paraId="58BE044E" w14:textId="77777777" w:rsidR="001319F9" w:rsidRPr="004C1061" w:rsidRDefault="001319F9" w:rsidP="00EF4D51">
      <w:pPr>
        <w:spacing w:line="240" w:lineRule="auto"/>
        <w:ind w:right="113"/>
      </w:pPr>
    </w:p>
    <w:p w14:paraId="0CB80260" w14:textId="77777777" w:rsidR="001319F9" w:rsidRPr="004C1061" w:rsidRDefault="001319F9" w:rsidP="00EF4D51">
      <w:pPr>
        <w:pBdr>
          <w:top w:val="single" w:sz="4" w:space="1" w:color="auto"/>
          <w:left w:val="single" w:sz="4" w:space="4" w:color="auto"/>
          <w:bottom w:val="single" w:sz="4" w:space="1" w:color="auto"/>
          <w:right w:val="single" w:sz="4" w:space="4" w:color="auto"/>
        </w:pBdr>
        <w:spacing w:line="240" w:lineRule="auto"/>
        <w:outlineLvl w:val="0"/>
        <w:rPr>
          <w:b/>
        </w:rPr>
      </w:pPr>
      <w:r w:rsidRPr="004C1061">
        <w:rPr>
          <w:b/>
        </w:rPr>
        <w:t>6.</w:t>
      </w:r>
      <w:r w:rsidRPr="004C1061">
        <w:rPr>
          <w:b/>
        </w:rPr>
        <w:tab/>
        <w:t>WEITERE ANGABEN</w:t>
      </w:r>
    </w:p>
    <w:p w14:paraId="0A3FCEC8" w14:textId="77777777" w:rsidR="001319F9" w:rsidRPr="004C1061" w:rsidRDefault="001319F9" w:rsidP="00EF4D51">
      <w:pPr>
        <w:spacing w:line="240" w:lineRule="auto"/>
        <w:ind w:right="113"/>
      </w:pPr>
    </w:p>
    <w:p w14:paraId="4CEC8115" w14:textId="77777777" w:rsidR="00160EF9" w:rsidRPr="00C119D8" w:rsidRDefault="001319F9" w:rsidP="00160EF9">
      <w:pPr>
        <w:pBdr>
          <w:top w:val="single" w:sz="4" w:space="1" w:color="auto"/>
          <w:left w:val="single" w:sz="4" w:space="4" w:color="auto"/>
          <w:bottom w:val="single" w:sz="4" w:space="1" w:color="auto"/>
          <w:right w:val="single" w:sz="4" w:space="4" w:color="auto"/>
        </w:pBdr>
        <w:spacing w:line="240" w:lineRule="auto"/>
        <w:rPr>
          <w:b/>
        </w:rPr>
      </w:pPr>
      <w:r w:rsidRPr="004C1061">
        <w:rPr>
          <w:b/>
        </w:rPr>
        <w:br w:type="page"/>
      </w:r>
      <w:r w:rsidR="00160EF9" w:rsidRPr="00C119D8">
        <w:rPr>
          <w:b/>
        </w:rPr>
        <w:lastRenderedPageBreak/>
        <w:t>ANGABEN AUF DER ÄUSSEREN UMHÜLLUNG</w:t>
      </w:r>
    </w:p>
    <w:p w14:paraId="2820E5D6" w14:textId="77777777" w:rsidR="00160EF9" w:rsidRPr="00C119D8" w:rsidRDefault="00160EF9" w:rsidP="00160EF9">
      <w:pPr>
        <w:pBdr>
          <w:top w:val="single" w:sz="4" w:space="1" w:color="auto"/>
          <w:left w:val="single" w:sz="4" w:space="4" w:color="auto"/>
          <w:bottom w:val="single" w:sz="4" w:space="1" w:color="auto"/>
          <w:right w:val="single" w:sz="4" w:space="4" w:color="auto"/>
        </w:pBdr>
        <w:spacing w:line="240" w:lineRule="auto"/>
        <w:ind w:left="567" w:hanging="567"/>
      </w:pPr>
    </w:p>
    <w:p w14:paraId="111E091A" w14:textId="77777777" w:rsidR="00160EF9" w:rsidRDefault="00160EF9" w:rsidP="00160EF9">
      <w:pPr>
        <w:pBdr>
          <w:top w:val="single" w:sz="4" w:space="1" w:color="auto"/>
          <w:left w:val="single" w:sz="4" w:space="4" w:color="auto"/>
          <w:bottom w:val="single" w:sz="4" w:space="1" w:color="auto"/>
          <w:right w:val="single" w:sz="4" w:space="4" w:color="auto"/>
        </w:pBdr>
        <w:spacing w:line="240" w:lineRule="auto"/>
        <w:rPr>
          <w:b/>
        </w:rPr>
      </w:pPr>
      <w:r>
        <w:rPr>
          <w:b/>
        </w:rPr>
        <w:t>UMKARTON</w:t>
      </w:r>
      <w:r w:rsidRPr="00A031D3">
        <w:rPr>
          <w:b/>
        </w:rPr>
        <w:t xml:space="preserve"> </w:t>
      </w:r>
      <w:r>
        <w:rPr>
          <w:b/>
        </w:rPr>
        <w:t>(MIT BLUE BOX)</w:t>
      </w:r>
    </w:p>
    <w:p w14:paraId="484FF36D" w14:textId="77777777" w:rsidR="00160EF9" w:rsidRPr="00C119D8" w:rsidRDefault="00160EF9" w:rsidP="00160EF9">
      <w:pPr>
        <w:spacing w:line="240" w:lineRule="auto"/>
      </w:pPr>
    </w:p>
    <w:p w14:paraId="3E3A734A" w14:textId="77777777" w:rsidR="00160EF9" w:rsidRPr="006C6114" w:rsidRDefault="00160EF9" w:rsidP="00160EF9">
      <w:pPr>
        <w:spacing w:line="240" w:lineRule="auto"/>
        <w:rPr>
          <w:noProof/>
        </w:rPr>
      </w:pPr>
    </w:p>
    <w:p w14:paraId="6365BDCA" w14:textId="77777777" w:rsidR="00160EF9" w:rsidRPr="00202889"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202889">
        <w:rPr>
          <w:b/>
        </w:rPr>
        <w:t>BEZEICHNUNG DES ARZNEIMITTELS</w:t>
      </w:r>
    </w:p>
    <w:p w14:paraId="512EDB67" w14:textId="77777777" w:rsidR="00160EF9" w:rsidRPr="00C119D8" w:rsidRDefault="00160EF9" w:rsidP="00160EF9">
      <w:pPr>
        <w:keepNext/>
        <w:spacing w:line="240" w:lineRule="auto"/>
      </w:pPr>
    </w:p>
    <w:p w14:paraId="0DA3E346" w14:textId="77777777" w:rsidR="00160EF9" w:rsidRPr="00A031D3" w:rsidRDefault="00160EF9" w:rsidP="00160EF9">
      <w:pPr>
        <w:tabs>
          <w:tab w:val="clear" w:pos="567"/>
        </w:tabs>
        <w:spacing w:line="240" w:lineRule="auto"/>
      </w:pPr>
      <w:proofErr w:type="spellStart"/>
      <w:r w:rsidRPr="00A031D3">
        <w:t>Noxafil</w:t>
      </w:r>
      <w:proofErr w:type="spellEnd"/>
      <w:r w:rsidRPr="00A031D3">
        <w:t xml:space="preserve"> 300 mg </w:t>
      </w:r>
      <w:r w:rsidRPr="00516E65">
        <w:t>magensaftresistentes Pulver und Lösungsmittel zur Herstellung einer Suspension zum Einnehmen</w:t>
      </w:r>
    </w:p>
    <w:p w14:paraId="6352BAA3" w14:textId="77777777" w:rsidR="00160EF9" w:rsidRPr="00A031D3" w:rsidRDefault="00160EF9" w:rsidP="00160EF9">
      <w:pPr>
        <w:spacing w:line="240" w:lineRule="auto"/>
      </w:pPr>
      <w:proofErr w:type="spellStart"/>
      <w:r>
        <w:t>P</w:t>
      </w:r>
      <w:r w:rsidRPr="00A031D3">
        <w:t>osaconazol</w:t>
      </w:r>
      <w:proofErr w:type="spellEnd"/>
    </w:p>
    <w:p w14:paraId="77CEE09E" w14:textId="77777777" w:rsidR="00160EF9" w:rsidRPr="00A031D3" w:rsidRDefault="00160EF9" w:rsidP="00160EF9">
      <w:pPr>
        <w:spacing w:line="240" w:lineRule="auto"/>
      </w:pPr>
    </w:p>
    <w:p w14:paraId="568C12B2" w14:textId="77777777" w:rsidR="00160EF9" w:rsidRPr="00C119D8" w:rsidRDefault="00160EF9" w:rsidP="00160EF9">
      <w:pPr>
        <w:spacing w:line="240" w:lineRule="auto"/>
      </w:pPr>
    </w:p>
    <w:p w14:paraId="56B615E6"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WIRKSTOFF(E)</w:t>
      </w:r>
    </w:p>
    <w:p w14:paraId="2272ED3A" w14:textId="77777777" w:rsidR="00160EF9" w:rsidRDefault="00160EF9" w:rsidP="00160EF9">
      <w:pPr>
        <w:keepNext/>
        <w:spacing w:line="240" w:lineRule="auto"/>
      </w:pPr>
    </w:p>
    <w:p w14:paraId="2E03874A" w14:textId="77777777" w:rsidR="00160EF9" w:rsidRDefault="00CC1DDB" w:rsidP="00160EF9">
      <w:pPr>
        <w:keepNext/>
        <w:spacing w:line="240" w:lineRule="auto"/>
      </w:pPr>
      <w:r>
        <w:t>Jeder Beutel</w:t>
      </w:r>
      <w:r w:rsidR="00160EF9">
        <w:t xml:space="preserve"> enthält 300 mg </w:t>
      </w:r>
      <w:proofErr w:type="spellStart"/>
      <w:r w:rsidR="00160EF9">
        <w:t>Posaconazol</w:t>
      </w:r>
      <w:proofErr w:type="spellEnd"/>
      <w:r w:rsidR="00160EF9">
        <w:t xml:space="preserve">. Nach Rekonstitution hat die magensaftresistente Suspension zum Einnehmen eine Konzentration von etwa 30 mg pro ml. </w:t>
      </w:r>
    </w:p>
    <w:p w14:paraId="5869E4B8" w14:textId="77777777" w:rsidR="00160EF9" w:rsidRPr="00C119D8" w:rsidRDefault="00160EF9" w:rsidP="00160EF9">
      <w:pPr>
        <w:spacing w:line="240" w:lineRule="auto"/>
      </w:pPr>
    </w:p>
    <w:p w14:paraId="71784194" w14:textId="77777777" w:rsidR="00160EF9" w:rsidRPr="00C119D8" w:rsidRDefault="00160EF9" w:rsidP="00160EF9">
      <w:pPr>
        <w:spacing w:line="240" w:lineRule="auto"/>
      </w:pPr>
    </w:p>
    <w:p w14:paraId="2D78C9B2"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SONSTIGE BESTANDTEILE</w:t>
      </w:r>
    </w:p>
    <w:p w14:paraId="0DDE801E" w14:textId="77777777" w:rsidR="00160EF9" w:rsidRDefault="00160EF9" w:rsidP="00160EF9">
      <w:pPr>
        <w:spacing w:line="240" w:lineRule="auto"/>
      </w:pPr>
    </w:p>
    <w:p w14:paraId="2BE5B932" w14:textId="77777777" w:rsidR="00160EF9" w:rsidRPr="004C1061" w:rsidRDefault="00160EF9" w:rsidP="00160EF9">
      <w:pPr>
        <w:spacing w:line="240" w:lineRule="auto"/>
      </w:pPr>
      <w:r>
        <w:rPr>
          <w:noProof/>
        </w:rPr>
        <w:t>Die rekonstituierte Suspension enthält</w:t>
      </w:r>
      <w:r w:rsidRPr="004A24A0">
        <w:rPr>
          <w:noProof/>
        </w:rPr>
        <w:t xml:space="preserve"> </w:t>
      </w:r>
      <w:r>
        <w:rPr>
          <w:noProof/>
        </w:rPr>
        <w:t>M</w:t>
      </w:r>
      <w:r w:rsidRPr="00FC0262">
        <w:rPr>
          <w:color w:val="000000"/>
          <w:lang w:eastAsia="en-GB"/>
        </w:rPr>
        <w:t>ethyl</w:t>
      </w:r>
      <w:r>
        <w:rPr>
          <w:color w:val="000000"/>
          <w:lang w:eastAsia="en-GB"/>
        </w:rPr>
        <w:t>-</w:t>
      </w:r>
      <w:r w:rsidR="00CC1DDB">
        <w:rPr>
          <w:color w:val="000000"/>
          <w:lang w:eastAsia="en-GB"/>
        </w:rPr>
        <w:t>4-</w:t>
      </w:r>
      <w:r>
        <w:rPr>
          <w:color w:val="000000"/>
          <w:lang w:eastAsia="en-GB"/>
        </w:rPr>
        <w:t>P</w:t>
      </w:r>
      <w:r w:rsidRPr="00FC0262">
        <w:rPr>
          <w:color w:val="000000"/>
          <w:lang w:eastAsia="en-GB"/>
        </w:rPr>
        <w:t>arahydroxybenzoat (E 218)</w:t>
      </w:r>
      <w:r w:rsidRPr="00FC0262">
        <w:rPr>
          <w:noProof/>
        </w:rPr>
        <w:t xml:space="preserve">, </w:t>
      </w:r>
      <w:r>
        <w:rPr>
          <w:color w:val="000000"/>
          <w:lang w:eastAsia="en-GB"/>
        </w:rPr>
        <w:t>P</w:t>
      </w:r>
      <w:r w:rsidRPr="00FC0262">
        <w:rPr>
          <w:color w:val="000000"/>
          <w:lang w:eastAsia="en-GB"/>
        </w:rPr>
        <w:t>ropyl</w:t>
      </w:r>
      <w:r>
        <w:rPr>
          <w:color w:val="000000"/>
          <w:lang w:eastAsia="en-GB"/>
        </w:rPr>
        <w:t>-</w:t>
      </w:r>
      <w:r w:rsidR="00CC1DDB">
        <w:rPr>
          <w:color w:val="000000"/>
          <w:lang w:eastAsia="en-GB"/>
        </w:rPr>
        <w:t>4-</w:t>
      </w:r>
      <w:r>
        <w:rPr>
          <w:color w:val="000000"/>
          <w:lang w:eastAsia="en-GB"/>
        </w:rPr>
        <w:t>P</w:t>
      </w:r>
      <w:r w:rsidRPr="00FC0262">
        <w:rPr>
          <w:color w:val="000000"/>
          <w:lang w:eastAsia="en-GB"/>
        </w:rPr>
        <w:t>arahydroxybenzoa</w:t>
      </w:r>
      <w:r>
        <w:rPr>
          <w:color w:val="000000"/>
          <w:lang w:eastAsia="en-GB"/>
        </w:rPr>
        <w:t xml:space="preserve">t, </w:t>
      </w:r>
      <w:proofErr w:type="spellStart"/>
      <w:r>
        <w:rPr>
          <w:color w:val="000000"/>
          <w:lang w:eastAsia="en-GB"/>
        </w:rPr>
        <w:t>Propylenglycol</w:t>
      </w:r>
      <w:proofErr w:type="spellEnd"/>
      <w:r>
        <w:rPr>
          <w:color w:val="000000"/>
          <w:lang w:eastAsia="en-GB"/>
        </w:rPr>
        <w:t xml:space="preserve"> (E 1520) u</w:t>
      </w:r>
      <w:r w:rsidRPr="00FC0262">
        <w:rPr>
          <w:color w:val="000000"/>
          <w:lang w:eastAsia="en-GB"/>
        </w:rPr>
        <w:t xml:space="preserve">nd </w:t>
      </w:r>
      <w:r>
        <w:rPr>
          <w:color w:val="000000"/>
          <w:lang w:eastAsia="en-GB"/>
        </w:rPr>
        <w:t>S</w:t>
      </w:r>
      <w:r w:rsidRPr="00FC0262">
        <w:rPr>
          <w:noProof/>
        </w:rPr>
        <w:t>orbitol</w:t>
      </w:r>
      <w:r>
        <w:rPr>
          <w:noProof/>
        </w:rPr>
        <w:t xml:space="preserve">-Lösung </w:t>
      </w:r>
      <w:r w:rsidRPr="00FC0262">
        <w:rPr>
          <w:noProof/>
        </w:rPr>
        <w:t xml:space="preserve">(E 420). </w:t>
      </w:r>
      <w:r>
        <w:t>W</w:t>
      </w:r>
      <w:r w:rsidRPr="004C1061">
        <w:t>eitere Informationen siehe Packungsbeilage.</w:t>
      </w:r>
    </w:p>
    <w:p w14:paraId="26FE72C8" w14:textId="77777777" w:rsidR="00160EF9" w:rsidRPr="00C119D8" w:rsidRDefault="00160EF9" w:rsidP="00160EF9">
      <w:pPr>
        <w:spacing w:line="240" w:lineRule="auto"/>
      </w:pPr>
    </w:p>
    <w:p w14:paraId="0A861E4E" w14:textId="77777777" w:rsidR="00160EF9" w:rsidRPr="00C119D8" w:rsidRDefault="00160EF9" w:rsidP="00160EF9">
      <w:pPr>
        <w:spacing w:line="240" w:lineRule="auto"/>
      </w:pPr>
    </w:p>
    <w:p w14:paraId="564539ED"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DARREICHUNGSFORM UND INHALT</w:t>
      </w:r>
    </w:p>
    <w:p w14:paraId="38CC1DA7" w14:textId="77777777" w:rsidR="00160EF9" w:rsidRDefault="00160EF9" w:rsidP="00160EF9">
      <w:pPr>
        <w:spacing w:line="240" w:lineRule="auto"/>
      </w:pPr>
    </w:p>
    <w:p w14:paraId="099A605F" w14:textId="77777777" w:rsidR="00160EF9" w:rsidRPr="0089218F" w:rsidRDefault="00160EF9" w:rsidP="0089218F">
      <w:pPr>
        <w:keepNext/>
        <w:keepLines/>
        <w:spacing w:line="240" w:lineRule="auto"/>
        <w:rPr>
          <w:shd w:val="clear" w:color="auto" w:fill="D9D9D9"/>
        </w:rPr>
      </w:pPr>
      <w:r w:rsidRPr="0089218F">
        <w:rPr>
          <w:shd w:val="clear" w:color="auto" w:fill="D9D9D9"/>
        </w:rPr>
        <w:t>Magensaftresistentes Pulver und Lösungsmittel zur Herstellung einer Suspension zum Einnehmen</w:t>
      </w:r>
    </w:p>
    <w:p w14:paraId="026FC1AE" w14:textId="77777777" w:rsidR="00160EF9" w:rsidRDefault="00160EF9" w:rsidP="00160EF9">
      <w:pPr>
        <w:spacing w:line="240" w:lineRule="auto"/>
      </w:pPr>
    </w:p>
    <w:p w14:paraId="1465E749" w14:textId="77777777" w:rsidR="00160EF9" w:rsidRDefault="00160EF9" w:rsidP="00160EF9">
      <w:pPr>
        <w:keepNext/>
        <w:keepLines/>
        <w:spacing w:line="240" w:lineRule="auto"/>
      </w:pPr>
      <w:r>
        <w:t>Dieser Umkarton enthält eine Packung (Packung 1) mit: 8 </w:t>
      </w:r>
      <w:r w:rsidR="00CC1DDB">
        <w:t>Beuteln</w:t>
      </w:r>
      <w:r>
        <w:t>, zwei 3</w:t>
      </w:r>
      <w:r>
        <w:noBreakHyphen/>
        <w:t>ml- und zwei 10</w:t>
      </w:r>
      <w:r>
        <w:noBreakHyphen/>
        <w:t>ml</w:t>
      </w:r>
      <w:r>
        <w:noBreakHyphen/>
        <w:t>Spritzen mit eingekerbter Spitze, zwei Mischbecher, eine Flasche mit Lösungsmittel und einen Flaschenadapter; sowie eine Packung (Packung 2) mit: zusätzlichen sechs 3</w:t>
      </w:r>
      <w:r>
        <w:noBreakHyphen/>
        <w:t>ml- und sechs 10</w:t>
      </w:r>
      <w:r>
        <w:noBreakHyphen/>
        <w:t>ml</w:t>
      </w:r>
      <w:r>
        <w:noBreakHyphen/>
        <w:t>Spritzen mit eingekerbter Spitze.</w:t>
      </w:r>
    </w:p>
    <w:p w14:paraId="2466A268" w14:textId="77777777" w:rsidR="00160EF9" w:rsidRDefault="00160EF9" w:rsidP="00160EF9">
      <w:pPr>
        <w:spacing w:line="240" w:lineRule="auto"/>
      </w:pPr>
    </w:p>
    <w:p w14:paraId="107133D2" w14:textId="77777777" w:rsidR="00160EF9" w:rsidRPr="00C119D8" w:rsidRDefault="00160EF9" w:rsidP="00160EF9">
      <w:pPr>
        <w:spacing w:line="240" w:lineRule="auto"/>
      </w:pPr>
    </w:p>
    <w:p w14:paraId="61DDB011"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Pr>
          <w:b/>
          <w:noProof/>
        </w:rPr>
        <w:t>HINWEISE ZUR</w:t>
      </w:r>
      <w:r w:rsidRPr="00C119D8">
        <w:rPr>
          <w:b/>
        </w:rPr>
        <w:t xml:space="preserve"> UND ART(EN) DER ANWENDUNG</w:t>
      </w:r>
    </w:p>
    <w:p w14:paraId="10B85F89" w14:textId="77777777" w:rsidR="00160EF9" w:rsidRPr="00C119D8" w:rsidRDefault="00160EF9" w:rsidP="00160EF9">
      <w:pPr>
        <w:keepNext/>
        <w:spacing w:line="240" w:lineRule="auto"/>
      </w:pPr>
    </w:p>
    <w:p w14:paraId="0C35B8B4" w14:textId="77777777" w:rsidR="00160EF9" w:rsidRPr="00C119D8" w:rsidRDefault="00160EF9" w:rsidP="00160EF9">
      <w:pPr>
        <w:spacing w:line="240" w:lineRule="auto"/>
      </w:pPr>
      <w:r w:rsidRPr="00C119D8">
        <w:t>Packungsbeilage beachten.</w:t>
      </w:r>
    </w:p>
    <w:p w14:paraId="03FB9222" w14:textId="77777777" w:rsidR="00160EF9" w:rsidRDefault="00160EF9" w:rsidP="00160EF9">
      <w:pPr>
        <w:spacing w:line="240" w:lineRule="auto"/>
      </w:pPr>
      <w:r>
        <w:t>Zum Einnehmen</w:t>
      </w:r>
    </w:p>
    <w:p w14:paraId="6521D36D" w14:textId="77777777" w:rsidR="00160EF9" w:rsidRPr="00C119D8" w:rsidRDefault="00160EF9" w:rsidP="00160EF9">
      <w:pPr>
        <w:spacing w:line="240" w:lineRule="auto"/>
      </w:pPr>
    </w:p>
    <w:p w14:paraId="5DB8FBD3" w14:textId="77777777" w:rsidR="00160EF9" w:rsidRPr="00C119D8" w:rsidRDefault="00160EF9" w:rsidP="00160EF9">
      <w:pPr>
        <w:spacing w:line="240" w:lineRule="auto"/>
      </w:pPr>
    </w:p>
    <w:p w14:paraId="1CA1B7D4"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WARNHINWEIS, DASS DAS ARZNEIMITTEL FÜR KINDER UNZUGÄNGLICH AUFZUBEWAHREN IST</w:t>
      </w:r>
    </w:p>
    <w:p w14:paraId="03160242" w14:textId="77777777" w:rsidR="00160EF9" w:rsidRPr="00C119D8" w:rsidRDefault="00160EF9" w:rsidP="00160EF9">
      <w:pPr>
        <w:keepNext/>
        <w:spacing w:line="240" w:lineRule="auto"/>
      </w:pPr>
    </w:p>
    <w:p w14:paraId="7E6140F7" w14:textId="77777777" w:rsidR="00160EF9" w:rsidRPr="00C119D8" w:rsidRDefault="00160EF9" w:rsidP="00160EF9">
      <w:pPr>
        <w:spacing w:line="240" w:lineRule="auto"/>
        <w:outlineLvl w:val="0"/>
      </w:pPr>
      <w:r w:rsidRPr="00C119D8">
        <w:t>Arzneimittel für Kinder unzugänglich aufbewahren.</w:t>
      </w:r>
    </w:p>
    <w:p w14:paraId="74063D43" w14:textId="77777777" w:rsidR="00160EF9" w:rsidRPr="00C119D8" w:rsidRDefault="00160EF9" w:rsidP="00160EF9">
      <w:pPr>
        <w:spacing w:line="240" w:lineRule="auto"/>
      </w:pPr>
    </w:p>
    <w:p w14:paraId="2E693C16" w14:textId="77777777" w:rsidR="00160EF9" w:rsidRPr="00C119D8" w:rsidRDefault="00160EF9" w:rsidP="00160EF9">
      <w:pPr>
        <w:spacing w:line="240" w:lineRule="auto"/>
      </w:pPr>
    </w:p>
    <w:p w14:paraId="1632DE81"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WEITERE WARNHINWEISE, FALLS ERFORDERLICH</w:t>
      </w:r>
    </w:p>
    <w:p w14:paraId="388EAB6B" w14:textId="77777777" w:rsidR="00160EF9" w:rsidRPr="00C119D8" w:rsidRDefault="00160EF9" w:rsidP="00160EF9">
      <w:pPr>
        <w:keepNext/>
        <w:spacing w:line="240" w:lineRule="auto"/>
      </w:pPr>
    </w:p>
    <w:p w14:paraId="5452F652" w14:textId="77777777" w:rsidR="00160EF9" w:rsidRPr="004C1061" w:rsidRDefault="00160EF9" w:rsidP="00160EF9">
      <w:pPr>
        <w:tabs>
          <w:tab w:val="left" w:pos="5529"/>
        </w:tabs>
        <w:spacing w:line="240" w:lineRule="auto"/>
        <w:rPr>
          <w:b/>
        </w:rPr>
      </w:pPr>
      <w:proofErr w:type="spellStart"/>
      <w:r w:rsidRPr="004C1061">
        <w:rPr>
          <w:b/>
        </w:rPr>
        <w:t>Noxafil</w:t>
      </w:r>
      <w:proofErr w:type="spellEnd"/>
      <w:r w:rsidRPr="004C1061">
        <w:rPr>
          <w:b/>
        </w:rPr>
        <w:t xml:space="preserve"> </w:t>
      </w:r>
      <w:r w:rsidRPr="00CE5F0F">
        <w:rPr>
          <w:b/>
        </w:rPr>
        <w:t>magensaftresistentes Pulver und Lösungsmittel zur Herstellung einer Suspension zum Einnehmen</w:t>
      </w:r>
      <w:r>
        <w:rPr>
          <w:b/>
        </w:rPr>
        <w:t xml:space="preserve"> ist </w:t>
      </w:r>
      <w:r w:rsidRPr="004C1061">
        <w:rPr>
          <w:b/>
        </w:rPr>
        <w:t xml:space="preserve">NICHT </w:t>
      </w:r>
      <w:r>
        <w:rPr>
          <w:b/>
        </w:rPr>
        <w:t>mit</w:t>
      </w:r>
      <w:r w:rsidRPr="004C1061">
        <w:rPr>
          <w:b/>
        </w:rPr>
        <w:t xml:space="preserve"> </w:t>
      </w:r>
      <w:proofErr w:type="spellStart"/>
      <w:r w:rsidRPr="004C1061">
        <w:rPr>
          <w:b/>
        </w:rPr>
        <w:t>Noxafil</w:t>
      </w:r>
      <w:proofErr w:type="spellEnd"/>
      <w:r w:rsidRPr="004C1061">
        <w:rPr>
          <w:b/>
        </w:rPr>
        <w:t xml:space="preserve"> </w:t>
      </w:r>
      <w:r w:rsidRPr="00CE5F0F">
        <w:rPr>
          <w:b/>
        </w:rPr>
        <w:t>Suspension zum Einnehmen</w:t>
      </w:r>
      <w:r w:rsidRPr="004C1061">
        <w:rPr>
          <w:b/>
        </w:rPr>
        <w:t xml:space="preserve"> austauschbar.</w:t>
      </w:r>
    </w:p>
    <w:p w14:paraId="0DC08873" w14:textId="77777777" w:rsidR="00160EF9" w:rsidRPr="00C119D8" w:rsidRDefault="00160EF9" w:rsidP="00160EF9">
      <w:pPr>
        <w:tabs>
          <w:tab w:val="left" w:pos="749"/>
        </w:tabs>
        <w:spacing w:line="240" w:lineRule="auto"/>
      </w:pPr>
    </w:p>
    <w:p w14:paraId="2E3F6365" w14:textId="77777777" w:rsidR="00160EF9" w:rsidRPr="00C119D8" w:rsidRDefault="00160EF9" w:rsidP="00160EF9">
      <w:pPr>
        <w:tabs>
          <w:tab w:val="left" w:pos="749"/>
        </w:tabs>
        <w:spacing w:line="240" w:lineRule="auto"/>
      </w:pPr>
    </w:p>
    <w:p w14:paraId="50D4D555"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lastRenderedPageBreak/>
        <w:t>VERFALLDATUM</w:t>
      </w:r>
    </w:p>
    <w:p w14:paraId="10090E33" w14:textId="77777777" w:rsidR="00160EF9" w:rsidRDefault="00160EF9" w:rsidP="00160EF9">
      <w:pPr>
        <w:keepNext/>
        <w:spacing w:line="240" w:lineRule="auto"/>
      </w:pPr>
    </w:p>
    <w:p w14:paraId="467278B8" w14:textId="77777777" w:rsidR="00160EF9" w:rsidRDefault="00160EF9" w:rsidP="00160EF9">
      <w:pPr>
        <w:keepNext/>
        <w:spacing w:line="240" w:lineRule="auto"/>
      </w:pPr>
      <w:r>
        <w:t>Verwendbar bis</w:t>
      </w:r>
    </w:p>
    <w:p w14:paraId="308DFB8B" w14:textId="77777777" w:rsidR="00160EF9" w:rsidRPr="0089218F" w:rsidRDefault="00160EF9" w:rsidP="0089218F">
      <w:pPr>
        <w:keepNext/>
        <w:keepLines/>
        <w:spacing w:line="240" w:lineRule="auto"/>
        <w:rPr>
          <w:shd w:val="clear" w:color="auto" w:fill="D9D9D9"/>
          <w:lang w:val="en-GB"/>
        </w:rPr>
      </w:pPr>
      <w:proofErr w:type="spellStart"/>
      <w:r w:rsidRPr="0089218F">
        <w:rPr>
          <w:shd w:val="clear" w:color="auto" w:fill="D9D9D9"/>
          <w:lang w:val="en-GB"/>
        </w:rPr>
        <w:t>Verw</w:t>
      </w:r>
      <w:proofErr w:type="spellEnd"/>
      <w:r w:rsidRPr="0089218F">
        <w:rPr>
          <w:shd w:val="clear" w:color="auto" w:fill="D9D9D9"/>
          <w:lang w:val="en-GB"/>
        </w:rPr>
        <w:t>. bis</w:t>
      </w:r>
    </w:p>
    <w:p w14:paraId="51F7CF06" w14:textId="77777777" w:rsidR="00160EF9" w:rsidRDefault="00160EF9" w:rsidP="00160EF9">
      <w:pPr>
        <w:spacing w:line="240" w:lineRule="auto"/>
      </w:pPr>
    </w:p>
    <w:p w14:paraId="2ACDF69E" w14:textId="77777777" w:rsidR="007E2434" w:rsidRPr="00C119D8" w:rsidRDefault="007E2434" w:rsidP="00160EF9">
      <w:pPr>
        <w:spacing w:line="240" w:lineRule="auto"/>
      </w:pPr>
    </w:p>
    <w:p w14:paraId="3A7AD248"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BESONDERE VORSICHTSMASSNAHMEN FÜR DIE AUFBEWAHRUNG</w:t>
      </w:r>
    </w:p>
    <w:p w14:paraId="14E1E78E" w14:textId="77777777" w:rsidR="00160EF9" w:rsidRDefault="00160EF9" w:rsidP="00160EF9">
      <w:pPr>
        <w:keepNext/>
        <w:spacing w:line="240" w:lineRule="auto"/>
      </w:pPr>
    </w:p>
    <w:p w14:paraId="397CEC6E" w14:textId="77777777" w:rsidR="00160EF9" w:rsidRPr="005D3D49" w:rsidRDefault="00160EF9" w:rsidP="00160EF9">
      <w:pPr>
        <w:keepNext/>
        <w:spacing w:line="240" w:lineRule="auto"/>
        <w:rPr>
          <w:b/>
          <w:bCs/>
        </w:rPr>
      </w:pPr>
      <w:r w:rsidRPr="005D3D49">
        <w:rPr>
          <w:b/>
          <w:bCs/>
        </w:rPr>
        <w:t>Nach Rekonstitution</w:t>
      </w:r>
      <w:r>
        <w:rPr>
          <w:b/>
          <w:bCs/>
        </w:rPr>
        <w:t>: D</w:t>
      </w:r>
      <w:r w:rsidRPr="005D3D49">
        <w:rPr>
          <w:b/>
          <w:bCs/>
        </w:rPr>
        <w:t xml:space="preserve">ie magensaftresistente Suspension zum Einnehmen </w:t>
      </w:r>
      <w:r>
        <w:rPr>
          <w:b/>
          <w:bCs/>
        </w:rPr>
        <w:t xml:space="preserve">muss </w:t>
      </w:r>
      <w:r w:rsidRPr="005D3D49">
        <w:rPr>
          <w:b/>
          <w:bCs/>
        </w:rPr>
        <w:t xml:space="preserve">innerhalb </w:t>
      </w:r>
      <w:r>
        <w:rPr>
          <w:b/>
          <w:bCs/>
        </w:rPr>
        <w:t>von 30 Minuten</w:t>
      </w:r>
      <w:r w:rsidRPr="005D3D49">
        <w:rPr>
          <w:b/>
          <w:bCs/>
        </w:rPr>
        <w:t xml:space="preserve"> </w:t>
      </w:r>
      <w:r w:rsidR="00CC1DDB">
        <w:rPr>
          <w:b/>
          <w:bCs/>
        </w:rPr>
        <w:t>angewendet</w:t>
      </w:r>
      <w:r w:rsidRPr="005D3D49">
        <w:rPr>
          <w:b/>
          <w:bCs/>
        </w:rPr>
        <w:t xml:space="preserve"> werden.</w:t>
      </w:r>
    </w:p>
    <w:p w14:paraId="08871A7F" w14:textId="77777777" w:rsidR="00160EF9" w:rsidRPr="00C119D8" w:rsidRDefault="00160EF9" w:rsidP="00160EF9">
      <w:pPr>
        <w:keepNext/>
        <w:spacing w:line="240" w:lineRule="auto"/>
      </w:pPr>
    </w:p>
    <w:p w14:paraId="42102825" w14:textId="77777777" w:rsidR="00160EF9" w:rsidRPr="00C119D8" w:rsidRDefault="00160EF9" w:rsidP="00160EF9">
      <w:pPr>
        <w:spacing w:line="240" w:lineRule="auto"/>
        <w:ind w:left="567" w:hanging="567"/>
      </w:pPr>
    </w:p>
    <w:p w14:paraId="00E0DB27"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GEGEBENENFALLS BESONDERE VORSICHTSMASSNAHMEN FÜR DIE BESEITIGUNG VON NICHT VERWENDETEM ARZNEIMITTEL ODER DAVON STAMMENDEN ABFALLMATERIALIEN</w:t>
      </w:r>
    </w:p>
    <w:p w14:paraId="4D441420" w14:textId="77777777" w:rsidR="00160EF9" w:rsidRPr="00C119D8" w:rsidRDefault="00160EF9" w:rsidP="00160EF9">
      <w:pPr>
        <w:spacing w:line="240" w:lineRule="auto"/>
      </w:pPr>
    </w:p>
    <w:p w14:paraId="47C4E8DE" w14:textId="77777777" w:rsidR="00160EF9" w:rsidRPr="00C119D8" w:rsidRDefault="00160EF9" w:rsidP="00160EF9">
      <w:pPr>
        <w:spacing w:line="240" w:lineRule="auto"/>
      </w:pPr>
    </w:p>
    <w:p w14:paraId="68265866"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NAME UND ANSCHRIFT DES PHARMAZEUTISCHEN UNTERNEHMERS</w:t>
      </w:r>
    </w:p>
    <w:p w14:paraId="221A3366" w14:textId="77777777" w:rsidR="00160EF9" w:rsidRPr="00C119D8" w:rsidRDefault="00160EF9" w:rsidP="00160EF9">
      <w:pPr>
        <w:spacing w:line="240" w:lineRule="auto"/>
      </w:pPr>
    </w:p>
    <w:p w14:paraId="62328A92" w14:textId="77777777" w:rsidR="00160EF9" w:rsidRPr="00202889" w:rsidRDefault="00160EF9" w:rsidP="00160EF9">
      <w:pPr>
        <w:keepNext/>
        <w:keepLines/>
        <w:spacing w:line="240" w:lineRule="auto"/>
        <w:rPr>
          <w:lang w:val="en-US"/>
        </w:rPr>
      </w:pPr>
      <w:r w:rsidRPr="00202889">
        <w:rPr>
          <w:lang w:val="en-US"/>
        </w:rPr>
        <w:t>Merck Sharp &amp; Dohme B.V.</w:t>
      </w:r>
    </w:p>
    <w:p w14:paraId="47FAFDEC" w14:textId="77777777" w:rsidR="00160EF9" w:rsidRPr="001B7CFB" w:rsidRDefault="00160EF9" w:rsidP="00160EF9">
      <w:pPr>
        <w:keepNext/>
        <w:keepLines/>
        <w:spacing w:line="240" w:lineRule="auto"/>
      </w:pPr>
      <w:proofErr w:type="spellStart"/>
      <w:r w:rsidRPr="001B7CFB">
        <w:t>Waarderweg</w:t>
      </w:r>
      <w:proofErr w:type="spellEnd"/>
      <w:r w:rsidRPr="001B7CFB">
        <w:t xml:space="preserve"> 39</w:t>
      </w:r>
    </w:p>
    <w:p w14:paraId="02EC1C62" w14:textId="77777777" w:rsidR="00160EF9" w:rsidRPr="001B7CFB" w:rsidRDefault="00160EF9" w:rsidP="00160EF9">
      <w:pPr>
        <w:keepNext/>
        <w:keepLines/>
        <w:spacing w:line="240" w:lineRule="auto"/>
      </w:pPr>
      <w:r w:rsidRPr="001B7CFB">
        <w:t xml:space="preserve">2031 </w:t>
      </w:r>
      <w:proofErr w:type="gramStart"/>
      <w:r w:rsidRPr="001B7CFB">
        <w:t>BN Haarlem</w:t>
      </w:r>
      <w:proofErr w:type="gramEnd"/>
    </w:p>
    <w:p w14:paraId="37098051" w14:textId="77777777" w:rsidR="00160EF9" w:rsidRPr="009F7D96" w:rsidRDefault="00160EF9" w:rsidP="00160EF9">
      <w:pPr>
        <w:spacing w:line="240" w:lineRule="auto"/>
      </w:pPr>
      <w:r>
        <w:t>Niederlande</w:t>
      </w:r>
    </w:p>
    <w:p w14:paraId="028C7D6C" w14:textId="77777777" w:rsidR="00160EF9" w:rsidRPr="00C119D8" w:rsidRDefault="00160EF9" w:rsidP="00160EF9">
      <w:pPr>
        <w:spacing w:line="240" w:lineRule="auto"/>
      </w:pPr>
    </w:p>
    <w:p w14:paraId="62B4421E" w14:textId="77777777" w:rsidR="00160EF9" w:rsidRPr="00C119D8" w:rsidRDefault="00160EF9" w:rsidP="00160EF9">
      <w:pPr>
        <w:spacing w:line="240" w:lineRule="auto"/>
      </w:pPr>
    </w:p>
    <w:p w14:paraId="38596759"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 xml:space="preserve">ZULASSUNGSNUMMER(N) </w:t>
      </w:r>
    </w:p>
    <w:p w14:paraId="58DE81C5" w14:textId="77777777" w:rsidR="00160EF9" w:rsidRPr="00C119D8" w:rsidRDefault="00160EF9" w:rsidP="00160EF9">
      <w:pPr>
        <w:spacing w:line="240" w:lineRule="auto"/>
      </w:pPr>
    </w:p>
    <w:p w14:paraId="6B25447F" w14:textId="77777777" w:rsidR="00160EF9" w:rsidRPr="00A031D3" w:rsidRDefault="00160EF9" w:rsidP="00160EF9">
      <w:pPr>
        <w:spacing w:line="240" w:lineRule="auto"/>
      </w:pPr>
      <w:r w:rsidRPr="00A031D3">
        <w:t>EU/1/05/320/005</w:t>
      </w:r>
    </w:p>
    <w:p w14:paraId="0FC1A57D" w14:textId="77777777" w:rsidR="00160EF9" w:rsidRPr="00C119D8" w:rsidRDefault="00160EF9" w:rsidP="00160EF9">
      <w:pPr>
        <w:spacing w:line="240" w:lineRule="auto"/>
      </w:pPr>
    </w:p>
    <w:p w14:paraId="12F66EE0" w14:textId="77777777" w:rsidR="00160EF9" w:rsidRPr="00C119D8" w:rsidRDefault="00160EF9" w:rsidP="00160EF9">
      <w:pPr>
        <w:spacing w:line="240" w:lineRule="auto"/>
      </w:pPr>
    </w:p>
    <w:p w14:paraId="13083F46"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C</w:t>
      </w:r>
      <w:r>
        <w:rPr>
          <w:b/>
        </w:rPr>
        <w:t>HARGENBEZEICHNUNG</w:t>
      </w:r>
    </w:p>
    <w:p w14:paraId="3E70273D" w14:textId="77777777" w:rsidR="00160EF9" w:rsidRDefault="00160EF9" w:rsidP="00160EF9">
      <w:pPr>
        <w:spacing w:line="240" w:lineRule="auto"/>
        <w:rPr>
          <w:i/>
        </w:rPr>
      </w:pPr>
    </w:p>
    <w:p w14:paraId="6F9E1B96" w14:textId="77777777" w:rsidR="00160EF9" w:rsidRDefault="00160EF9" w:rsidP="00160EF9">
      <w:pPr>
        <w:spacing w:line="240" w:lineRule="auto"/>
        <w:rPr>
          <w:iCs/>
        </w:rPr>
      </w:pPr>
      <w:proofErr w:type="spellStart"/>
      <w:r w:rsidRPr="00CE5F0F">
        <w:rPr>
          <w:iCs/>
        </w:rPr>
        <w:t>Ch</w:t>
      </w:r>
      <w:proofErr w:type="spellEnd"/>
      <w:r w:rsidRPr="00CE5F0F">
        <w:rPr>
          <w:iCs/>
        </w:rPr>
        <w:t>.</w:t>
      </w:r>
      <w:r>
        <w:rPr>
          <w:iCs/>
        </w:rPr>
        <w:t>-</w:t>
      </w:r>
      <w:r w:rsidRPr="00CE5F0F">
        <w:rPr>
          <w:iCs/>
        </w:rPr>
        <w:t>B.</w:t>
      </w:r>
    </w:p>
    <w:p w14:paraId="1F952DD3" w14:textId="77777777" w:rsidR="00160EF9" w:rsidRPr="00CE5F0F" w:rsidRDefault="00160EF9" w:rsidP="00160EF9">
      <w:pPr>
        <w:spacing w:line="240" w:lineRule="auto"/>
        <w:rPr>
          <w:iCs/>
        </w:rPr>
      </w:pPr>
    </w:p>
    <w:p w14:paraId="390BB385" w14:textId="77777777" w:rsidR="00160EF9" w:rsidRPr="00C119D8" w:rsidRDefault="00160EF9" w:rsidP="00160EF9">
      <w:pPr>
        <w:spacing w:line="240" w:lineRule="auto"/>
      </w:pPr>
    </w:p>
    <w:p w14:paraId="10F2D42E"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VERKAUFSABGRENZUNG</w:t>
      </w:r>
    </w:p>
    <w:p w14:paraId="4EC29A8A" w14:textId="77777777" w:rsidR="00160EF9" w:rsidRDefault="00160EF9" w:rsidP="00160EF9">
      <w:pPr>
        <w:spacing w:line="240" w:lineRule="auto"/>
        <w:rPr>
          <w:i/>
        </w:rPr>
      </w:pPr>
    </w:p>
    <w:p w14:paraId="1AAF71F5" w14:textId="77777777" w:rsidR="00160EF9" w:rsidRPr="00C119D8" w:rsidRDefault="00160EF9" w:rsidP="00160EF9">
      <w:pPr>
        <w:spacing w:line="240" w:lineRule="auto"/>
      </w:pPr>
    </w:p>
    <w:p w14:paraId="57B384F7"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HINWEISE FÜR DEN GEBRAUCH</w:t>
      </w:r>
    </w:p>
    <w:p w14:paraId="1D00E414" w14:textId="77777777" w:rsidR="00160EF9" w:rsidRPr="00C119D8" w:rsidRDefault="00160EF9" w:rsidP="00160EF9">
      <w:pPr>
        <w:spacing w:line="240" w:lineRule="auto"/>
      </w:pPr>
    </w:p>
    <w:p w14:paraId="463A9FC4" w14:textId="77777777" w:rsidR="00160EF9" w:rsidRPr="00C119D8" w:rsidRDefault="00160EF9" w:rsidP="00160EF9">
      <w:pPr>
        <w:spacing w:line="240" w:lineRule="auto"/>
      </w:pPr>
    </w:p>
    <w:p w14:paraId="52100D80" w14:textId="77777777" w:rsidR="00160EF9" w:rsidRPr="00C119D8"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ANGABEN IN BLINDENSCHRIFT</w:t>
      </w:r>
    </w:p>
    <w:p w14:paraId="4CE2C589" w14:textId="77777777" w:rsidR="00160EF9" w:rsidRPr="00C119D8" w:rsidRDefault="00160EF9" w:rsidP="00160EF9">
      <w:pPr>
        <w:spacing w:line="240" w:lineRule="auto"/>
      </w:pPr>
    </w:p>
    <w:p w14:paraId="32C0F109" w14:textId="77777777" w:rsidR="00160EF9" w:rsidRPr="00A031D3" w:rsidRDefault="00160EF9" w:rsidP="00160EF9">
      <w:pPr>
        <w:tabs>
          <w:tab w:val="clear" w:pos="567"/>
        </w:tabs>
        <w:spacing w:line="240" w:lineRule="auto"/>
      </w:pPr>
      <w:proofErr w:type="spellStart"/>
      <w:r w:rsidRPr="00202889">
        <w:rPr>
          <w:bCs/>
        </w:rPr>
        <w:t>noxafil</w:t>
      </w:r>
      <w:proofErr w:type="spellEnd"/>
      <w:r w:rsidRPr="00202889">
        <w:rPr>
          <w:bCs/>
        </w:rPr>
        <w:t xml:space="preserve"> 300 mg </w:t>
      </w:r>
      <w:proofErr w:type="spellStart"/>
      <w:r w:rsidRPr="00BE73CC">
        <w:rPr>
          <w:bCs/>
        </w:rPr>
        <w:t>pulver</w:t>
      </w:r>
      <w:proofErr w:type="spellEnd"/>
      <w:r w:rsidRPr="00516E65">
        <w:t xml:space="preserve"> zur </w:t>
      </w:r>
      <w:proofErr w:type="spellStart"/>
      <w:r>
        <w:t>h</w:t>
      </w:r>
      <w:r w:rsidRPr="00516E65">
        <w:t>erstellung</w:t>
      </w:r>
      <w:proofErr w:type="spellEnd"/>
      <w:r w:rsidRPr="00516E65">
        <w:t xml:space="preserve"> einer </w:t>
      </w:r>
      <w:proofErr w:type="spellStart"/>
      <w:r>
        <w:t>s</w:t>
      </w:r>
      <w:r w:rsidRPr="00516E65">
        <w:t>uspension</w:t>
      </w:r>
      <w:proofErr w:type="spellEnd"/>
      <w:r w:rsidRPr="00516E65">
        <w:t xml:space="preserve"> zum </w:t>
      </w:r>
      <w:r>
        <w:t>e</w:t>
      </w:r>
      <w:r w:rsidRPr="00516E65">
        <w:t>innehmen</w:t>
      </w:r>
    </w:p>
    <w:p w14:paraId="2EEBBF10" w14:textId="77777777" w:rsidR="00160EF9" w:rsidRPr="00C119D8" w:rsidRDefault="00160EF9" w:rsidP="00160EF9">
      <w:pPr>
        <w:spacing w:line="240" w:lineRule="auto"/>
        <w:rPr>
          <w:shd w:val="clear" w:color="auto" w:fill="CCCCCC"/>
        </w:rPr>
      </w:pPr>
    </w:p>
    <w:p w14:paraId="250D85A8" w14:textId="77777777" w:rsidR="00160EF9" w:rsidRPr="00067B16" w:rsidRDefault="00160EF9" w:rsidP="00160EF9">
      <w:pPr>
        <w:spacing w:line="240" w:lineRule="auto"/>
        <w:rPr>
          <w:noProof/>
          <w:shd w:val="clear" w:color="auto" w:fill="CCCCCC"/>
        </w:rPr>
      </w:pPr>
    </w:p>
    <w:p w14:paraId="12CD4464" w14:textId="77777777" w:rsidR="00160EF9" w:rsidRPr="00C937E7"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 xml:space="preserve">INDIVIDUELLES </w:t>
      </w:r>
      <w:r w:rsidRPr="002255BF">
        <w:rPr>
          <w:b/>
          <w:noProof/>
        </w:rPr>
        <w:t>ERKENNUNGSMERKMAL</w:t>
      </w:r>
      <w:r>
        <w:rPr>
          <w:b/>
          <w:noProof/>
        </w:rPr>
        <w:t xml:space="preserve"> – 2D-BARCODE</w:t>
      </w:r>
    </w:p>
    <w:p w14:paraId="67C5794E" w14:textId="77777777" w:rsidR="00160EF9" w:rsidRDefault="00160EF9" w:rsidP="00160EF9">
      <w:pPr>
        <w:tabs>
          <w:tab w:val="clear" w:pos="567"/>
        </w:tabs>
        <w:spacing w:line="240" w:lineRule="auto"/>
        <w:rPr>
          <w:noProof/>
        </w:rPr>
      </w:pPr>
    </w:p>
    <w:p w14:paraId="1DCBA265" w14:textId="77777777" w:rsidR="0001033C" w:rsidRPr="00C937E7" w:rsidRDefault="0001033C" w:rsidP="0001033C">
      <w:pPr>
        <w:spacing w:line="240" w:lineRule="auto"/>
        <w:rPr>
          <w:noProof/>
          <w:shd w:val="clear" w:color="auto" w:fill="CCCCCC"/>
        </w:rPr>
      </w:pPr>
      <w:r w:rsidRPr="004A4991">
        <w:rPr>
          <w:highlight w:val="lightGray"/>
        </w:rPr>
        <w:t>2D-Barcode mit individuellem Erkennungsmerkmal.</w:t>
      </w:r>
    </w:p>
    <w:p w14:paraId="2821B63D" w14:textId="77777777" w:rsidR="0001033C" w:rsidRPr="00C937E7" w:rsidRDefault="0001033C" w:rsidP="00160EF9">
      <w:pPr>
        <w:tabs>
          <w:tab w:val="clear" w:pos="567"/>
        </w:tabs>
        <w:spacing w:line="240" w:lineRule="auto"/>
        <w:rPr>
          <w:noProof/>
        </w:rPr>
      </w:pPr>
    </w:p>
    <w:p w14:paraId="305908D2" w14:textId="77777777" w:rsidR="00160EF9" w:rsidRPr="00C937E7" w:rsidRDefault="00160EF9" w:rsidP="00160EF9">
      <w:pPr>
        <w:tabs>
          <w:tab w:val="clear" w:pos="567"/>
        </w:tabs>
        <w:spacing w:line="240" w:lineRule="auto"/>
        <w:rPr>
          <w:noProof/>
        </w:rPr>
      </w:pPr>
    </w:p>
    <w:p w14:paraId="62B41EC7" w14:textId="77777777" w:rsidR="00160EF9" w:rsidRPr="00C937E7" w:rsidRDefault="00160EF9" w:rsidP="00160EF9">
      <w:pPr>
        <w:keepNext/>
        <w:numPr>
          <w:ilvl w:val="1"/>
          <w:numId w:val="91"/>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 xml:space="preserve">INDIVIDUELLES </w:t>
      </w:r>
      <w:r w:rsidRPr="002255BF">
        <w:rPr>
          <w:b/>
          <w:noProof/>
        </w:rPr>
        <w:t>ERKENNUNGSMERKMAL</w:t>
      </w:r>
      <w:r>
        <w:rPr>
          <w:b/>
          <w:noProof/>
        </w:rPr>
        <w:t xml:space="preserve"> – VOM MENSCHEN LESBARES FORMAT</w:t>
      </w:r>
    </w:p>
    <w:p w14:paraId="330DA4DD" w14:textId="77777777" w:rsidR="00160EF9" w:rsidRDefault="00160EF9" w:rsidP="00160EF9">
      <w:pPr>
        <w:rPr>
          <w:noProof/>
        </w:rPr>
      </w:pPr>
    </w:p>
    <w:p w14:paraId="2D7A93B2" w14:textId="77777777" w:rsidR="00160EF9" w:rsidRPr="00345F79" w:rsidRDefault="00160EF9" w:rsidP="00160EF9">
      <w:pPr>
        <w:rPr>
          <w:color w:val="008000"/>
        </w:rPr>
      </w:pPr>
      <w:r>
        <w:lastRenderedPageBreak/>
        <w:t>PC</w:t>
      </w:r>
    </w:p>
    <w:p w14:paraId="5280CC3C" w14:textId="77777777" w:rsidR="00160EF9" w:rsidRDefault="00160EF9" w:rsidP="00160EF9">
      <w:r>
        <w:t>SN</w:t>
      </w:r>
    </w:p>
    <w:p w14:paraId="3227F8F5" w14:textId="77777777" w:rsidR="00160EF9" w:rsidRDefault="00160EF9" w:rsidP="00EF4D51">
      <w:pPr>
        <w:tabs>
          <w:tab w:val="clear" w:pos="567"/>
        </w:tabs>
        <w:spacing w:line="240" w:lineRule="auto"/>
      </w:pPr>
      <w:r>
        <w:t>NN</w:t>
      </w:r>
    </w:p>
    <w:p w14:paraId="42869CB4" w14:textId="77777777" w:rsidR="0001033C" w:rsidRPr="00C119D8" w:rsidRDefault="00160EF9" w:rsidP="0001033C">
      <w:pPr>
        <w:pBdr>
          <w:top w:val="single" w:sz="4" w:space="1" w:color="auto"/>
          <w:left w:val="single" w:sz="4" w:space="4" w:color="auto"/>
          <w:bottom w:val="single" w:sz="4" w:space="1" w:color="auto"/>
          <w:right w:val="single" w:sz="4" w:space="4" w:color="auto"/>
        </w:pBdr>
        <w:spacing w:line="240" w:lineRule="auto"/>
        <w:rPr>
          <w:b/>
        </w:rPr>
      </w:pPr>
      <w:r>
        <w:br w:type="page"/>
      </w:r>
      <w:r w:rsidR="0001033C" w:rsidRPr="00C119D8">
        <w:rPr>
          <w:b/>
        </w:rPr>
        <w:lastRenderedPageBreak/>
        <w:t>ANGABEN AUF DER ÄUSSEREN UMHÜLLUNG</w:t>
      </w:r>
    </w:p>
    <w:p w14:paraId="41368D17" w14:textId="77777777" w:rsidR="0001033C" w:rsidRPr="00C119D8" w:rsidRDefault="0001033C" w:rsidP="0001033C">
      <w:pPr>
        <w:pBdr>
          <w:top w:val="single" w:sz="4" w:space="1" w:color="auto"/>
          <w:left w:val="single" w:sz="4" w:space="4" w:color="auto"/>
          <w:bottom w:val="single" w:sz="4" w:space="1" w:color="auto"/>
          <w:right w:val="single" w:sz="4" w:space="4" w:color="auto"/>
        </w:pBdr>
        <w:spacing w:line="240" w:lineRule="auto"/>
        <w:ind w:left="567" w:hanging="567"/>
      </w:pPr>
    </w:p>
    <w:p w14:paraId="64CF942E" w14:textId="77777777" w:rsidR="0001033C" w:rsidRPr="00A031D3" w:rsidRDefault="0001033C" w:rsidP="0001033C">
      <w:pPr>
        <w:pBdr>
          <w:top w:val="single" w:sz="4" w:space="1" w:color="auto"/>
          <w:left w:val="single" w:sz="4" w:space="4" w:color="auto"/>
          <w:bottom w:val="single" w:sz="4" w:space="1" w:color="auto"/>
          <w:right w:val="single" w:sz="4" w:space="4" w:color="auto"/>
        </w:pBdr>
        <w:spacing w:line="240" w:lineRule="auto"/>
        <w:rPr>
          <w:b/>
        </w:rPr>
      </w:pPr>
      <w:r>
        <w:rPr>
          <w:b/>
        </w:rPr>
        <w:t>INNERER UMKARTON</w:t>
      </w:r>
      <w:r w:rsidRPr="00A031D3">
        <w:rPr>
          <w:b/>
        </w:rPr>
        <w:t xml:space="preserve"> – Pack</w:t>
      </w:r>
      <w:r>
        <w:rPr>
          <w:b/>
        </w:rPr>
        <w:t>ung</w:t>
      </w:r>
      <w:r w:rsidRPr="00A031D3">
        <w:rPr>
          <w:b/>
        </w:rPr>
        <w:t> 1 (</w:t>
      </w:r>
      <w:r>
        <w:rPr>
          <w:b/>
        </w:rPr>
        <w:t>von</w:t>
      </w:r>
      <w:r w:rsidRPr="00A031D3">
        <w:rPr>
          <w:b/>
        </w:rPr>
        <w:t xml:space="preserve"> 2)</w:t>
      </w:r>
      <w:r>
        <w:rPr>
          <w:b/>
        </w:rPr>
        <w:t xml:space="preserve"> (Ohne Blue Box)</w:t>
      </w:r>
    </w:p>
    <w:p w14:paraId="0A7486F9" w14:textId="77777777" w:rsidR="0001033C" w:rsidRDefault="0001033C" w:rsidP="0001033C">
      <w:pPr>
        <w:pBdr>
          <w:top w:val="single" w:sz="4" w:space="1" w:color="auto"/>
          <w:left w:val="single" w:sz="4" w:space="4" w:color="auto"/>
          <w:bottom w:val="single" w:sz="4" w:space="1" w:color="auto"/>
          <w:right w:val="single" w:sz="4" w:space="4" w:color="auto"/>
        </w:pBdr>
        <w:spacing w:line="240" w:lineRule="auto"/>
        <w:rPr>
          <w:b/>
        </w:rPr>
      </w:pPr>
      <w:r w:rsidRPr="00A031D3">
        <w:rPr>
          <w:b/>
        </w:rPr>
        <w:t xml:space="preserve">NOXAFIL 300 mg </w:t>
      </w:r>
      <w:r>
        <w:rPr>
          <w:b/>
        </w:rPr>
        <w:t>m</w:t>
      </w:r>
      <w:r w:rsidRPr="00B80285">
        <w:rPr>
          <w:b/>
        </w:rPr>
        <w:t>agensaftresistente</w:t>
      </w:r>
      <w:r>
        <w:rPr>
          <w:b/>
        </w:rPr>
        <w:t xml:space="preserve">s </w:t>
      </w:r>
      <w:r w:rsidRPr="00B80285">
        <w:rPr>
          <w:b/>
        </w:rPr>
        <w:t xml:space="preserve">Pulver und Lösungsmittel </w:t>
      </w:r>
      <w:r>
        <w:rPr>
          <w:b/>
        </w:rPr>
        <w:t>zur Herstellung einer</w:t>
      </w:r>
      <w:r w:rsidRPr="00B80285">
        <w:rPr>
          <w:b/>
        </w:rPr>
        <w:t xml:space="preserve"> Suspension zum Einnehmen</w:t>
      </w:r>
    </w:p>
    <w:p w14:paraId="336AC544" w14:textId="77777777" w:rsidR="0001033C" w:rsidRPr="00C119D8" w:rsidRDefault="0001033C" w:rsidP="0001033C">
      <w:pPr>
        <w:spacing w:line="240" w:lineRule="auto"/>
      </w:pPr>
    </w:p>
    <w:p w14:paraId="221E8E22" w14:textId="77777777" w:rsidR="0001033C" w:rsidRPr="006C6114" w:rsidRDefault="0001033C" w:rsidP="0001033C">
      <w:pPr>
        <w:spacing w:line="240" w:lineRule="auto"/>
        <w:rPr>
          <w:noProof/>
        </w:rPr>
      </w:pPr>
    </w:p>
    <w:p w14:paraId="093F6C52" w14:textId="77777777" w:rsidR="0001033C" w:rsidRPr="001370F5"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370F5">
        <w:rPr>
          <w:b/>
        </w:rPr>
        <w:t>BEZEICHNUNG DES ARZNEIMITTELS</w:t>
      </w:r>
    </w:p>
    <w:p w14:paraId="612B4195" w14:textId="77777777" w:rsidR="0001033C" w:rsidRPr="00C119D8" w:rsidRDefault="0001033C" w:rsidP="0001033C">
      <w:pPr>
        <w:keepNext/>
        <w:spacing w:line="240" w:lineRule="auto"/>
      </w:pPr>
    </w:p>
    <w:p w14:paraId="537FC905" w14:textId="77777777" w:rsidR="0001033C" w:rsidRPr="00A031D3" w:rsidRDefault="0001033C" w:rsidP="0001033C">
      <w:pPr>
        <w:tabs>
          <w:tab w:val="clear" w:pos="567"/>
        </w:tabs>
        <w:spacing w:line="240" w:lineRule="auto"/>
      </w:pPr>
      <w:proofErr w:type="spellStart"/>
      <w:r w:rsidRPr="00A031D3">
        <w:t>Noxafil</w:t>
      </w:r>
      <w:proofErr w:type="spellEnd"/>
      <w:r w:rsidRPr="00A031D3">
        <w:t xml:space="preserve"> 300 mg </w:t>
      </w:r>
      <w:r w:rsidRPr="00516E65">
        <w:t>magensaftresistentes Pulver und Lösungsmittel zur Herstellung einer Suspension zum Einnehmen</w:t>
      </w:r>
    </w:p>
    <w:p w14:paraId="684FA120" w14:textId="77777777" w:rsidR="0001033C" w:rsidRPr="00A031D3" w:rsidRDefault="0001033C" w:rsidP="0001033C">
      <w:pPr>
        <w:spacing w:line="240" w:lineRule="auto"/>
      </w:pPr>
      <w:proofErr w:type="spellStart"/>
      <w:r>
        <w:t>P</w:t>
      </w:r>
      <w:r w:rsidRPr="00A031D3">
        <w:t>osaconazol</w:t>
      </w:r>
      <w:proofErr w:type="spellEnd"/>
    </w:p>
    <w:p w14:paraId="51E5406F" w14:textId="77777777" w:rsidR="0001033C" w:rsidRPr="00A031D3" w:rsidRDefault="0001033C" w:rsidP="0001033C">
      <w:pPr>
        <w:spacing w:line="240" w:lineRule="auto"/>
      </w:pPr>
    </w:p>
    <w:p w14:paraId="62E5CD2C" w14:textId="77777777" w:rsidR="0001033C" w:rsidRPr="007F55E7" w:rsidRDefault="0001033C" w:rsidP="0001033C">
      <w:pPr>
        <w:spacing w:line="240" w:lineRule="auto"/>
        <w:rPr>
          <w:b/>
          <w:bCs/>
        </w:rPr>
      </w:pPr>
      <w:r w:rsidRPr="00A031D3">
        <w:rPr>
          <w:b/>
          <w:bCs/>
        </w:rPr>
        <w:t>Pack</w:t>
      </w:r>
      <w:r>
        <w:rPr>
          <w:b/>
          <w:bCs/>
        </w:rPr>
        <w:t>ung</w:t>
      </w:r>
      <w:r w:rsidRPr="00A031D3">
        <w:rPr>
          <w:b/>
          <w:bCs/>
        </w:rPr>
        <w:t> 1 (</w:t>
      </w:r>
      <w:r>
        <w:rPr>
          <w:b/>
          <w:bCs/>
        </w:rPr>
        <w:t>von</w:t>
      </w:r>
      <w:r w:rsidRPr="00A031D3">
        <w:rPr>
          <w:b/>
          <w:bCs/>
        </w:rPr>
        <w:t xml:space="preserve"> 2)</w:t>
      </w:r>
    </w:p>
    <w:p w14:paraId="24FCEB93" w14:textId="77777777" w:rsidR="0001033C" w:rsidRPr="00C119D8" w:rsidRDefault="0001033C" w:rsidP="0001033C">
      <w:pPr>
        <w:spacing w:line="240" w:lineRule="auto"/>
      </w:pPr>
    </w:p>
    <w:p w14:paraId="15E63109" w14:textId="77777777" w:rsidR="0001033C" w:rsidRPr="00C119D8" w:rsidRDefault="0001033C" w:rsidP="0001033C">
      <w:pPr>
        <w:spacing w:line="240" w:lineRule="auto"/>
      </w:pPr>
    </w:p>
    <w:p w14:paraId="3AF3D673"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C119D8">
        <w:rPr>
          <w:b/>
        </w:rPr>
        <w:t>WIRKSTOFF(E)</w:t>
      </w:r>
    </w:p>
    <w:p w14:paraId="3776CBC0" w14:textId="77777777" w:rsidR="0001033C" w:rsidRDefault="0001033C" w:rsidP="0001033C">
      <w:pPr>
        <w:keepNext/>
        <w:spacing w:line="240" w:lineRule="auto"/>
      </w:pPr>
    </w:p>
    <w:p w14:paraId="637353A6" w14:textId="77777777" w:rsidR="0001033C" w:rsidRDefault="0097180F" w:rsidP="0001033C">
      <w:pPr>
        <w:keepNext/>
        <w:spacing w:line="240" w:lineRule="auto"/>
      </w:pPr>
      <w:r>
        <w:t xml:space="preserve">Jeder Beutel </w:t>
      </w:r>
      <w:r w:rsidR="0001033C">
        <w:t xml:space="preserve">enthält 300 mg </w:t>
      </w:r>
      <w:proofErr w:type="spellStart"/>
      <w:r w:rsidR="0001033C">
        <w:t>Posaconazol</w:t>
      </w:r>
      <w:proofErr w:type="spellEnd"/>
      <w:r w:rsidR="0001033C">
        <w:t xml:space="preserve">. Nach Rekonstitution hat die magensaftresistente Suspension zum Einnehmen eine Konzentration von etwa 30 mg pro ml. </w:t>
      </w:r>
    </w:p>
    <w:p w14:paraId="5A5CEB68" w14:textId="77777777" w:rsidR="0001033C" w:rsidRPr="00C119D8" w:rsidRDefault="0001033C" w:rsidP="0001033C">
      <w:pPr>
        <w:spacing w:line="240" w:lineRule="auto"/>
      </w:pPr>
    </w:p>
    <w:p w14:paraId="39BFE865" w14:textId="77777777" w:rsidR="0001033C" w:rsidRPr="00C119D8" w:rsidRDefault="0001033C" w:rsidP="0001033C">
      <w:pPr>
        <w:spacing w:line="240" w:lineRule="auto"/>
      </w:pPr>
    </w:p>
    <w:p w14:paraId="12434EF3"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t>SONSTIGE BESTANDTEILE</w:t>
      </w:r>
    </w:p>
    <w:p w14:paraId="3B38751A" w14:textId="77777777" w:rsidR="0001033C" w:rsidRDefault="0001033C" w:rsidP="0001033C">
      <w:pPr>
        <w:spacing w:line="240" w:lineRule="auto"/>
      </w:pPr>
    </w:p>
    <w:p w14:paraId="7FF14274" w14:textId="77777777" w:rsidR="0001033C" w:rsidRPr="004C1061" w:rsidRDefault="0001033C" w:rsidP="0001033C">
      <w:pPr>
        <w:spacing w:line="240" w:lineRule="auto"/>
      </w:pPr>
      <w:r>
        <w:rPr>
          <w:noProof/>
        </w:rPr>
        <w:t>Die rekonstituierte Suspension enthält</w:t>
      </w:r>
      <w:r w:rsidRPr="004A24A0">
        <w:rPr>
          <w:noProof/>
        </w:rPr>
        <w:t xml:space="preserve"> </w:t>
      </w:r>
      <w:r>
        <w:rPr>
          <w:noProof/>
        </w:rPr>
        <w:t>M</w:t>
      </w:r>
      <w:r w:rsidRPr="00FC0262">
        <w:rPr>
          <w:color w:val="000000"/>
          <w:lang w:eastAsia="en-GB"/>
        </w:rPr>
        <w:t>ethyl</w:t>
      </w:r>
      <w:r>
        <w:rPr>
          <w:color w:val="000000"/>
          <w:lang w:eastAsia="en-GB"/>
        </w:rPr>
        <w:t>-</w:t>
      </w:r>
      <w:r w:rsidR="0097180F">
        <w:rPr>
          <w:color w:val="000000"/>
          <w:lang w:eastAsia="en-GB"/>
        </w:rPr>
        <w:t>4-</w:t>
      </w:r>
      <w:r>
        <w:rPr>
          <w:color w:val="000000"/>
          <w:lang w:eastAsia="en-GB"/>
        </w:rPr>
        <w:t>P</w:t>
      </w:r>
      <w:r w:rsidRPr="00FC0262">
        <w:rPr>
          <w:color w:val="000000"/>
          <w:lang w:eastAsia="en-GB"/>
        </w:rPr>
        <w:t>arahydroxybenzoat (E 218)</w:t>
      </w:r>
      <w:r w:rsidRPr="00FC0262">
        <w:rPr>
          <w:noProof/>
        </w:rPr>
        <w:t xml:space="preserve">, </w:t>
      </w:r>
      <w:r>
        <w:rPr>
          <w:color w:val="000000"/>
          <w:lang w:eastAsia="en-GB"/>
        </w:rPr>
        <w:t>P</w:t>
      </w:r>
      <w:r w:rsidRPr="00FC0262">
        <w:rPr>
          <w:color w:val="000000"/>
          <w:lang w:eastAsia="en-GB"/>
        </w:rPr>
        <w:t>ropyl</w:t>
      </w:r>
      <w:r>
        <w:rPr>
          <w:color w:val="000000"/>
          <w:lang w:eastAsia="en-GB"/>
        </w:rPr>
        <w:t>-</w:t>
      </w:r>
      <w:r w:rsidR="0097180F">
        <w:rPr>
          <w:color w:val="000000"/>
          <w:lang w:eastAsia="en-GB"/>
        </w:rPr>
        <w:t>4-</w:t>
      </w:r>
      <w:r>
        <w:rPr>
          <w:color w:val="000000"/>
          <w:lang w:eastAsia="en-GB"/>
        </w:rPr>
        <w:t>P</w:t>
      </w:r>
      <w:r w:rsidRPr="00FC0262">
        <w:rPr>
          <w:color w:val="000000"/>
          <w:lang w:eastAsia="en-GB"/>
        </w:rPr>
        <w:t>arahydroxybenzoa</w:t>
      </w:r>
      <w:r>
        <w:rPr>
          <w:color w:val="000000"/>
          <w:lang w:eastAsia="en-GB"/>
        </w:rPr>
        <w:t xml:space="preserve">t, </w:t>
      </w:r>
      <w:proofErr w:type="spellStart"/>
      <w:r>
        <w:rPr>
          <w:color w:val="000000"/>
          <w:lang w:eastAsia="en-GB"/>
        </w:rPr>
        <w:t>Propylenglycol</w:t>
      </w:r>
      <w:proofErr w:type="spellEnd"/>
      <w:r>
        <w:rPr>
          <w:color w:val="000000"/>
          <w:lang w:eastAsia="en-GB"/>
        </w:rPr>
        <w:t xml:space="preserve"> (E 1520) u</w:t>
      </w:r>
      <w:r w:rsidRPr="00FC0262">
        <w:rPr>
          <w:color w:val="000000"/>
          <w:lang w:eastAsia="en-GB"/>
        </w:rPr>
        <w:t xml:space="preserve">nd </w:t>
      </w:r>
      <w:r>
        <w:rPr>
          <w:color w:val="000000"/>
          <w:lang w:eastAsia="en-GB"/>
        </w:rPr>
        <w:t>S</w:t>
      </w:r>
      <w:r w:rsidRPr="00FC0262">
        <w:rPr>
          <w:noProof/>
        </w:rPr>
        <w:t>orbitol</w:t>
      </w:r>
      <w:r>
        <w:rPr>
          <w:noProof/>
        </w:rPr>
        <w:t xml:space="preserve">-Lösung </w:t>
      </w:r>
      <w:r w:rsidRPr="00FC0262">
        <w:rPr>
          <w:noProof/>
        </w:rPr>
        <w:t xml:space="preserve">(E 420). </w:t>
      </w:r>
      <w:r>
        <w:t>W</w:t>
      </w:r>
      <w:r w:rsidRPr="004C1061">
        <w:t>eitere Informationen siehe Packungsbeilage.</w:t>
      </w:r>
    </w:p>
    <w:p w14:paraId="658F5E70" w14:textId="77777777" w:rsidR="0001033C" w:rsidRPr="00C119D8" w:rsidRDefault="0001033C" w:rsidP="0001033C">
      <w:pPr>
        <w:spacing w:line="240" w:lineRule="auto"/>
      </w:pPr>
    </w:p>
    <w:p w14:paraId="4826EA18" w14:textId="77777777" w:rsidR="0001033C" w:rsidRPr="00C119D8" w:rsidRDefault="0001033C" w:rsidP="0001033C">
      <w:pPr>
        <w:spacing w:line="240" w:lineRule="auto"/>
      </w:pPr>
    </w:p>
    <w:p w14:paraId="17EF7AC8"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t>DARREICHUNGSFORM UND INHALT</w:t>
      </w:r>
    </w:p>
    <w:p w14:paraId="5945F8E3" w14:textId="77777777" w:rsidR="0001033C" w:rsidRDefault="0001033C" w:rsidP="0001033C">
      <w:pPr>
        <w:spacing w:line="240" w:lineRule="auto"/>
      </w:pPr>
    </w:p>
    <w:p w14:paraId="6C69F913" w14:textId="77777777" w:rsidR="0001033C" w:rsidRPr="001370F5" w:rsidRDefault="0001033C" w:rsidP="0001033C">
      <w:pPr>
        <w:keepNext/>
        <w:keepLines/>
        <w:spacing w:line="240" w:lineRule="auto"/>
        <w:rPr>
          <w:shd w:val="clear" w:color="auto" w:fill="D9D9D9"/>
        </w:rPr>
      </w:pPr>
      <w:r w:rsidRPr="001370F5">
        <w:rPr>
          <w:shd w:val="clear" w:color="auto" w:fill="D9D9D9"/>
        </w:rPr>
        <w:t>Magensaftresistentes Pulver und Lösungsmittel zur Herstellung einer Suspension zum Einnehmen</w:t>
      </w:r>
    </w:p>
    <w:p w14:paraId="38853B39" w14:textId="77777777" w:rsidR="0001033C" w:rsidRDefault="0001033C" w:rsidP="0001033C">
      <w:pPr>
        <w:keepNext/>
        <w:keepLines/>
        <w:spacing w:line="240" w:lineRule="auto"/>
      </w:pPr>
      <w:r>
        <w:t>Diese Packung enthält: 8 </w:t>
      </w:r>
      <w:r w:rsidR="0097180F">
        <w:t>Beutel</w:t>
      </w:r>
      <w:r>
        <w:t>, zwei 3</w:t>
      </w:r>
      <w:r>
        <w:noBreakHyphen/>
        <w:t>ml- und zwei 10</w:t>
      </w:r>
      <w:r>
        <w:noBreakHyphen/>
        <w:t>ml</w:t>
      </w:r>
      <w:r>
        <w:noBreakHyphen/>
        <w:t>Spritzen mit eingekerbter Spitze, zwei Mischbecher, eine Flasche mit Lösungsmittel und einen Flaschenadapter.</w:t>
      </w:r>
    </w:p>
    <w:p w14:paraId="6A3DD425" w14:textId="77777777" w:rsidR="0001033C" w:rsidRDefault="0001033C" w:rsidP="0001033C">
      <w:pPr>
        <w:spacing w:line="240" w:lineRule="auto"/>
      </w:pPr>
    </w:p>
    <w:p w14:paraId="6100727F" w14:textId="77777777" w:rsidR="0001033C" w:rsidRPr="00C119D8" w:rsidRDefault="0001033C" w:rsidP="0001033C">
      <w:pPr>
        <w:spacing w:line="240" w:lineRule="auto"/>
      </w:pPr>
    </w:p>
    <w:p w14:paraId="693550EB"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HINWEISE</w:t>
      </w:r>
      <w:r>
        <w:rPr>
          <w:b/>
          <w:noProof/>
        </w:rPr>
        <w:t xml:space="preserve"> ZUR</w:t>
      </w:r>
      <w:r w:rsidRPr="00C119D8">
        <w:rPr>
          <w:b/>
        </w:rPr>
        <w:t xml:space="preserve"> UND ART(EN) DER ANWENDUNG</w:t>
      </w:r>
    </w:p>
    <w:p w14:paraId="3D6E3EF5" w14:textId="77777777" w:rsidR="0001033C" w:rsidRPr="00C119D8" w:rsidRDefault="0001033C" w:rsidP="0001033C">
      <w:pPr>
        <w:keepNext/>
        <w:spacing w:line="240" w:lineRule="auto"/>
      </w:pPr>
    </w:p>
    <w:p w14:paraId="497212F2" w14:textId="77777777" w:rsidR="0001033C" w:rsidRPr="00C119D8" w:rsidRDefault="0001033C" w:rsidP="0001033C">
      <w:pPr>
        <w:spacing w:line="240" w:lineRule="auto"/>
      </w:pPr>
      <w:r w:rsidRPr="00C119D8">
        <w:t xml:space="preserve">Packungsbeilage </w:t>
      </w:r>
      <w:r>
        <w:t xml:space="preserve">und Broschüre </w:t>
      </w:r>
      <w:r w:rsidRPr="00C119D8">
        <w:t>beachten.</w:t>
      </w:r>
    </w:p>
    <w:p w14:paraId="384DB4DE" w14:textId="77777777" w:rsidR="0001033C" w:rsidRDefault="0001033C" w:rsidP="0001033C">
      <w:pPr>
        <w:spacing w:line="240" w:lineRule="auto"/>
      </w:pPr>
      <w:r>
        <w:t>Zum Einnehmen</w:t>
      </w:r>
    </w:p>
    <w:p w14:paraId="18207228" w14:textId="77777777" w:rsidR="0001033C" w:rsidRPr="00C119D8" w:rsidRDefault="0001033C" w:rsidP="0001033C">
      <w:pPr>
        <w:spacing w:line="240" w:lineRule="auto"/>
      </w:pPr>
    </w:p>
    <w:p w14:paraId="2FC82347" w14:textId="77777777" w:rsidR="0001033C" w:rsidRPr="00C119D8" w:rsidRDefault="0001033C" w:rsidP="0001033C">
      <w:pPr>
        <w:spacing w:line="240" w:lineRule="auto"/>
      </w:pPr>
    </w:p>
    <w:p w14:paraId="2BFE1DDB"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t>WARNHINWEIS, DASS DAS ARZNEIMITTEL FÜR KINDER UNZUGÄNGLICH AUFZUBEWAHREN IST</w:t>
      </w:r>
    </w:p>
    <w:p w14:paraId="4ECC23D6" w14:textId="77777777" w:rsidR="0001033C" w:rsidRPr="00C119D8" w:rsidRDefault="0001033C" w:rsidP="0001033C">
      <w:pPr>
        <w:keepNext/>
        <w:spacing w:line="240" w:lineRule="auto"/>
      </w:pPr>
    </w:p>
    <w:p w14:paraId="0887BB50" w14:textId="77777777" w:rsidR="0001033C" w:rsidRPr="00C119D8" w:rsidRDefault="0001033C" w:rsidP="0001033C">
      <w:pPr>
        <w:spacing w:line="240" w:lineRule="auto"/>
        <w:outlineLvl w:val="0"/>
      </w:pPr>
      <w:r w:rsidRPr="00C119D8">
        <w:t>Arzneimittel für Kinder unzugänglich aufbewahren.</w:t>
      </w:r>
    </w:p>
    <w:p w14:paraId="5A29951F" w14:textId="77777777" w:rsidR="0001033C" w:rsidRPr="00C119D8" w:rsidRDefault="0001033C" w:rsidP="0001033C">
      <w:pPr>
        <w:spacing w:line="240" w:lineRule="auto"/>
      </w:pPr>
    </w:p>
    <w:p w14:paraId="084AB4C9" w14:textId="77777777" w:rsidR="0001033C" w:rsidRPr="00C119D8" w:rsidRDefault="0001033C" w:rsidP="0001033C">
      <w:pPr>
        <w:spacing w:line="240" w:lineRule="auto"/>
      </w:pPr>
    </w:p>
    <w:p w14:paraId="3506336D"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t>WEITERE WARNHINWEISE, FALLS ERFORDERLICH</w:t>
      </w:r>
    </w:p>
    <w:p w14:paraId="49EF9D1C" w14:textId="77777777" w:rsidR="0001033C" w:rsidRPr="00C119D8" w:rsidRDefault="0001033C" w:rsidP="0001033C">
      <w:pPr>
        <w:keepNext/>
        <w:spacing w:line="240" w:lineRule="auto"/>
      </w:pPr>
    </w:p>
    <w:p w14:paraId="086B2413" w14:textId="77777777" w:rsidR="0001033C" w:rsidRPr="004C1061" w:rsidRDefault="0001033C" w:rsidP="0001033C">
      <w:pPr>
        <w:tabs>
          <w:tab w:val="left" w:pos="5529"/>
        </w:tabs>
        <w:spacing w:line="240" w:lineRule="auto"/>
        <w:rPr>
          <w:b/>
        </w:rPr>
      </w:pPr>
      <w:proofErr w:type="spellStart"/>
      <w:r w:rsidRPr="004C1061">
        <w:rPr>
          <w:b/>
        </w:rPr>
        <w:t>Noxafil</w:t>
      </w:r>
      <w:proofErr w:type="spellEnd"/>
      <w:r w:rsidRPr="004C1061">
        <w:rPr>
          <w:b/>
        </w:rPr>
        <w:t xml:space="preserve"> </w:t>
      </w:r>
      <w:r w:rsidRPr="00CE5F0F">
        <w:rPr>
          <w:b/>
        </w:rPr>
        <w:t>magensaftresistentes Pulver und Lösungsmittel zur Herstellung einer Suspension zum Einnehmen</w:t>
      </w:r>
      <w:r>
        <w:rPr>
          <w:b/>
        </w:rPr>
        <w:t xml:space="preserve"> ist </w:t>
      </w:r>
      <w:r w:rsidRPr="004C1061">
        <w:rPr>
          <w:b/>
        </w:rPr>
        <w:t xml:space="preserve">NICHT </w:t>
      </w:r>
      <w:r>
        <w:rPr>
          <w:b/>
        </w:rPr>
        <w:t>mit</w:t>
      </w:r>
      <w:r w:rsidRPr="004C1061">
        <w:rPr>
          <w:b/>
        </w:rPr>
        <w:t xml:space="preserve"> </w:t>
      </w:r>
      <w:proofErr w:type="spellStart"/>
      <w:r w:rsidRPr="004C1061">
        <w:rPr>
          <w:b/>
        </w:rPr>
        <w:t>Noxafil</w:t>
      </w:r>
      <w:proofErr w:type="spellEnd"/>
      <w:r w:rsidRPr="004C1061">
        <w:rPr>
          <w:b/>
        </w:rPr>
        <w:t xml:space="preserve"> </w:t>
      </w:r>
      <w:r w:rsidRPr="00CE5F0F">
        <w:rPr>
          <w:b/>
        </w:rPr>
        <w:t>Suspension zum Einnehmen</w:t>
      </w:r>
      <w:r w:rsidRPr="004C1061">
        <w:rPr>
          <w:b/>
        </w:rPr>
        <w:t xml:space="preserve"> austauschbar.</w:t>
      </w:r>
    </w:p>
    <w:p w14:paraId="1153ABC5" w14:textId="77777777" w:rsidR="0001033C" w:rsidRPr="00C119D8" w:rsidRDefault="0001033C" w:rsidP="0001033C">
      <w:pPr>
        <w:tabs>
          <w:tab w:val="left" w:pos="749"/>
        </w:tabs>
        <w:spacing w:line="240" w:lineRule="auto"/>
      </w:pPr>
    </w:p>
    <w:p w14:paraId="51F16740" w14:textId="77777777" w:rsidR="0001033C" w:rsidRPr="00C119D8" w:rsidRDefault="0001033C" w:rsidP="0001033C">
      <w:pPr>
        <w:tabs>
          <w:tab w:val="left" w:pos="749"/>
        </w:tabs>
        <w:spacing w:line="240" w:lineRule="auto"/>
      </w:pPr>
    </w:p>
    <w:p w14:paraId="3512F56A"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lastRenderedPageBreak/>
        <w:t>VERFALLDATUM</w:t>
      </w:r>
    </w:p>
    <w:p w14:paraId="335DC451" w14:textId="77777777" w:rsidR="0001033C" w:rsidRDefault="0001033C" w:rsidP="0001033C">
      <w:pPr>
        <w:keepNext/>
        <w:spacing w:line="240" w:lineRule="auto"/>
      </w:pPr>
    </w:p>
    <w:p w14:paraId="2F4124FA" w14:textId="77777777" w:rsidR="0001033C" w:rsidRDefault="0001033C" w:rsidP="0001033C">
      <w:pPr>
        <w:keepNext/>
        <w:spacing w:line="240" w:lineRule="auto"/>
      </w:pPr>
      <w:r>
        <w:t>Verwendbar bis</w:t>
      </w:r>
    </w:p>
    <w:p w14:paraId="71346495" w14:textId="77777777" w:rsidR="0001033C" w:rsidRPr="0089218F" w:rsidRDefault="0001033C" w:rsidP="0001033C">
      <w:pPr>
        <w:keepNext/>
        <w:spacing w:line="240" w:lineRule="auto"/>
        <w:rPr>
          <w:shd w:val="clear" w:color="auto" w:fill="D9D9D9"/>
          <w:lang w:val="en-GB"/>
        </w:rPr>
      </w:pPr>
      <w:proofErr w:type="spellStart"/>
      <w:r w:rsidRPr="0089218F">
        <w:rPr>
          <w:shd w:val="clear" w:color="auto" w:fill="D9D9D9"/>
          <w:lang w:val="en-GB"/>
        </w:rPr>
        <w:t>Verw</w:t>
      </w:r>
      <w:proofErr w:type="spellEnd"/>
      <w:r w:rsidRPr="0089218F">
        <w:rPr>
          <w:shd w:val="clear" w:color="auto" w:fill="D9D9D9"/>
          <w:lang w:val="en-GB"/>
        </w:rPr>
        <w:t>. bis</w:t>
      </w:r>
    </w:p>
    <w:p w14:paraId="02039933" w14:textId="77777777" w:rsidR="0001033C" w:rsidRDefault="0001033C" w:rsidP="0001033C">
      <w:pPr>
        <w:spacing w:line="240" w:lineRule="auto"/>
      </w:pPr>
    </w:p>
    <w:p w14:paraId="5F18F0BF" w14:textId="77777777" w:rsidR="0001033C" w:rsidRPr="00C119D8" w:rsidRDefault="0001033C" w:rsidP="0001033C">
      <w:pPr>
        <w:spacing w:line="240" w:lineRule="auto"/>
      </w:pPr>
    </w:p>
    <w:p w14:paraId="5AD8CA92"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t>BESONDERE VORSICHTSMASSNAHMEN FÜR DIE AUFBEWAHRUNG</w:t>
      </w:r>
    </w:p>
    <w:p w14:paraId="49E02532" w14:textId="77777777" w:rsidR="0001033C" w:rsidRDefault="0001033C" w:rsidP="0001033C">
      <w:pPr>
        <w:keepNext/>
        <w:spacing w:line="240" w:lineRule="auto"/>
      </w:pPr>
    </w:p>
    <w:p w14:paraId="36FFC70E" w14:textId="77777777" w:rsidR="0001033C" w:rsidRPr="0089218F" w:rsidRDefault="0001033C" w:rsidP="0001033C">
      <w:pPr>
        <w:keepNext/>
        <w:spacing w:line="240" w:lineRule="auto"/>
        <w:rPr>
          <w:b/>
          <w:bCs/>
        </w:rPr>
      </w:pPr>
      <w:r w:rsidRPr="0089218F">
        <w:rPr>
          <w:b/>
          <w:bCs/>
        </w:rPr>
        <w:t xml:space="preserve">Nach Rekonstitution muss die magensaftresistente Suspension zum Einnehmen innerhalb </w:t>
      </w:r>
      <w:r>
        <w:rPr>
          <w:b/>
          <w:bCs/>
        </w:rPr>
        <w:t>von 30</w:t>
      </w:r>
      <w:r w:rsidR="002074FF">
        <w:rPr>
          <w:b/>
          <w:bCs/>
        </w:rPr>
        <w:t> </w:t>
      </w:r>
      <w:r>
        <w:rPr>
          <w:b/>
          <w:bCs/>
        </w:rPr>
        <w:t>Minuten</w:t>
      </w:r>
      <w:r w:rsidRPr="0089218F">
        <w:rPr>
          <w:b/>
          <w:bCs/>
        </w:rPr>
        <w:t xml:space="preserve"> </w:t>
      </w:r>
      <w:r w:rsidR="0097180F">
        <w:rPr>
          <w:b/>
          <w:bCs/>
        </w:rPr>
        <w:t>angewendet</w:t>
      </w:r>
      <w:r w:rsidRPr="0089218F">
        <w:rPr>
          <w:b/>
          <w:bCs/>
        </w:rPr>
        <w:t xml:space="preserve"> werden.</w:t>
      </w:r>
    </w:p>
    <w:p w14:paraId="0D844067" w14:textId="77777777" w:rsidR="0001033C" w:rsidRPr="00C119D8" w:rsidRDefault="0001033C" w:rsidP="0001033C">
      <w:pPr>
        <w:keepNext/>
        <w:spacing w:line="240" w:lineRule="auto"/>
      </w:pPr>
    </w:p>
    <w:p w14:paraId="25A75A81" w14:textId="77777777" w:rsidR="0001033C" w:rsidRPr="00C119D8" w:rsidRDefault="0001033C" w:rsidP="0001033C">
      <w:pPr>
        <w:spacing w:line="240" w:lineRule="auto"/>
        <w:ind w:left="567" w:hanging="567"/>
      </w:pPr>
    </w:p>
    <w:p w14:paraId="2047CB5A"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C119D8">
        <w:rPr>
          <w:b/>
        </w:rPr>
        <w:t>GEGEBENENFALLS BESONDERE VORSICHTSMASSNAHMEN FÜR DIE BESEITIGUNG VON NICHT VERWENDETEM ARZNEIMITTEL ODER DAVON STAMMENDEN ABFALLMATERIALIEN</w:t>
      </w:r>
    </w:p>
    <w:p w14:paraId="7D50EFEB" w14:textId="77777777" w:rsidR="0001033C" w:rsidRPr="00C119D8" w:rsidRDefault="0001033C" w:rsidP="0001033C">
      <w:pPr>
        <w:spacing w:line="240" w:lineRule="auto"/>
      </w:pPr>
    </w:p>
    <w:p w14:paraId="2510FB5D" w14:textId="77777777" w:rsidR="0001033C" w:rsidRPr="00C119D8" w:rsidRDefault="0001033C" w:rsidP="0001033C">
      <w:pPr>
        <w:spacing w:line="240" w:lineRule="auto"/>
      </w:pPr>
    </w:p>
    <w:p w14:paraId="1787F555"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C119D8">
        <w:rPr>
          <w:b/>
        </w:rPr>
        <w:t>NAME UND ANSCHRIFT DES PHARMAZEUTISCHEN UNTERNEHMERS</w:t>
      </w:r>
    </w:p>
    <w:p w14:paraId="55DB697C" w14:textId="77777777" w:rsidR="0001033C" w:rsidRPr="00C119D8" w:rsidRDefault="0001033C" w:rsidP="0001033C">
      <w:pPr>
        <w:spacing w:line="240" w:lineRule="auto"/>
      </w:pPr>
    </w:p>
    <w:p w14:paraId="5D6AAF4F" w14:textId="77777777" w:rsidR="0001033C" w:rsidRPr="001370F5" w:rsidRDefault="0001033C" w:rsidP="0001033C">
      <w:pPr>
        <w:keepNext/>
        <w:keepLines/>
        <w:spacing w:line="240" w:lineRule="auto"/>
        <w:rPr>
          <w:lang w:val="en-US"/>
        </w:rPr>
      </w:pPr>
      <w:r w:rsidRPr="001370F5">
        <w:rPr>
          <w:lang w:val="en-US"/>
        </w:rPr>
        <w:t>Merck Sharp &amp; Dohme B.V.</w:t>
      </w:r>
    </w:p>
    <w:p w14:paraId="60D44DCD" w14:textId="77777777" w:rsidR="0001033C" w:rsidRPr="001B7CFB" w:rsidRDefault="0001033C" w:rsidP="0001033C">
      <w:pPr>
        <w:keepNext/>
        <w:keepLines/>
        <w:spacing w:line="240" w:lineRule="auto"/>
      </w:pPr>
      <w:proofErr w:type="spellStart"/>
      <w:r w:rsidRPr="001B7CFB">
        <w:t>Waarderweg</w:t>
      </w:r>
      <w:proofErr w:type="spellEnd"/>
      <w:r w:rsidRPr="001B7CFB">
        <w:t xml:space="preserve"> 39</w:t>
      </w:r>
    </w:p>
    <w:p w14:paraId="4BB9A516" w14:textId="77777777" w:rsidR="0001033C" w:rsidRPr="001B7CFB" w:rsidRDefault="0001033C" w:rsidP="0001033C">
      <w:pPr>
        <w:keepNext/>
        <w:keepLines/>
        <w:spacing w:line="240" w:lineRule="auto"/>
      </w:pPr>
      <w:r w:rsidRPr="001B7CFB">
        <w:t xml:space="preserve">2031 </w:t>
      </w:r>
      <w:proofErr w:type="gramStart"/>
      <w:r w:rsidRPr="001B7CFB">
        <w:t>BN Haarlem</w:t>
      </w:r>
      <w:proofErr w:type="gramEnd"/>
    </w:p>
    <w:p w14:paraId="2BFF213F" w14:textId="77777777" w:rsidR="0001033C" w:rsidRPr="009F7D96" w:rsidRDefault="0001033C" w:rsidP="0001033C">
      <w:pPr>
        <w:spacing w:line="240" w:lineRule="auto"/>
      </w:pPr>
      <w:r>
        <w:t>Niederlande</w:t>
      </w:r>
    </w:p>
    <w:p w14:paraId="75AB4912" w14:textId="77777777" w:rsidR="0001033C" w:rsidRPr="00C119D8" w:rsidRDefault="0001033C" w:rsidP="0001033C">
      <w:pPr>
        <w:spacing w:line="240" w:lineRule="auto"/>
      </w:pPr>
    </w:p>
    <w:p w14:paraId="471F39EA" w14:textId="77777777" w:rsidR="0001033C" w:rsidRPr="00C119D8" w:rsidRDefault="0001033C" w:rsidP="0001033C">
      <w:pPr>
        <w:spacing w:line="240" w:lineRule="auto"/>
      </w:pPr>
    </w:p>
    <w:p w14:paraId="13FDA1F3"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t xml:space="preserve">ZULASSUNGSNUMMER(N) </w:t>
      </w:r>
    </w:p>
    <w:p w14:paraId="043A95E3" w14:textId="77777777" w:rsidR="0001033C" w:rsidRPr="00C119D8" w:rsidRDefault="0001033C" w:rsidP="0001033C">
      <w:pPr>
        <w:spacing w:line="240" w:lineRule="auto"/>
      </w:pPr>
    </w:p>
    <w:p w14:paraId="5694D831" w14:textId="77777777" w:rsidR="0001033C" w:rsidRPr="00A031D3" w:rsidRDefault="0001033C" w:rsidP="0001033C">
      <w:pPr>
        <w:spacing w:line="240" w:lineRule="auto"/>
      </w:pPr>
      <w:r w:rsidRPr="00A031D3">
        <w:t>EU/1/05/320/005</w:t>
      </w:r>
    </w:p>
    <w:p w14:paraId="2736A885" w14:textId="77777777" w:rsidR="0001033C" w:rsidRPr="00C119D8" w:rsidRDefault="0001033C" w:rsidP="0001033C">
      <w:pPr>
        <w:spacing w:line="240" w:lineRule="auto"/>
      </w:pPr>
    </w:p>
    <w:p w14:paraId="76EBAC30" w14:textId="77777777" w:rsidR="0001033C" w:rsidRPr="00C119D8" w:rsidRDefault="0001033C" w:rsidP="0001033C">
      <w:pPr>
        <w:spacing w:line="240" w:lineRule="auto"/>
      </w:pPr>
    </w:p>
    <w:p w14:paraId="4A399E47"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t>C</w:t>
      </w:r>
      <w:r>
        <w:rPr>
          <w:b/>
        </w:rPr>
        <w:t>HARGENBEZEICHNUNG</w:t>
      </w:r>
    </w:p>
    <w:p w14:paraId="1F79F8EA" w14:textId="77777777" w:rsidR="0001033C" w:rsidRDefault="0001033C" w:rsidP="0001033C">
      <w:pPr>
        <w:spacing w:line="240" w:lineRule="auto"/>
        <w:rPr>
          <w:i/>
        </w:rPr>
      </w:pPr>
    </w:p>
    <w:p w14:paraId="254EEACC" w14:textId="77777777" w:rsidR="0001033C" w:rsidRDefault="0001033C" w:rsidP="0001033C">
      <w:pPr>
        <w:spacing w:line="240" w:lineRule="auto"/>
        <w:rPr>
          <w:iCs/>
        </w:rPr>
      </w:pPr>
      <w:proofErr w:type="spellStart"/>
      <w:r w:rsidRPr="00CE5F0F">
        <w:rPr>
          <w:iCs/>
        </w:rPr>
        <w:t>Ch</w:t>
      </w:r>
      <w:proofErr w:type="spellEnd"/>
      <w:r w:rsidRPr="00CE5F0F">
        <w:rPr>
          <w:iCs/>
        </w:rPr>
        <w:t>.</w:t>
      </w:r>
      <w:r>
        <w:rPr>
          <w:iCs/>
        </w:rPr>
        <w:t>-</w:t>
      </w:r>
      <w:r w:rsidRPr="00CE5F0F">
        <w:rPr>
          <w:iCs/>
        </w:rPr>
        <w:t>B.</w:t>
      </w:r>
    </w:p>
    <w:p w14:paraId="5F925A04" w14:textId="77777777" w:rsidR="0001033C" w:rsidRPr="00CE5F0F" w:rsidRDefault="0001033C" w:rsidP="0001033C">
      <w:pPr>
        <w:spacing w:line="240" w:lineRule="auto"/>
        <w:rPr>
          <w:iCs/>
        </w:rPr>
      </w:pPr>
    </w:p>
    <w:p w14:paraId="0C94375A" w14:textId="77777777" w:rsidR="0001033C" w:rsidRPr="00C119D8" w:rsidRDefault="0001033C" w:rsidP="0001033C">
      <w:pPr>
        <w:spacing w:line="240" w:lineRule="auto"/>
      </w:pPr>
    </w:p>
    <w:p w14:paraId="2D1C40C0"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t>VERKAUFSABGRENZUNG</w:t>
      </w:r>
    </w:p>
    <w:p w14:paraId="2FECE369" w14:textId="77777777" w:rsidR="0001033C" w:rsidRPr="00C119D8" w:rsidRDefault="0001033C" w:rsidP="0001033C">
      <w:pPr>
        <w:spacing w:line="240" w:lineRule="auto"/>
        <w:rPr>
          <w:i/>
        </w:rPr>
      </w:pPr>
    </w:p>
    <w:p w14:paraId="2DDD0EEF" w14:textId="77777777" w:rsidR="0001033C" w:rsidRPr="00C119D8" w:rsidRDefault="0001033C" w:rsidP="0001033C">
      <w:pPr>
        <w:spacing w:line="240" w:lineRule="auto"/>
      </w:pPr>
    </w:p>
    <w:p w14:paraId="1492ADDC"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t>HINWEISE FÜR DEN GEBRAUCH</w:t>
      </w:r>
    </w:p>
    <w:p w14:paraId="5A248BE4" w14:textId="77777777" w:rsidR="0001033C" w:rsidRPr="00C119D8" w:rsidRDefault="0001033C" w:rsidP="0001033C">
      <w:pPr>
        <w:spacing w:line="240" w:lineRule="auto"/>
      </w:pPr>
    </w:p>
    <w:p w14:paraId="471781CB" w14:textId="77777777" w:rsidR="0001033C" w:rsidRPr="00C119D8" w:rsidRDefault="0001033C" w:rsidP="0001033C">
      <w:pPr>
        <w:spacing w:line="240" w:lineRule="auto"/>
      </w:pPr>
    </w:p>
    <w:p w14:paraId="6BDB2C06" w14:textId="77777777" w:rsidR="0001033C" w:rsidRPr="00C119D8"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pPr>
      <w:r w:rsidRPr="00C119D8">
        <w:rPr>
          <w:b/>
        </w:rPr>
        <w:t>ANGABEN IN BLINDENSCHRIFT</w:t>
      </w:r>
    </w:p>
    <w:p w14:paraId="5234D5DE" w14:textId="77777777" w:rsidR="0001033C" w:rsidRPr="00C119D8" w:rsidRDefault="0001033C" w:rsidP="0001033C">
      <w:pPr>
        <w:spacing w:line="240" w:lineRule="auto"/>
      </w:pPr>
    </w:p>
    <w:p w14:paraId="4FFD90DF" w14:textId="77777777" w:rsidR="0001033C" w:rsidRPr="00A031D3" w:rsidRDefault="0001033C" w:rsidP="0001033C">
      <w:pPr>
        <w:tabs>
          <w:tab w:val="clear" w:pos="567"/>
        </w:tabs>
        <w:spacing w:line="240" w:lineRule="auto"/>
      </w:pPr>
      <w:proofErr w:type="spellStart"/>
      <w:r w:rsidRPr="001370F5">
        <w:rPr>
          <w:bCs/>
        </w:rPr>
        <w:t>noxafil</w:t>
      </w:r>
      <w:proofErr w:type="spellEnd"/>
      <w:r w:rsidRPr="001370F5">
        <w:rPr>
          <w:bCs/>
        </w:rPr>
        <w:t xml:space="preserve"> 300 mg </w:t>
      </w:r>
      <w:proofErr w:type="spellStart"/>
      <w:r w:rsidRPr="00BE73CC">
        <w:rPr>
          <w:bCs/>
        </w:rPr>
        <w:t>pulver</w:t>
      </w:r>
      <w:proofErr w:type="spellEnd"/>
      <w:r w:rsidRPr="00516E65">
        <w:t xml:space="preserve"> zur </w:t>
      </w:r>
      <w:proofErr w:type="spellStart"/>
      <w:r>
        <w:t>h</w:t>
      </w:r>
      <w:r w:rsidRPr="00516E65">
        <w:t>erstellung</w:t>
      </w:r>
      <w:proofErr w:type="spellEnd"/>
      <w:r w:rsidRPr="00516E65">
        <w:t xml:space="preserve"> einer </w:t>
      </w:r>
      <w:proofErr w:type="spellStart"/>
      <w:r>
        <w:t>s</w:t>
      </w:r>
      <w:r w:rsidRPr="00516E65">
        <w:t>uspension</w:t>
      </w:r>
      <w:proofErr w:type="spellEnd"/>
      <w:r w:rsidRPr="00516E65">
        <w:t xml:space="preserve"> zum </w:t>
      </w:r>
      <w:r>
        <w:t>e</w:t>
      </w:r>
      <w:r w:rsidRPr="00516E65">
        <w:t>innehmen</w:t>
      </w:r>
    </w:p>
    <w:p w14:paraId="4DAB9214" w14:textId="77777777" w:rsidR="0001033C" w:rsidRPr="00C119D8" w:rsidRDefault="0001033C" w:rsidP="0001033C">
      <w:pPr>
        <w:spacing w:line="240" w:lineRule="auto"/>
        <w:rPr>
          <w:shd w:val="clear" w:color="auto" w:fill="CCCCCC"/>
        </w:rPr>
      </w:pPr>
    </w:p>
    <w:p w14:paraId="4A0FE5A7" w14:textId="77777777" w:rsidR="0001033C" w:rsidRPr="00067B16" w:rsidRDefault="0001033C" w:rsidP="0001033C">
      <w:pPr>
        <w:spacing w:line="240" w:lineRule="auto"/>
        <w:rPr>
          <w:noProof/>
          <w:shd w:val="clear" w:color="auto" w:fill="CCCCCC"/>
        </w:rPr>
      </w:pPr>
    </w:p>
    <w:p w14:paraId="5EEA1015" w14:textId="77777777" w:rsidR="0001033C" w:rsidRPr="00C937E7"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rPr>
        <w:t>INDIVIDUELLES</w:t>
      </w:r>
      <w:r>
        <w:rPr>
          <w:b/>
          <w:noProof/>
        </w:rPr>
        <w:t xml:space="preserve"> </w:t>
      </w:r>
      <w:r w:rsidRPr="002255BF">
        <w:rPr>
          <w:b/>
          <w:noProof/>
        </w:rPr>
        <w:t>ERKENNUNGSMERKMAL</w:t>
      </w:r>
      <w:r>
        <w:rPr>
          <w:b/>
          <w:noProof/>
        </w:rPr>
        <w:t xml:space="preserve"> – 2D-BARCODE</w:t>
      </w:r>
    </w:p>
    <w:p w14:paraId="5477DC5B" w14:textId="77777777" w:rsidR="0001033C" w:rsidRDefault="0001033C" w:rsidP="0001033C">
      <w:pPr>
        <w:tabs>
          <w:tab w:val="clear" w:pos="567"/>
        </w:tabs>
        <w:spacing w:line="240" w:lineRule="auto"/>
        <w:rPr>
          <w:noProof/>
        </w:rPr>
      </w:pPr>
    </w:p>
    <w:p w14:paraId="154D6A06" w14:textId="77777777" w:rsidR="0001033C" w:rsidRPr="00C937E7" w:rsidRDefault="0001033C" w:rsidP="0001033C">
      <w:pPr>
        <w:tabs>
          <w:tab w:val="clear" w:pos="567"/>
        </w:tabs>
        <w:spacing w:line="240" w:lineRule="auto"/>
        <w:rPr>
          <w:noProof/>
        </w:rPr>
      </w:pPr>
    </w:p>
    <w:p w14:paraId="55E92F49" w14:textId="77777777" w:rsidR="0001033C" w:rsidRPr="00C937E7" w:rsidRDefault="0001033C" w:rsidP="0089218F">
      <w:pPr>
        <w:keepNext/>
        <w:numPr>
          <w:ilvl w:val="0"/>
          <w:numId w:val="116"/>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rPr>
        <w:t>INDIVIDUELLES</w:t>
      </w:r>
      <w:r>
        <w:rPr>
          <w:b/>
          <w:noProof/>
        </w:rPr>
        <w:t xml:space="preserve"> </w:t>
      </w:r>
      <w:r w:rsidRPr="002255BF">
        <w:rPr>
          <w:b/>
          <w:noProof/>
        </w:rPr>
        <w:t>ERKENNUNGSMERKMAL</w:t>
      </w:r>
      <w:r>
        <w:rPr>
          <w:b/>
          <w:noProof/>
        </w:rPr>
        <w:t xml:space="preserve"> – VOM MENSCHEN LESBARES FORMAT</w:t>
      </w:r>
    </w:p>
    <w:p w14:paraId="6DC7EBD1" w14:textId="77777777" w:rsidR="0001033C" w:rsidRDefault="0001033C" w:rsidP="0001033C">
      <w:pPr>
        <w:rPr>
          <w:noProof/>
        </w:rPr>
      </w:pPr>
    </w:p>
    <w:p w14:paraId="29AEAB23" w14:textId="77777777" w:rsidR="0001033C" w:rsidRPr="00C937E7" w:rsidRDefault="0001033C" w:rsidP="0001033C"/>
    <w:p w14:paraId="2CE81B15" w14:textId="77777777" w:rsidR="0001033C" w:rsidRPr="00C119D8" w:rsidRDefault="0001033C" w:rsidP="0001033C">
      <w:pPr>
        <w:pBdr>
          <w:top w:val="single" w:sz="4" w:space="1" w:color="auto"/>
          <w:left w:val="single" w:sz="4" w:space="4" w:color="auto"/>
          <w:bottom w:val="single" w:sz="4" w:space="1" w:color="auto"/>
          <w:right w:val="single" w:sz="4" w:space="4" w:color="auto"/>
        </w:pBdr>
        <w:spacing w:line="240" w:lineRule="auto"/>
        <w:rPr>
          <w:b/>
        </w:rPr>
      </w:pPr>
      <w:r>
        <w:rPr>
          <w:b/>
        </w:rPr>
        <w:br w:type="page"/>
      </w:r>
      <w:r w:rsidRPr="00C119D8">
        <w:rPr>
          <w:b/>
        </w:rPr>
        <w:lastRenderedPageBreak/>
        <w:t>MINDESTANGABEN AUF KLEINEN BEHÄLTNISSEN</w:t>
      </w:r>
    </w:p>
    <w:p w14:paraId="5F63C566" w14:textId="77777777" w:rsidR="0001033C" w:rsidRPr="00C119D8" w:rsidRDefault="0001033C" w:rsidP="0001033C">
      <w:pPr>
        <w:pBdr>
          <w:top w:val="single" w:sz="4" w:space="1" w:color="auto"/>
          <w:left w:val="single" w:sz="4" w:space="4" w:color="auto"/>
          <w:bottom w:val="single" w:sz="4" w:space="1" w:color="auto"/>
          <w:right w:val="single" w:sz="4" w:space="4" w:color="auto"/>
        </w:pBdr>
        <w:spacing w:line="240" w:lineRule="auto"/>
        <w:rPr>
          <w:b/>
        </w:rPr>
      </w:pPr>
    </w:p>
    <w:p w14:paraId="1198D2EB" w14:textId="77777777" w:rsidR="0001033C" w:rsidRPr="00C119D8" w:rsidRDefault="0097180F" w:rsidP="0001033C">
      <w:pPr>
        <w:pBdr>
          <w:top w:val="single" w:sz="4" w:space="1" w:color="auto"/>
          <w:left w:val="single" w:sz="4" w:space="4" w:color="auto"/>
          <w:bottom w:val="single" w:sz="4" w:space="1" w:color="auto"/>
          <w:right w:val="single" w:sz="4" w:space="4" w:color="auto"/>
        </w:pBdr>
        <w:spacing w:line="240" w:lineRule="auto"/>
        <w:rPr>
          <w:b/>
        </w:rPr>
      </w:pPr>
      <w:r>
        <w:rPr>
          <w:b/>
        </w:rPr>
        <w:t>BEUTEL</w:t>
      </w:r>
      <w:r w:rsidR="0001033C">
        <w:rPr>
          <w:b/>
        </w:rPr>
        <w:t xml:space="preserve"> Etikett für </w:t>
      </w:r>
      <w:proofErr w:type="spellStart"/>
      <w:r w:rsidR="0001033C" w:rsidRPr="000D19B1">
        <w:rPr>
          <w:b/>
        </w:rPr>
        <w:t>Noxafil</w:t>
      </w:r>
      <w:proofErr w:type="spellEnd"/>
      <w:r w:rsidR="0001033C" w:rsidRPr="000D19B1">
        <w:rPr>
          <w:b/>
        </w:rPr>
        <w:t xml:space="preserve"> 300 mg magensaftresistentes Pulver zur Herstellung einer Suspension zum Einnehmen</w:t>
      </w:r>
    </w:p>
    <w:p w14:paraId="2EE03453" w14:textId="77777777" w:rsidR="0001033C" w:rsidRPr="00C119D8" w:rsidRDefault="0001033C" w:rsidP="0001033C">
      <w:pPr>
        <w:spacing w:line="240" w:lineRule="auto"/>
      </w:pPr>
    </w:p>
    <w:p w14:paraId="6A441B68" w14:textId="77777777" w:rsidR="0001033C" w:rsidRPr="00C119D8" w:rsidRDefault="0001033C" w:rsidP="0001033C">
      <w:pPr>
        <w:spacing w:line="240" w:lineRule="auto"/>
      </w:pPr>
    </w:p>
    <w:p w14:paraId="51DC5B04" w14:textId="77777777" w:rsidR="0001033C" w:rsidRPr="00C119D8" w:rsidRDefault="0001033C" w:rsidP="0001033C">
      <w:pPr>
        <w:numPr>
          <w:ilvl w:val="0"/>
          <w:numId w:val="9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BEZEICHNUNG DES ARZNEIMITTELS SOWIE ART(EN) DER ANWENDUNG</w:t>
      </w:r>
    </w:p>
    <w:p w14:paraId="0D9C9A6C" w14:textId="77777777" w:rsidR="0001033C" w:rsidRPr="00C119D8" w:rsidRDefault="0001033C" w:rsidP="0001033C">
      <w:pPr>
        <w:spacing w:line="240" w:lineRule="auto"/>
        <w:ind w:left="567" w:hanging="567"/>
      </w:pPr>
    </w:p>
    <w:p w14:paraId="4BDCDF46" w14:textId="77777777" w:rsidR="0001033C" w:rsidRPr="00A031D3" w:rsidRDefault="0001033C" w:rsidP="0001033C">
      <w:pPr>
        <w:tabs>
          <w:tab w:val="clear" w:pos="567"/>
        </w:tabs>
        <w:spacing w:line="240" w:lineRule="auto"/>
      </w:pPr>
      <w:proofErr w:type="spellStart"/>
      <w:r w:rsidRPr="00A031D3">
        <w:t>Noxafil</w:t>
      </w:r>
      <w:proofErr w:type="spellEnd"/>
      <w:r w:rsidRPr="00A031D3">
        <w:t xml:space="preserve"> 300 mg </w:t>
      </w:r>
      <w:r w:rsidRPr="00516E65">
        <w:t>magensaftresistentes Pulver zur Herstellung einer Suspension zum Einnehmen</w:t>
      </w:r>
    </w:p>
    <w:p w14:paraId="736E698D" w14:textId="77777777" w:rsidR="0001033C" w:rsidRPr="00A031D3" w:rsidRDefault="0001033C" w:rsidP="0001033C">
      <w:pPr>
        <w:spacing w:line="240" w:lineRule="auto"/>
      </w:pPr>
      <w:proofErr w:type="spellStart"/>
      <w:r>
        <w:t>P</w:t>
      </w:r>
      <w:r w:rsidRPr="00A031D3">
        <w:t>osaconazol</w:t>
      </w:r>
      <w:proofErr w:type="spellEnd"/>
    </w:p>
    <w:p w14:paraId="6DD4405A" w14:textId="77777777" w:rsidR="0001033C" w:rsidRDefault="0001033C" w:rsidP="0001033C">
      <w:pPr>
        <w:spacing w:line="240" w:lineRule="auto"/>
      </w:pPr>
    </w:p>
    <w:p w14:paraId="02B5BFE6" w14:textId="77777777" w:rsidR="0001033C" w:rsidRPr="00C119D8" w:rsidRDefault="0001033C" w:rsidP="0001033C">
      <w:pPr>
        <w:spacing w:line="240" w:lineRule="auto"/>
      </w:pPr>
      <w:r>
        <w:t>zum Einnehmen</w:t>
      </w:r>
    </w:p>
    <w:p w14:paraId="118F9022" w14:textId="77777777" w:rsidR="0001033C" w:rsidRDefault="0001033C" w:rsidP="0001033C">
      <w:pPr>
        <w:spacing w:line="240" w:lineRule="auto"/>
      </w:pPr>
    </w:p>
    <w:p w14:paraId="4B9916F5" w14:textId="77777777" w:rsidR="0001033C" w:rsidRPr="00C119D8" w:rsidRDefault="0001033C" w:rsidP="0001033C">
      <w:pPr>
        <w:spacing w:line="240" w:lineRule="auto"/>
      </w:pPr>
    </w:p>
    <w:p w14:paraId="4B12A519" w14:textId="77777777" w:rsidR="0001033C" w:rsidRPr="00C119D8" w:rsidRDefault="0001033C" w:rsidP="0001033C">
      <w:pPr>
        <w:numPr>
          <w:ilvl w:val="0"/>
          <w:numId w:val="92"/>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noProof/>
        </w:rPr>
        <w:t>HINWEISE ZUR</w:t>
      </w:r>
      <w:r w:rsidRPr="00C119D8">
        <w:rPr>
          <w:b/>
        </w:rPr>
        <w:t xml:space="preserve"> ANWENDUNG</w:t>
      </w:r>
    </w:p>
    <w:p w14:paraId="25547FBC" w14:textId="77777777" w:rsidR="0001033C" w:rsidRDefault="0001033C" w:rsidP="0001033C">
      <w:pPr>
        <w:spacing w:line="240" w:lineRule="auto"/>
      </w:pPr>
    </w:p>
    <w:p w14:paraId="35B505FF" w14:textId="77777777" w:rsidR="0001033C" w:rsidRPr="00C119D8" w:rsidRDefault="0001033C" w:rsidP="0001033C">
      <w:pPr>
        <w:spacing w:line="240" w:lineRule="auto"/>
      </w:pPr>
      <w:r w:rsidRPr="00C119D8">
        <w:t xml:space="preserve">Packungsbeilage </w:t>
      </w:r>
      <w:r>
        <w:t xml:space="preserve">und Broschüre </w:t>
      </w:r>
      <w:r w:rsidRPr="00C119D8">
        <w:t>beachten.</w:t>
      </w:r>
    </w:p>
    <w:p w14:paraId="7CB3D20A" w14:textId="77777777" w:rsidR="0001033C" w:rsidRPr="00C119D8" w:rsidRDefault="0001033C" w:rsidP="0001033C">
      <w:pPr>
        <w:spacing w:line="240" w:lineRule="auto"/>
      </w:pPr>
    </w:p>
    <w:p w14:paraId="198DB1A3" w14:textId="77777777" w:rsidR="0001033C" w:rsidRPr="00C119D8" w:rsidRDefault="0001033C" w:rsidP="0001033C">
      <w:pPr>
        <w:spacing w:line="240" w:lineRule="auto"/>
      </w:pPr>
    </w:p>
    <w:p w14:paraId="6BE4722F" w14:textId="77777777" w:rsidR="0001033C" w:rsidRPr="00C119D8" w:rsidRDefault="0001033C" w:rsidP="0001033C">
      <w:pPr>
        <w:numPr>
          <w:ilvl w:val="0"/>
          <w:numId w:val="9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VERFALLDATUM</w:t>
      </w:r>
    </w:p>
    <w:p w14:paraId="35FD6937" w14:textId="77777777" w:rsidR="0001033C" w:rsidRDefault="0001033C" w:rsidP="0001033C">
      <w:pPr>
        <w:spacing w:line="240" w:lineRule="auto"/>
      </w:pPr>
    </w:p>
    <w:p w14:paraId="55BA2B6F" w14:textId="77777777" w:rsidR="0001033C" w:rsidRDefault="0001033C" w:rsidP="0001033C">
      <w:pPr>
        <w:spacing w:line="240" w:lineRule="auto"/>
      </w:pPr>
      <w:r>
        <w:t>Verw. bis</w:t>
      </w:r>
    </w:p>
    <w:p w14:paraId="622133F6" w14:textId="77777777" w:rsidR="0001033C" w:rsidRPr="001370F5" w:rsidRDefault="0001033C" w:rsidP="0001033C">
      <w:pPr>
        <w:spacing w:line="240" w:lineRule="auto"/>
        <w:rPr>
          <w:noProof/>
          <w:shd w:val="clear" w:color="auto" w:fill="D9D9D9"/>
          <w:lang w:val="en-GB"/>
        </w:rPr>
      </w:pPr>
      <w:r w:rsidRPr="001370F5">
        <w:rPr>
          <w:noProof/>
          <w:shd w:val="clear" w:color="auto" w:fill="D9D9D9"/>
          <w:lang w:val="en-GB"/>
        </w:rPr>
        <w:t>EXP</w:t>
      </w:r>
    </w:p>
    <w:p w14:paraId="2ED36120" w14:textId="77777777" w:rsidR="0001033C" w:rsidRPr="00C119D8" w:rsidRDefault="0001033C" w:rsidP="0001033C">
      <w:pPr>
        <w:spacing w:line="240" w:lineRule="auto"/>
      </w:pPr>
    </w:p>
    <w:p w14:paraId="7E41CCA8" w14:textId="77777777" w:rsidR="0001033C" w:rsidRPr="00C119D8" w:rsidRDefault="0001033C" w:rsidP="0001033C">
      <w:pPr>
        <w:spacing w:line="240" w:lineRule="auto"/>
      </w:pPr>
    </w:p>
    <w:p w14:paraId="3D554689" w14:textId="77777777" w:rsidR="0001033C" w:rsidRPr="00C119D8" w:rsidRDefault="0001033C" w:rsidP="0001033C">
      <w:pPr>
        <w:numPr>
          <w:ilvl w:val="0"/>
          <w:numId w:val="92"/>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CHARGENBEZEICHNUNG</w:t>
      </w:r>
    </w:p>
    <w:p w14:paraId="0B7FD934" w14:textId="77777777" w:rsidR="0001033C" w:rsidRDefault="0001033C" w:rsidP="0001033C">
      <w:pPr>
        <w:spacing w:line="240" w:lineRule="auto"/>
        <w:ind w:right="113"/>
      </w:pPr>
    </w:p>
    <w:p w14:paraId="42BC54CA" w14:textId="77777777" w:rsidR="0001033C" w:rsidRDefault="0001033C" w:rsidP="0001033C">
      <w:pPr>
        <w:spacing w:line="240" w:lineRule="auto"/>
        <w:ind w:right="113"/>
      </w:pPr>
      <w:proofErr w:type="spellStart"/>
      <w:r>
        <w:t>Ch</w:t>
      </w:r>
      <w:proofErr w:type="spellEnd"/>
      <w:r>
        <w:t>.-B.</w:t>
      </w:r>
    </w:p>
    <w:p w14:paraId="4E0DAC5D" w14:textId="77777777" w:rsidR="0001033C" w:rsidRPr="001370F5" w:rsidRDefault="0001033C" w:rsidP="0001033C">
      <w:pPr>
        <w:spacing w:line="240" w:lineRule="auto"/>
        <w:rPr>
          <w:noProof/>
          <w:shd w:val="clear" w:color="auto" w:fill="D9D9D9"/>
          <w:lang w:val="en-GB"/>
        </w:rPr>
      </w:pPr>
      <w:r w:rsidRPr="001370F5">
        <w:rPr>
          <w:noProof/>
          <w:shd w:val="clear" w:color="auto" w:fill="D9D9D9"/>
          <w:lang w:val="en-GB"/>
        </w:rPr>
        <w:t>Lot</w:t>
      </w:r>
    </w:p>
    <w:p w14:paraId="7D9A4399" w14:textId="77777777" w:rsidR="0001033C" w:rsidRDefault="0001033C" w:rsidP="0001033C">
      <w:pPr>
        <w:spacing w:line="240" w:lineRule="auto"/>
        <w:ind w:right="113"/>
      </w:pPr>
    </w:p>
    <w:p w14:paraId="2220404A" w14:textId="77777777" w:rsidR="0001033C" w:rsidRPr="00C119D8" w:rsidRDefault="0001033C" w:rsidP="0001033C">
      <w:pPr>
        <w:spacing w:line="240" w:lineRule="auto"/>
        <w:ind w:right="113"/>
      </w:pPr>
    </w:p>
    <w:p w14:paraId="4A4F2C87" w14:textId="77777777" w:rsidR="0001033C" w:rsidRPr="00C119D8" w:rsidRDefault="0001033C" w:rsidP="0001033C">
      <w:pPr>
        <w:numPr>
          <w:ilvl w:val="0"/>
          <w:numId w:val="9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INHALT NACH GEWICHT, VOLUMEN ODER EINHEITEN</w:t>
      </w:r>
    </w:p>
    <w:p w14:paraId="5A6C021F" w14:textId="77777777" w:rsidR="0001033C" w:rsidRPr="00C119D8" w:rsidRDefault="0001033C" w:rsidP="0001033C">
      <w:pPr>
        <w:spacing w:line="240" w:lineRule="auto"/>
        <w:ind w:right="113"/>
      </w:pPr>
    </w:p>
    <w:p w14:paraId="7C9A393F" w14:textId="77777777" w:rsidR="0001033C" w:rsidRPr="00C119D8" w:rsidRDefault="0001033C" w:rsidP="0001033C">
      <w:pPr>
        <w:spacing w:line="240" w:lineRule="auto"/>
        <w:ind w:right="113"/>
      </w:pPr>
    </w:p>
    <w:p w14:paraId="43932BDC" w14:textId="77777777" w:rsidR="0001033C" w:rsidRPr="00C119D8" w:rsidRDefault="0001033C" w:rsidP="0001033C">
      <w:pPr>
        <w:numPr>
          <w:ilvl w:val="0"/>
          <w:numId w:val="92"/>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WEITERE ANGABEN</w:t>
      </w:r>
    </w:p>
    <w:p w14:paraId="00066813" w14:textId="77777777" w:rsidR="0001033C" w:rsidRPr="00C119D8" w:rsidRDefault="0001033C" w:rsidP="0001033C">
      <w:pPr>
        <w:spacing w:line="240" w:lineRule="auto"/>
        <w:ind w:right="113"/>
      </w:pPr>
    </w:p>
    <w:p w14:paraId="10D34984" w14:textId="77777777" w:rsidR="0001033C" w:rsidRPr="00C119D8" w:rsidRDefault="0001033C" w:rsidP="0001033C">
      <w:pPr>
        <w:spacing w:line="240" w:lineRule="auto"/>
      </w:pPr>
      <w:r>
        <w:t>MSD</w:t>
      </w:r>
    </w:p>
    <w:p w14:paraId="14B811AB" w14:textId="77777777" w:rsidR="0001033C" w:rsidRDefault="0001033C" w:rsidP="0001033C">
      <w:pPr>
        <w:spacing w:line="240" w:lineRule="auto"/>
        <w:outlineLvl w:val="0"/>
      </w:pPr>
    </w:p>
    <w:p w14:paraId="748A7D8A" w14:textId="77777777" w:rsidR="0001033C" w:rsidRPr="00C119D8" w:rsidRDefault="0001033C" w:rsidP="0001033C">
      <w:pPr>
        <w:spacing w:line="240" w:lineRule="auto"/>
        <w:outlineLvl w:val="0"/>
        <w:rPr>
          <w:b/>
        </w:rPr>
      </w:pPr>
    </w:p>
    <w:p w14:paraId="7FFF1C85" w14:textId="77777777" w:rsidR="0001033C" w:rsidRPr="00C119D8" w:rsidRDefault="0001033C" w:rsidP="0001033C">
      <w:pPr>
        <w:pBdr>
          <w:top w:val="single" w:sz="4" w:space="1" w:color="auto"/>
          <w:left w:val="single" w:sz="4" w:space="4" w:color="auto"/>
          <w:bottom w:val="single" w:sz="4" w:space="1" w:color="auto"/>
          <w:right w:val="single" w:sz="4" w:space="4" w:color="auto"/>
        </w:pBdr>
        <w:spacing w:line="240" w:lineRule="auto"/>
        <w:rPr>
          <w:b/>
        </w:rPr>
      </w:pPr>
      <w:r>
        <w:rPr>
          <w:b/>
        </w:rPr>
        <w:br w:type="page"/>
      </w:r>
      <w:r w:rsidRPr="00C119D8">
        <w:rPr>
          <w:b/>
        </w:rPr>
        <w:lastRenderedPageBreak/>
        <w:t>ANGABEN AUF DEM BEHÄLTNIS</w:t>
      </w:r>
    </w:p>
    <w:p w14:paraId="78F61F03" w14:textId="77777777" w:rsidR="0001033C" w:rsidRPr="00C119D8" w:rsidRDefault="0001033C" w:rsidP="0001033C">
      <w:pPr>
        <w:pBdr>
          <w:top w:val="single" w:sz="4" w:space="1" w:color="auto"/>
          <w:left w:val="single" w:sz="4" w:space="4" w:color="auto"/>
          <w:bottom w:val="single" w:sz="4" w:space="1" w:color="auto"/>
          <w:right w:val="single" w:sz="4" w:space="4" w:color="auto"/>
        </w:pBdr>
        <w:spacing w:line="240" w:lineRule="auto"/>
        <w:ind w:left="567" w:hanging="567"/>
      </w:pPr>
    </w:p>
    <w:p w14:paraId="1510AA4E" w14:textId="77777777" w:rsidR="0001033C" w:rsidRPr="00C119D8" w:rsidRDefault="0001033C" w:rsidP="0001033C">
      <w:pPr>
        <w:pBdr>
          <w:top w:val="single" w:sz="4" w:space="1" w:color="auto"/>
          <w:left w:val="single" w:sz="4" w:space="4" w:color="auto"/>
          <w:bottom w:val="single" w:sz="4" w:space="1" w:color="auto"/>
          <w:right w:val="single" w:sz="4" w:space="4" w:color="auto"/>
        </w:pBdr>
        <w:spacing w:line="240" w:lineRule="auto"/>
      </w:pPr>
      <w:r>
        <w:rPr>
          <w:b/>
        </w:rPr>
        <w:t xml:space="preserve">Etikett für die Flasche mit dem LÖSUNGSMITTEL zur Verwendung mit </w:t>
      </w:r>
      <w:proofErr w:type="spellStart"/>
      <w:r w:rsidRPr="00AA6B1A">
        <w:rPr>
          <w:b/>
        </w:rPr>
        <w:t>Noxafil</w:t>
      </w:r>
      <w:proofErr w:type="spellEnd"/>
      <w:r w:rsidRPr="00AA6B1A">
        <w:rPr>
          <w:b/>
        </w:rPr>
        <w:t xml:space="preserve"> 300 mg magensaftresistente</w:t>
      </w:r>
      <w:r>
        <w:rPr>
          <w:b/>
        </w:rPr>
        <w:t>m</w:t>
      </w:r>
      <w:r w:rsidRPr="00AA6B1A">
        <w:rPr>
          <w:b/>
        </w:rPr>
        <w:t xml:space="preserve"> Pulver zur Herstellung einer Suspension zum Einnehmen</w:t>
      </w:r>
    </w:p>
    <w:p w14:paraId="3B6241B0" w14:textId="77777777" w:rsidR="0001033C" w:rsidRPr="00C119D8" w:rsidRDefault="0001033C" w:rsidP="0001033C">
      <w:pPr>
        <w:spacing w:line="240" w:lineRule="auto"/>
      </w:pPr>
    </w:p>
    <w:p w14:paraId="437EBE20" w14:textId="77777777" w:rsidR="0001033C" w:rsidRPr="006C6114" w:rsidRDefault="0001033C" w:rsidP="0001033C">
      <w:pPr>
        <w:spacing w:line="240" w:lineRule="auto"/>
        <w:rPr>
          <w:noProof/>
        </w:rPr>
      </w:pPr>
    </w:p>
    <w:p w14:paraId="7050AC83"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BEZEICHNUNG DES ARZNEIMITTELS</w:t>
      </w:r>
    </w:p>
    <w:p w14:paraId="61F70417" w14:textId="77777777" w:rsidR="0001033C" w:rsidRPr="00C119D8" w:rsidRDefault="0001033C" w:rsidP="0001033C">
      <w:pPr>
        <w:keepNext/>
        <w:spacing w:line="240" w:lineRule="auto"/>
      </w:pPr>
    </w:p>
    <w:p w14:paraId="5C64D2C6" w14:textId="77777777" w:rsidR="0001033C" w:rsidRPr="00AA6B1A" w:rsidRDefault="0001033C" w:rsidP="0001033C">
      <w:pPr>
        <w:spacing w:line="240" w:lineRule="auto"/>
        <w:rPr>
          <w:bCs/>
        </w:rPr>
      </w:pPr>
      <w:r>
        <w:rPr>
          <w:b/>
        </w:rPr>
        <w:t xml:space="preserve">Lösungsmittel </w:t>
      </w:r>
      <w:r>
        <w:rPr>
          <w:bCs/>
        </w:rPr>
        <w:t>für</w:t>
      </w:r>
      <w:r w:rsidRPr="00D6248F">
        <w:rPr>
          <w:bCs/>
        </w:rPr>
        <w:t xml:space="preserve"> </w:t>
      </w:r>
      <w:proofErr w:type="spellStart"/>
      <w:r w:rsidRPr="007D114C">
        <w:rPr>
          <w:b/>
        </w:rPr>
        <w:t>Noxafil</w:t>
      </w:r>
      <w:proofErr w:type="spellEnd"/>
    </w:p>
    <w:p w14:paraId="22F6EFC4" w14:textId="77777777" w:rsidR="0001033C" w:rsidRPr="00C119D8" w:rsidRDefault="0001033C" w:rsidP="0001033C">
      <w:pPr>
        <w:spacing w:line="240" w:lineRule="auto"/>
      </w:pPr>
    </w:p>
    <w:p w14:paraId="7658F303" w14:textId="77777777" w:rsidR="0001033C" w:rsidRPr="00C119D8" w:rsidRDefault="0001033C" w:rsidP="0001033C">
      <w:pPr>
        <w:spacing w:line="240" w:lineRule="auto"/>
      </w:pPr>
    </w:p>
    <w:p w14:paraId="4D6FBEDD"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rPr>
          <w:b/>
        </w:rPr>
      </w:pPr>
      <w:r w:rsidRPr="00C119D8">
        <w:rPr>
          <w:b/>
        </w:rPr>
        <w:t>WIRKSTOFF(E)</w:t>
      </w:r>
    </w:p>
    <w:p w14:paraId="52F9F907" w14:textId="77777777" w:rsidR="0001033C" w:rsidRPr="00C119D8" w:rsidRDefault="0001033C" w:rsidP="0001033C">
      <w:pPr>
        <w:spacing w:line="240" w:lineRule="auto"/>
      </w:pPr>
    </w:p>
    <w:p w14:paraId="5AD36C17" w14:textId="77777777" w:rsidR="0001033C" w:rsidRPr="00C119D8" w:rsidRDefault="0001033C" w:rsidP="0001033C">
      <w:pPr>
        <w:spacing w:line="240" w:lineRule="auto"/>
      </w:pPr>
    </w:p>
    <w:p w14:paraId="7BE6936E"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SONSTIGE BESTANDTEILE</w:t>
      </w:r>
    </w:p>
    <w:p w14:paraId="57B2E470" w14:textId="77777777" w:rsidR="0001033C" w:rsidRDefault="0001033C" w:rsidP="0001033C">
      <w:pPr>
        <w:spacing w:line="240" w:lineRule="auto"/>
      </w:pPr>
    </w:p>
    <w:p w14:paraId="04F271BC" w14:textId="77777777" w:rsidR="0001033C" w:rsidRPr="00AA6B1A" w:rsidRDefault="0001033C" w:rsidP="0001033C">
      <w:pPr>
        <w:tabs>
          <w:tab w:val="clear" w:pos="567"/>
        </w:tabs>
        <w:autoSpaceDE w:val="0"/>
        <w:autoSpaceDN w:val="0"/>
        <w:adjustRightInd w:val="0"/>
        <w:spacing w:line="240" w:lineRule="auto"/>
        <w:rPr>
          <w:noProof/>
        </w:rPr>
      </w:pPr>
      <w:r>
        <w:rPr>
          <w:noProof/>
        </w:rPr>
        <w:t>Enthält M</w:t>
      </w:r>
      <w:r w:rsidRPr="008C7301">
        <w:rPr>
          <w:color w:val="000000"/>
          <w:lang w:eastAsia="en-GB"/>
        </w:rPr>
        <w:t>ethyl</w:t>
      </w:r>
      <w:r>
        <w:rPr>
          <w:color w:val="000000"/>
          <w:lang w:eastAsia="en-GB"/>
        </w:rPr>
        <w:t>-</w:t>
      </w:r>
      <w:r w:rsidR="0097180F">
        <w:rPr>
          <w:color w:val="000000"/>
          <w:lang w:eastAsia="en-GB"/>
        </w:rPr>
        <w:t>4-</w:t>
      </w:r>
      <w:r>
        <w:rPr>
          <w:color w:val="000000"/>
          <w:lang w:eastAsia="en-GB"/>
        </w:rPr>
        <w:t>P</w:t>
      </w:r>
      <w:r w:rsidRPr="008C7301">
        <w:rPr>
          <w:color w:val="000000"/>
          <w:lang w:eastAsia="en-GB"/>
        </w:rPr>
        <w:t>arahydroxybenzoat (E</w:t>
      </w:r>
      <w:r>
        <w:rPr>
          <w:color w:val="000000"/>
          <w:lang w:eastAsia="en-GB"/>
        </w:rPr>
        <w:t> </w:t>
      </w:r>
      <w:r w:rsidRPr="008C7301">
        <w:rPr>
          <w:color w:val="000000"/>
          <w:lang w:eastAsia="en-GB"/>
        </w:rPr>
        <w:t>218)</w:t>
      </w:r>
      <w:r w:rsidRPr="008C7301">
        <w:rPr>
          <w:noProof/>
        </w:rPr>
        <w:t xml:space="preserve">, </w:t>
      </w:r>
      <w:r>
        <w:rPr>
          <w:color w:val="000000"/>
          <w:lang w:eastAsia="en-GB"/>
        </w:rPr>
        <w:t>P</w:t>
      </w:r>
      <w:r w:rsidRPr="008C7301">
        <w:rPr>
          <w:color w:val="000000"/>
          <w:lang w:eastAsia="en-GB"/>
        </w:rPr>
        <w:t>ropyl</w:t>
      </w:r>
      <w:r>
        <w:rPr>
          <w:color w:val="000000"/>
          <w:lang w:eastAsia="en-GB"/>
        </w:rPr>
        <w:t>-</w:t>
      </w:r>
      <w:r w:rsidR="0097180F">
        <w:rPr>
          <w:color w:val="000000"/>
          <w:lang w:eastAsia="en-GB"/>
        </w:rPr>
        <w:t>4-</w:t>
      </w:r>
      <w:r>
        <w:rPr>
          <w:color w:val="000000"/>
          <w:lang w:eastAsia="en-GB"/>
        </w:rPr>
        <w:t>P</w:t>
      </w:r>
      <w:r w:rsidRPr="008C7301">
        <w:rPr>
          <w:color w:val="000000"/>
          <w:lang w:eastAsia="en-GB"/>
        </w:rPr>
        <w:t>arahydroxybenzoat</w:t>
      </w:r>
      <w:r>
        <w:rPr>
          <w:color w:val="000000"/>
          <w:lang w:eastAsia="en-GB"/>
        </w:rPr>
        <w:t xml:space="preserve">, </w:t>
      </w:r>
      <w:proofErr w:type="spellStart"/>
      <w:r>
        <w:rPr>
          <w:color w:val="000000"/>
          <w:lang w:eastAsia="en-GB"/>
        </w:rPr>
        <w:t>Propylenglycol</w:t>
      </w:r>
      <w:proofErr w:type="spellEnd"/>
      <w:r>
        <w:rPr>
          <w:color w:val="000000"/>
          <w:lang w:eastAsia="en-GB"/>
        </w:rPr>
        <w:t xml:space="preserve"> (E 1520) und </w:t>
      </w:r>
      <w:r>
        <w:rPr>
          <w:noProof/>
        </w:rPr>
        <w:t>S</w:t>
      </w:r>
      <w:r w:rsidRPr="008C7301">
        <w:rPr>
          <w:noProof/>
        </w:rPr>
        <w:t>orbitol</w:t>
      </w:r>
      <w:r>
        <w:rPr>
          <w:noProof/>
        </w:rPr>
        <w:t xml:space="preserve">-Lösung </w:t>
      </w:r>
      <w:r w:rsidRPr="003E1A33">
        <w:rPr>
          <w:color w:val="000000"/>
          <w:lang w:eastAsia="en-GB"/>
        </w:rPr>
        <w:t>(E</w:t>
      </w:r>
      <w:r>
        <w:rPr>
          <w:color w:val="000000"/>
          <w:lang w:eastAsia="en-GB"/>
        </w:rPr>
        <w:t> </w:t>
      </w:r>
      <w:r w:rsidRPr="003E1A33">
        <w:rPr>
          <w:color w:val="000000"/>
          <w:lang w:eastAsia="en-GB"/>
        </w:rPr>
        <w:t xml:space="preserve">420). </w:t>
      </w:r>
      <w:r>
        <w:t>W</w:t>
      </w:r>
      <w:r w:rsidRPr="004C1061">
        <w:t>eitere Informationen siehe Packungsbeilage.</w:t>
      </w:r>
    </w:p>
    <w:p w14:paraId="6401F2FD" w14:textId="77777777" w:rsidR="0001033C" w:rsidRPr="00C119D8" w:rsidRDefault="0001033C" w:rsidP="0001033C">
      <w:pPr>
        <w:spacing w:line="240" w:lineRule="auto"/>
      </w:pPr>
    </w:p>
    <w:p w14:paraId="39D3CEDE" w14:textId="77777777" w:rsidR="0001033C" w:rsidRPr="00C119D8" w:rsidRDefault="0001033C" w:rsidP="0001033C">
      <w:pPr>
        <w:spacing w:line="240" w:lineRule="auto"/>
      </w:pPr>
    </w:p>
    <w:p w14:paraId="0DB3F743"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DARREICHUNGSFORM UND INHALT</w:t>
      </w:r>
    </w:p>
    <w:p w14:paraId="4C218C4C" w14:textId="77777777" w:rsidR="0001033C" w:rsidRDefault="0001033C" w:rsidP="0001033C">
      <w:pPr>
        <w:spacing w:line="240" w:lineRule="auto"/>
      </w:pPr>
    </w:p>
    <w:p w14:paraId="3E1019F9" w14:textId="77777777" w:rsidR="0001033C" w:rsidRDefault="0001033C" w:rsidP="0001033C">
      <w:pPr>
        <w:spacing w:line="240" w:lineRule="auto"/>
      </w:pPr>
      <w:r>
        <w:t>473 ml</w:t>
      </w:r>
    </w:p>
    <w:p w14:paraId="0AC1418C" w14:textId="77777777" w:rsidR="0001033C" w:rsidRPr="00C119D8" w:rsidRDefault="0001033C" w:rsidP="0001033C">
      <w:pPr>
        <w:spacing w:line="240" w:lineRule="auto"/>
      </w:pPr>
    </w:p>
    <w:p w14:paraId="32FC5467" w14:textId="77777777" w:rsidR="0001033C" w:rsidRPr="00C119D8" w:rsidRDefault="0001033C" w:rsidP="0001033C">
      <w:pPr>
        <w:spacing w:line="240" w:lineRule="auto"/>
      </w:pPr>
    </w:p>
    <w:p w14:paraId="153EC445"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Pr>
          <w:b/>
          <w:noProof/>
        </w:rPr>
        <w:t>HINWEISE ZUR</w:t>
      </w:r>
      <w:r w:rsidRPr="00C119D8">
        <w:rPr>
          <w:b/>
        </w:rPr>
        <w:t xml:space="preserve"> UND ART(EN) DER ANWENDUNG</w:t>
      </w:r>
    </w:p>
    <w:p w14:paraId="23FC3E2B" w14:textId="77777777" w:rsidR="0001033C" w:rsidRPr="00C119D8" w:rsidRDefault="0001033C" w:rsidP="0001033C">
      <w:pPr>
        <w:keepNext/>
        <w:spacing w:line="240" w:lineRule="auto"/>
      </w:pPr>
    </w:p>
    <w:p w14:paraId="1EE9CCD1" w14:textId="77777777" w:rsidR="0001033C" w:rsidRPr="004021BA" w:rsidRDefault="0001033C" w:rsidP="0001033C">
      <w:pPr>
        <w:keepNext/>
        <w:spacing w:line="240" w:lineRule="auto"/>
        <w:rPr>
          <w:b/>
          <w:bCs/>
        </w:rPr>
      </w:pPr>
      <w:r w:rsidRPr="004021BA">
        <w:rPr>
          <w:b/>
          <w:bCs/>
        </w:rPr>
        <w:t>Vor Anwendung gut schütteln.</w:t>
      </w:r>
    </w:p>
    <w:p w14:paraId="0A633590" w14:textId="77777777" w:rsidR="0001033C" w:rsidRDefault="0001033C" w:rsidP="0001033C">
      <w:pPr>
        <w:spacing w:line="240" w:lineRule="auto"/>
      </w:pPr>
      <w:r w:rsidRPr="00C119D8">
        <w:t>Packungsbeilage</w:t>
      </w:r>
      <w:r>
        <w:t xml:space="preserve"> und Broschüre </w:t>
      </w:r>
      <w:r w:rsidRPr="00C119D8">
        <w:t>beachten.</w:t>
      </w:r>
    </w:p>
    <w:p w14:paraId="1B0A7B4E" w14:textId="77777777" w:rsidR="0001033C" w:rsidRPr="00C119D8" w:rsidRDefault="0001033C" w:rsidP="0001033C">
      <w:pPr>
        <w:spacing w:line="240" w:lineRule="auto"/>
      </w:pPr>
      <w:r>
        <w:t>Zum Einnehmen</w:t>
      </w:r>
    </w:p>
    <w:p w14:paraId="7C291654" w14:textId="77777777" w:rsidR="0001033C" w:rsidRPr="00C119D8" w:rsidRDefault="0001033C" w:rsidP="0001033C">
      <w:pPr>
        <w:spacing w:line="240" w:lineRule="auto"/>
      </w:pPr>
    </w:p>
    <w:p w14:paraId="4F4AA128" w14:textId="77777777" w:rsidR="0001033C" w:rsidRPr="00C119D8" w:rsidRDefault="0001033C" w:rsidP="0001033C">
      <w:pPr>
        <w:spacing w:line="240" w:lineRule="auto"/>
      </w:pPr>
    </w:p>
    <w:p w14:paraId="7D15531E"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WARNHINWEIS, DASS DAS ARZNEIMITTEL FÜR KINDER UNZUGÄNGLICH AUFZUBEWAHREN IST</w:t>
      </w:r>
    </w:p>
    <w:p w14:paraId="3622B310" w14:textId="77777777" w:rsidR="0001033C" w:rsidRDefault="0001033C" w:rsidP="0001033C">
      <w:pPr>
        <w:keepNext/>
        <w:spacing w:line="240" w:lineRule="auto"/>
      </w:pPr>
    </w:p>
    <w:p w14:paraId="6C3C4EBE" w14:textId="77777777" w:rsidR="0001033C" w:rsidRPr="00C119D8" w:rsidRDefault="0001033C" w:rsidP="0001033C">
      <w:pPr>
        <w:spacing w:line="240" w:lineRule="auto"/>
        <w:outlineLvl w:val="0"/>
      </w:pPr>
      <w:r w:rsidRPr="00C119D8">
        <w:t>Arzneimittel für Kinder unzugänglich aufbewahren.</w:t>
      </w:r>
    </w:p>
    <w:p w14:paraId="60A5B85F" w14:textId="77777777" w:rsidR="0001033C" w:rsidRPr="00C119D8" w:rsidRDefault="0001033C" w:rsidP="0001033C">
      <w:pPr>
        <w:spacing w:line="240" w:lineRule="auto"/>
      </w:pPr>
    </w:p>
    <w:p w14:paraId="509EFD56" w14:textId="77777777" w:rsidR="0001033C" w:rsidRPr="00C119D8" w:rsidRDefault="0001033C" w:rsidP="0001033C">
      <w:pPr>
        <w:spacing w:line="240" w:lineRule="auto"/>
      </w:pPr>
    </w:p>
    <w:p w14:paraId="7E69AA80"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WEITERE WARNHINWEISE, FALLS ERFORDERLICH</w:t>
      </w:r>
    </w:p>
    <w:p w14:paraId="36BEDDAC" w14:textId="77777777" w:rsidR="0001033C" w:rsidRPr="00C119D8" w:rsidRDefault="0001033C" w:rsidP="0001033C">
      <w:pPr>
        <w:tabs>
          <w:tab w:val="left" w:pos="749"/>
        </w:tabs>
        <w:spacing w:line="240" w:lineRule="auto"/>
      </w:pPr>
    </w:p>
    <w:p w14:paraId="534ADBFC" w14:textId="77777777" w:rsidR="0001033C" w:rsidRPr="00C119D8" w:rsidRDefault="0001033C" w:rsidP="0001033C">
      <w:pPr>
        <w:tabs>
          <w:tab w:val="left" w:pos="749"/>
        </w:tabs>
        <w:spacing w:line="240" w:lineRule="auto"/>
      </w:pPr>
    </w:p>
    <w:p w14:paraId="79E63DD7"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VERFALLDATUM</w:t>
      </w:r>
    </w:p>
    <w:p w14:paraId="10DF6582" w14:textId="77777777" w:rsidR="0001033C" w:rsidRDefault="0001033C" w:rsidP="0001033C">
      <w:pPr>
        <w:keepNext/>
        <w:spacing w:line="240" w:lineRule="auto"/>
      </w:pPr>
    </w:p>
    <w:p w14:paraId="6545DE34" w14:textId="77777777" w:rsidR="0001033C" w:rsidRPr="00C119D8" w:rsidRDefault="0001033C" w:rsidP="0001033C">
      <w:pPr>
        <w:keepNext/>
        <w:spacing w:line="240" w:lineRule="auto"/>
      </w:pPr>
      <w:r>
        <w:t>Verwendbar bis</w:t>
      </w:r>
    </w:p>
    <w:p w14:paraId="446A50A6" w14:textId="77777777" w:rsidR="0001033C" w:rsidRPr="0089218F" w:rsidRDefault="0001033C" w:rsidP="0089218F">
      <w:pPr>
        <w:keepNext/>
        <w:keepLines/>
        <w:spacing w:line="240" w:lineRule="auto"/>
        <w:rPr>
          <w:shd w:val="clear" w:color="auto" w:fill="D9D9D9"/>
          <w:lang w:val="en-GB"/>
        </w:rPr>
      </w:pPr>
      <w:proofErr w:type="spellStart"/>
      <w:r w:rsidRPr="0089218F">
        <w:rPr>
          <w:shd w:val="clear" w:color="auto" w:fill="D9D9D9"/>
          <w:lang w:val="en-GB"/>
        </w:rPr>
        <w:t>Verw</w:t>
      </w:r>
      <w:proofErr w:type="spellEnd"/>
      <w:r w:rsidRPr="0089218F">
        <w:rPr>
          <w:shd w:val="clear" w:color="auto" w:fill="D9D9D9"/>
          <w:lang w:val="en-GB"/>
        </w:rPr>
        <w:t>. bis</w:t>
      </w:r>
    </w:p>
    <w:p w14:paraId="3DA4CF64" w14:textId="77777777" w:rsidR="0001033C" w:rsidRDefault="0001033C" w:rsidP="0001033C">
      <w:pPr>
        <w:spacing w:line="240" w:lineRule="auto"/>
      </w:pPr>
    </w:p>
    <w:p w14:paraId="76B4F60F" w14:textId="77777777" w:rsidR="0001033C" w:rsidRPr="00C119D8" w:rsidRDefault="0001033C" w:rsidP="0001033C">
      <w:pPr>
        <w:spacing w:line="240" w:lineRule="auto"/>
      </w:pPr>
    </w:p>
    <w:p w14:paraId="17508946"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BESONDERE VORSICHTSMASSNAHMEN FÜR DIE AUFBEWAHRUNG</w:t>
      </w:r>
    </w:p>
    <w:p w14:paraId="07AF0498" w14:textId="77777777" w:rsidR="0001033C" w:rsidRPr="00C119D8" w:rsidRDefault="0001033C" w:rsidP="0001033C">
      <w:pPr>
        <w:keepNext/>
        <w:spacing w:line="240" w:lineRule="auto"/>
      </w:pPr>
    </w:p>
    <w:p w14:paraId="604FFD9B" w14:textId="77777777" w:rsidR="0001033C" w:rsidRPr="00C119D8" w:rsidRDefault="0001033C" w:rsidP="0001033C">
      <w:pPr>
        <w:spacing w:line="240" w:lineRule="auto"/>
        <w:ind w:left="567" w:hanging="567"/>
      </w:pPr>
    </w:p>
    <w:p w14:paraId="77C0FA99"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rPr>
          <w:b/>
        </w:rPr>
      </w:pPr>
      <w:r w:rsidRPr="00C119D8">
        <w:rPr>
          <w:b/>
        </w:rPr>
        <w:t>GEGEBENENFALLS BESONDERE VORSICHTSMASSNAHMEN FÜR DIE BESEITIGUNG VON NICHT VERWENDETEM ARZNEIMITTEL ODER DAVON STAMMENDEN ABFALLMATERIALIEN</w:t>
      </w:r>
    </w:p>
    <w:p w14:paraId="415AB0E0" w14:textId="77777777" w:rsidR="0001033C" w:rsidRPr="00C119D8" w:rsidRDefault="0001033C" w:rsidP="0001033C">
      <w:pPr>
        <w:spacing w:line="240" w:lineRule="auto"/>
      </w:pPr>
    </w:p>
    <w:p w14:paraId="4F404D6D" w14:textId="77777777" w:rsidR="0001033C" w:rsidRPr="00C119D8" w:rsidRDefault="0001033C" w:rsidP="0001033C">
      <w:pPr>
        <w:spacing w:line="240" w:lineRule="auto"/>
      </w:pPr>
    </w:p>
    <w:p w14:paraId="70E73672"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rPr>
          <w:b/>
        </w:rPr>
      </w:pPr>
      <w:r w:rsidRPr="00C119D8">
        <w:rPr>
          <w:b/>
        </w:rPr>
        <w:t>NAME UND ANSCHRIFT DES PHARMAZEUTISCHEN UNTERNEHMERS</w:t>
      </w:r>
    </w:p>
    <w:p w14:paraId="7120AA2C" w14:textId="77777777" w:rsidR="0001033C" w:rsidRPr="00C119D8" w:rsidRDefault="0001033C" w:rsidP="0001033C">
      <w:pPr>
        <w:spacing w:line="240" w:lineRule="auto"/>
      </w:pPr>
    </w:p>
    <w:p w14:paraId="0D2D5672" w14:textId="77777777" w:rsidR="0001033C" w:rsidRPr="008F0F3B" w:rsidRDefault="0001033C" w:rsidP="0001033C">
      <w:pPr>
        <w:keepNext/>
        <w:keepLines/>
        <w:spacing w:line="240" w:lineRule="auto"/>
        <w:rPr>
          <w:lang w:val="en-US"/>
        </w:rPr>
      </w:pPr>
      <w:r w:rsidRPr="008F0F3B">
        <w:rPr>
          <w:lang w:val="en-US"/>
        </w:rPr>
        <w:t>Merck Sharp &amp; Dohme B.V.</w:t>
      </w:r>
    </w:p>
    <w:p w14:paraId="1F59FBA7" w14:textId="77777777" w:rsidR="0001033C" w:rsidRPr="001B7CFB" w:rsidRDefault="0001033C" w:rsidP="0001033C">
      <w:pPr>
        <w:keepNext/>
        <w:keepLines/>
        <w:spacing w:line="240" w:lineRule="auto"/>
      </w:pPr>
      <w:proofErr w:type="spellStart"/>
      <w:r w:rsidRPr="001B7CFB">
        <w:t>Waarderweg</w:t>
      </w:r>
      <w:proofErr w:type="spellEnd"/>
      <w:r w:rsidRPr="001B7CFB">
        <w:t xml:space="preserve"> 39</w:t>
      </w:r>
    </w:p>
    <w:p w14:paraId="5A17FDE6" w14:textId="77777777" w:rsidR="0001033C" w:rsidRPr="001B7CFB" w:rsidRDefault="0001033C" w:rsidP="0001033C">
      <w:pPr>
        <w:keepNext/>
        <w:keepLines/>
        <w:spacing w:line="240" w:lineRule="auto"/>
      </w:pPr>
      <w:r w:rsidRPr="001B7CFB">
        <w:t xml:space="preserve">2031 </w:t>
      </w:r>
      <w:proofErr w:type="gramStart"/>
      <w:r w:rsidRPr="001B7CFB">
        <w:t>BN Haarlem</w:t>
      </w:r>
      <w:proofErr w:type="gramEnd"/>
    </w:p>
    <w:p w14:paraId="65743E4A" w14:textId="77777777" w:rsidR="0001033C" w:rsidRPr="009F7D96" w:rsidRDefault="0001033C" w:rsidP="0001033C">
      <w:pPr>
        <w:spacing w:line="240" w:lineRule="auto"/>
      </w:pPr>
      <w:r>
        <w:t>Niederlande</w:t>
      </w:r>
    </w:p>
    <w:p w14:paraId="37867FA4" w14:textId="77777777" w:rsidR="0001033C" w:rsidRPr="00C119D8" w:rsidRDefault="0001033C" w:rsidP="0001033C">
      <w:pPr>
        <w:spacing w:line="240" w:lineRule="auto"/>
      </w:pPr>
    </w:p>
    <w:p w14:paraId="3DDB797D" w14:textId="77777777" w:rsidR="0001033C" w:rsidRPr="00C119D8" w:rsidRDefault="0001033C" w:rsidP="0001033C">
      <w:pPr>
        <w:spacing w:line="240" w:lineRule="auto"/>
      </w:pPr>
    </w:p>
    <w:p w14:paraId="27D0921E"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 xml:space="preserve">ZULASSUNGSNUMMER(N) </w:t>
      </w:r>
    </w:p>
    <w:p w14:paraId="07825D59" w14:textId="77777777" w:rsidR="0001033C" w:rsidRPr="00C119D8" w:rsidRDefault="0001033C" w:rsidP="0001033C">
      <w:pPr>
        <w:spacing w:line="240" w:lineRule="auto"/>
      </w:pPr>
    </w:p>
    <w:p w14:paraId="2F43C7A5" w14:textId="77777777" w:rsidR="0001033C" w:rsidRPr="00A17917" w:rsidRDefault="0001033C" w:rsidP="0001033C">
      <w:pPr>
        <w:spacing w:line="240" w:lineRule="auto"/>
      </w:pPr>
      <w:r w:rsidRPr="00A031D3">
        <w:t>EU/1/05/320/005</w:t>
      </w:r>
    </w:p>
    <w:p w14:paraId="564ED424" w14:textId="77777777" w:rsidR="0001033C" w:rsidRPr="00C119D8" w:rsidRDefault="0001033C" w:rsidP="0001033C">
      <w:pPr>
        <w:spacing w:line="240" w:lineRule="auto"/>
      </w:pPr>
    </w:p>
    <w:p w14:paraId="292D42B2" w14:textId="77777777" w:rsidR="0001033C" w:rsidRPr="00C119D8" w:rsidRDefault="0001033C" w:rsidP="0001033C">
      <w:pPr>
        <w:spacing w:line="240" w:lineRule="auto"/>
      </w:pPr>
    </w:p>
    <w:p w14:paraId="4864636E"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C</w:t>
      </w:r>
      <w:r>
        <w:rPr>
          <w:b/>
        </w:rPr>
        <w:t>HARGENBEZEICHNUNG</w:t>
      </w:r>
    </w:p>
    <w:p w14:paraId="4E4758B7" w14:textId="77777777" w:rsidR="0001033C" w:rsidRPr="00C119D8" w:rsidRDefault="0001033C" w:rsidP="0001033C">
      <w:pPr>
        <w:spacing w:line="240" w:lineRule="auto"/>
        <w:rPr>
          <w:i/>
        </w:rPr>
      </w:pPr>
    </w:p>
    <w:p w14:paraId="22233195" w14:textId="77777777" w:rsidR="0001033C" w:rsidRDefault="0001033C" w:rsidP="0001033C">
      <w:pPr>
        <w:spacing w:line="240" w:lineRule="auto"/>
      </w:pPr>
      <w:proofErr w:type="spellStart"/>
      <w:r>
        <w:t>Ch</w:t>
      </w:r>
      <w:proofErr w:type="spellEnd"/>
      <w:r>
        <w:t>.-B.</w:t>
      </w:r>
    </w:p>
    <w:p w14:paraId="3B31F772" w14:textId="77777777" w:rsidR="0001033C" w:rsidRDefault="0001033C" w:rsidP="0001033C">
      <w:pPr>
        <w:spacing w:line="240" w:lineRule="auto"/>
      </w:pPr>
    </w:p>
    <w:p w14:paraId="06EEB3D9" w14:textId="77777777" w:rsidR="0001033C" w:rsidRPr="00C119D8" w:rsidRDefault="0001033C" w:rsidP="0001033C">
      <w:pPr>
        <w:spacing w:line="240" w:lineRule="auto"/>
      </w:pPr>
    </w:p>
    <w:p w14:paraId="0E7640BC"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VERKAUFSABGRENZUNG</w:t>
      </w:r>
    </w:p>
    <w:p w14:paraId="699E28E9" w14:textId="77777777" w:rsidR="0001033C" w:rsidRPr="00C119D8" w:rsidRDefault="0001033C" w:rsidP="0001033C">
      <w:pPr>
        <w:spacing w:line="240" w:lineRule="auto"/>
        <w:rPr>
          <w:i/>
        </w:rPr>
      </w:pPr>
    </w:p>
    <w:p w14:paraId="739470D2" w14:textId="77777777" w:rsidR="0001033C" w:rsidRPr="00C119D8" w:rsidRDefault="0001033C" w:rsidP="0001033C">
      <w:pPr>
        <w:spacing w:line="240" w:lineRule="auto"/>
      </w:pPr>
    </w:p>
    <w:p w14:paraId="20B923FF" w14:textId="77777777" w:rsidR="0001033C" w:rsidRPr="00C119D8"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HINWEISE FÜR DEN GEBRAUCH</w:t>
      </w:r>
    </w:p>
    <w:p w14:paraId="79A6C347" w14:textId="77777777" w:rsidR="0001033C" w:rsidRPr="00C119D8" w:rsidRDefault="0001033C" w:rsidP="0001033C">
      <w:pPr>
        <w:spacing w:line="240" w:lineRule="auto"/>
      </w:pPr>
    </w:p>
    <w:p w14:paraId="0D9E6C3D" w14:textId="77777777" w:rsidR="0001033C" w:rsidRPr="00C119D8" w:rsidRDefault="0001033C" w:rsidP="0001033C">
      <w:pPr>
        <w:spacing w:line="240" w:lineRule="auto"/>
      </w:pPr>
    </w:p>
    <w:p w14:paraId="11AB13F0" w14:textId="77777777" w:rsidR="0001033C" w:rsidRPr="00CB434B"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pPr>
      <w:r w:rsidRPr="00C119D8">
        <w:rPr>
          <w:b/>
        </w:rPr>
        <w:t>ANGABEN IN BLINDENSCHRIFT</w:t>
      </w:r>
    </w:p>
    <w:p w14:paraId="6B28A55E" w14:textId="77777777" w:rsidR="0001033C" w:rsidRPr="00C119D8" w:rsidRDefault="0001033C" w:rsidP="0001033C">
      <w:pPr>
        <w:spacing w:line="240" w:lineRule="auto"/>
        <w:rPr>
          <w:shd w:val="clear" w:color="auto" w:fill="CCCCCC"/>
        </w:rPr>
      </w:pPr>
    </w:p>
    <w:p w14:paraId="115CF66C" w14:textId="77777777" w:rsidR="0001033C" w:rsidRPr="00067B16" w:rsidRDefault="0001033C" w:rsidP="0001033C">
      <w:pPr>
        <w:spacing w:line="240" w:lineRule="auto"/>
        <w:rPr>
          <w:noProof/>
          <w:shd w:val="clear" w:color="auto" w:fill="CCCCCC"/>
        </w:rPr>
      </w:pPr>
    </w:p>
    <w:p w14:paraId="366636AC" w14:textId="77777777" w:rsidR="0001033C" w:rsidRPr="00C937E7"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 xml:space="preserve">INDIVIDUELLES </w:t>
      </w:r>
      <w:r w:rsidRPr="002255BF">
        <w:rPr>
          <w:b/>
          <w:noProof/>
        </w:rPr>
        <w:t>ERKENNUNGSMERKMAL</w:t>
      </w:r>
      <w:r>
        <w:rPr>
          <w:b/>
          <w:noProof/>
        </w:rPr>
        <w:t xml:space="preserve"> – 2D-BARCODE</w:t>
      </w:r>
    </w:p>
    <w:p w14:paraId="0A4C291F" w14:textId="77777777" w:rsidR="0001033C" w:rsidRDefault="0001033C" w:rsidP="0001033C">
      <w:pPr>
        <w:tabs>
          <w:tab w:val="clear" w:pos="567"/>
        </w:tabs>
        <w:spacing w:line="240" w:lineRule="auto"/>
        <w:rPr>
          <w:noProof/>
        </w:rPr>
      </w:pPr>
    </w:p>
    <w:p w14:paraId="26D24C6D" w14:textId="77777777" w:rsidR="0001033C" w:rsidRPr="00C937E7" w:rsidRDefault="0001033C" w:rsidP="0001033C">
      <w:pPr>
        <w:tabs>
          <w:tab w:val="clear" w:pos="567"/>
        </w:tabs>
        <w:spacing w:line="240" w:lineRule="auto"/>
        <w:rPr>
          <w:noProof/>
        </w:rPr>
      </w:pPr>
    </w:p>
    <w:p w14:paraId="6CCAB3FB" w14:textId="77777777" w:rsidR="0001033C" w:rsidRPr="00C937E7" w:rsidRDefault="0001033C" w:rsidP="0001033C">
      <w:pPr>
        <w:keepNext/>
        <w:numPr>
          <w:ilvl w:val="0"/>
          <w:numId w:val="95"/>
        </w:num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 xml:space="preserve">INDIVIDUELLES </w:t>
      </w:r>
      <w:r w:rsidRPr="002255BF">
        <w:rPr>
          <w:b/>
          <w:noProof/>
        </w:rPr>
        <w:t>ERKENNUNGSMERKMAL</w:t>
      </w:r>
      <w:r>
        <w:rPr>
          <w:b/>
          <w:noProof/>
        </w:rPr>
        <w:t xml:space="preserve"> – VOM MENSCHEN LESBARES FORMAT</w:t>
      </w:r>
    </w:p>
    <w:p w14:paraId="3767A1D7" w14:textId="77777777" w:rsidR="0001033C" w:rsidRPr="00C119D8" w:rsidRDefault="0001033C" w:rsidP="0001033C">
      <w:pPr>
        <w:spacing w:line="240" w:lineRule="auto"/>
        <w:outlineLvl w:val="0"/>
        <w:rPr>
          <w:b/>
        </w:rPr>
      </w:pPr>
    </w:p>
    <w:p w14:paraId="1DB8801C" w14:textId="77777777" w:rsidR="0001033C" w:rsidRDefault="0001033C" w:rsidP="0001033C"/>
    <w:p w14:paraId="4A178531" w14:textId="77777777" w:rsidR="0010375E" w:rsidRPr="00C119D8" w:rsidRDefault="0001033C" w:rsidP="0010375E">
      <w:pPr>
        <w:pBdr>
          <w:top w:val="single" w:sz="4" w:space="1" w:color="auto"/>
          <w:left w:val="single" w:sz="4" w:space="4" w:color="auto"/>
          <w:bottom w:val="single" w:sz="4" w:space="1" w:color="auto"/>
          <w:right w:val="single" w:sz="4" w:space="4" w:color="auto"/>
        </w:pBdr>
        <w:spacing w:line="240" w:lineRule="auto"/>
        <w:rPr>
          <w:b/>
        </w:rPr>
      </w:pPr>
      <w:r>
        <w:br w:type="page"/>
      </w:r>
      <w:r w:rsidR="0010375E" w:rsidRPr="00C119D8">
        <w:rPr>
          <w:b/>
        </w:rPr>
        <w:lastRenderedPageBreak/>
        <w:t>ANGABEN AUF DER ÄUSSEREN UMHÜLLUNG</w:t>
      </w:r>
    </w:p>
    <w:p w14:paraId="035D8C89" w14:textId="77777777" w:rsidR="0010375E" w:rsidRPr="00C119D8" w:rsidRDefault="0010375E" w:rsidP="0010375E">
      <w:pPr>
        <w:pBdr>
          <w:top w:val="single" w:sz="4" w:space="1" w:color="auto"/>
          <w:left w:val="single" w:sz="4" w:space="4" w:color="auto"/>
          <w:bottom w:val="single" w:sz="4" w:space="1" w:color="auto"/>
          <w:right w:val="single" w:sz="4" w:space="4" w:color="auto"/>
        </w:pBdr>
        <w:spacing w:line="240" w:lineRule="auto"/>
        <w:ind w:left="567" w:hanging="567"/>
      </w:pPr>
    </w:p>
    <w:p w14:paraId="36E50E2E" w14:textId="77777777" w:rsidR="0010375E" w:rsidRPr="00A031D3" w:rsidRDefault="0010375E" w:rsidP="0010375E">
      <w:pPr>
        <w:pBdr>
          <w:top w:val="single" w:sz="4" w:space="1" w:color="auto"/>
          <w:left w:val="single" w:sz="4" w:space="4" w:color="auto"/>
          <w:bottom w:val="single" w:sz="4" w:space="1" w:color="auto"/>
          <w:right w:val="single" w:sz="4" w:space="4" w:color="auto"/>
        </w:pBdr>
        <w:spacing w:line="240" w:lineRule="auto"/>
        <w:rPr>
          <w:b/>
        </w:rPr>
      </w:pPr>
      <w:r>
        <w:rPr>
          <w:b/>
        </w:rPr>
        <w:t>INNERER UMKARTON</w:t>
      </w:r>
      <w:r w:rsidRPr="00A031D3">
        <w:rPr>
          <w:b/>
        </w:rPr>
        <w:t xml:space="preserve"> </w:t>
      </w:r>
      <w:r>
        <w:rPr>
          <w:b/>
        </w:rPr>
        <w:t>(Ohne Blue Box)</w:t>
      </w:r>
      <w:r w:rsidR="008C7CDC" w:rsidRPr="008C7CDC">
        <w:rPr>
          <w:b/>
        </w:rPr>
        <w:t xml:space="preserve"> </w:t>
      </w:r>
      <w:r w:rsidR="008C7CDC" w:rsidRPr="00A031D3">
        <w:rPr>
          <w:b/>
        </w:rPr>
        <w:t>– Pack</w:t>
      </w:r>
      <w:r w:rsidR="008C7CDC">
        <w:rPr>
          <w:b/>
        </w:rPr>
        <w:t>ung</w:t>
      </w:r>
      <w:r w:rsidR="008C7CDC" w:rsidRPr="00A031D3">
        <w:rPr>
          <w:b/>
        </w:rPr>
        <w:t> </w:t>
      </w:r>
      <w:r w:rsidR="008C7CDC">
        <w:rPr>
          <w:b/>
        </w:rPr>
        <w:t>2</w:t>
      </w:r>
      <w:r w:rsidR="008C7CDC" w:rsidRPr="00A031D3">
        <w:rPr>
          <w:b/>
        </w:rPr>
        <w:t xml:space="preserve"> (</w:t>
      </w:r>
      <w:r w:rsidR="008C7CDC">
        <w:rPr>
          <w:b/>
        </w:rPr>
        <w:t>von</w:t>
      </w:r>
      <w:r w:rsidR="008C7CDC" w:rsidRPr="00A031D3">
        <w:rPr>
          <w:b/>
        </w:rPr>
        <w:t xml:space="preserve"> 2)</w:t>
      </w:r>
    </w:p>
    <w:p w14:paraId="0C5DCD36" w14:textId="77777777" w:rsidR="0010375E" w:rsidRDefault="0010375E" w:rsidP="0010375E">
      <w:pPr>
        <w:pBdr>
          <w:top w:val="single" w:sz="4" w:space="1" w:color="auto"/>
          <w:left w:val="single" w:sz="4" w:space="4" w:color="auto"/>
          <w:bottom w:val="single" w:sz="4" w:space="1" w:color="auto"/>
          <w:right w:val="single" w:sz="4" w:space="4" w:color="auto"/>
        </w:pBdr>
        <w:spacing w:line="240" w:lineRule="auto"/>
        <w:rPr>
          <w:b/>
        </w:rPr>
      </w:pPr>
    </w:p>
    <w:p w14:paraId="05964393" w14:textId="77777777" w:rsidR="0010375E" w:rsidRDefault="0010375E" w:rsidP="0010375E">
      <w:pPr>
        <w:pBdr>
          <w:top w:val="single" w:sz="4" w:space="1" w:color="auto"/>
          <w:left w:val="single" w:sz="4" w:space="4" w:color="auto"/>
          <w:bottom w:val="single" w:sz="4" w:space="1" w:color="auto"/>
          <w:right w:val="single" w:sz="4" w:space="4" w:color="auto"/>
        </w:pBdr>
        <w:spacing w:line="240" w:lineRule="auto"/>
        <w:rPr>
          <w:b/>
        </w:rPr>
      </w:pPr>
      <w:r>
        <w:rPr>
          <w:b/>
        </w:rPr>
        <w:t xml:space="preserve">ZUSÄTZLICHE SPRITZEN zur Verwendung mit </w:t>
      </w:r>
      <w:proofErr w:type="spellStart"/>
      <w:r w:rsidRPr="00A031D3">
        <w:rPr>
          <w:b/>
        </w:rPr>
        <w:t>N</w:t>
      </w:r>
      <w:r>
        <w:rPr>
          <w:b/>
        </w:rPr>
        <w:t>oxafil</w:t>
      </w:r>
      <w:proofErr w:type="spellEnd"/>
      <w:r>
        <w:rPr>
          <w:b/>
        </w:rPr>
        <w:t xml:space="preserve"> m</w:t>
      </w:r>
      <w:r w:rsidRPr="00B80285">
        <w:rPr>
          <w:b/>
        </w:rPr>
        <w:t>agensaftresistente</w:t>
      </w:r>
      <w:r>
        <w:rPr>
          <w:b/>
        </w:rPr>
        <w:t xml:space="preserve">m </w:t>
      </w:r>
      <w:r w:rsidRPr="00B80285">
        <w:rPr>
          <w:b/>
        </w:rPr>
        <w:t xml:space="preserve">Pulver und Lösungsmittel </w:t>
      </w:r>
      <w:r>
        <w:rPr>
          <w:b/>
        </w:rPr>
        <w:t>zur Herstellung einer</w:t>
      </w:r>
      <w:r w:rsidRPr="00B80285">
        <w:rPr>
          <w:b/>
        </w:rPr>
        <w:t xml:space="preserve"> Suspension zum Einnehmen</w:t>
      </w:r>
    </w:p>
    <w:p w14:paraId="70AAFF4B" w14:textId="77777777" w:rsidR="0010375E" w:rsidRPr="00C119D8" w:rsidRDefault="0010375E" w:rsidP="0010375E">
      <w:pPr>
        <w:spacing w:line="240" w:lineRule="auto"/>
      </w:pPr>
    </w:p>
    <w:p w14:paraId="6B10D67B" w14:textId="77777777" w:rsidR="0010375E" w:rsidRPr="006C6114" w:rsidRDefault="0010375E" w:rsidP="0010375E">
      <w:pPr>
        <w:spacing w:line="240" w:lineRule="auto"/>
        <w:rPr>
          <w:noProof/>
        </w:rPr>
      </w:pPr>
    </w:p>
    <w:p w14:paraId="00011ECE"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BEZEICHNUNG DES ARZNEIMITTELS</w:t>
      </w:r>
    </w:p>
    <w:p w14:paraId="46076A86" w14:textId="77777777" w:rsidR="0010375E" w:rsidRDefault="0010375E" w:rsidP="0010375E">
      <w:pPr>
        <w:tabs>
          <w:tab w:val="clear" w:pos="567"/>
        </w:tabs>
        <w:spacing w:line="240" w:lineRule="auto"/>
      </w:pPr>
    </w:p>
    <w:p w14:paraId="258E7E89" w14:textId="77777777" w:rsidR="0010375E" w:rsidRPr="00A031D3" w:rsidRDefault="0010375E" w:rsidP="0010375E">
      <w:pPr>
        <w:tabs>
          <w:tab w:val="clear" w:pos="567"/>
        </w:tabs>
        <w:spacing w:line="240" w:lineRule="auto"/>
      </w:pPr>
      <w:r>
        <w:t xml:space="preserve">Nur zur Verwendung mit dem Kit </w:t>
      </w:r>
      <w:proofErr w:type="spellStart"/>
      <w:r w:rsidRPr="007D114C">
        <w:rPr>
          <w:b/>
          <w:bCs/>
        </w:rPr>
        <w:t>Noxafil</w:t>
      </w:r>
      <w:proofErr w:type="spellEnd"/>
      <w:r w:rsidRPr="007D114C">
        <w:rPr>
          <w:b/>
          <w:bCs/>
        </w:rPr>
        <w:t xml:space="preserve"> 300 mg</w:t>
      </w:r>
      <w:r w:rsidRPr="001370F5">
        <w:rPr>
          <w:b/>
          <w:bCs/>
        </w:rPr>
        <w:t xml:space="preserve"> </w:t>
      </w:r>
      <w:r w:rsidRPr="00516E65">
        <w:t>magensaftresistente</w:t>
      </w:r>
      <w:r>
        <w:t>s</w:t>
      </w:r>
      <w:r w:rsidRPr="00516E65">
        <w:t xml:space="preserve"> Pulver und Lösungsmittel zur Herstellung einer Suspension zum Einnehmen</w:t>
      </w:r>
    </w:p>
    <w:p w14:paraId="669905AA" w14:textId="77777777" w:rsidR="0010375E" w:rsidRPr="00A031D3" w:rsidRDefault="0010375E" w:rsidP="0010375E">
      <w:pPr>
        <w:spacing w:line="240" w:lineRule="auto"/>
      </w:pPr>
    </w:p>
    <w:p w14:paraId="177B37EE" w14:textId="77777777" w:rsidR="0010375E" w:rsidRPr="007F55E7" w:rsidRDefault="0010375E" w:rsidP="0010375E">
      <w:pPr>
        <w:spacing w:line="240" w:lineRule="auto"/>
        <w:rPr>
          <w:b/>
          <w:bCs/>
        </w:rPr>
      </w:pPr>
      <w:r w:rsidRPr="00A031D3">
        <w:rPr>
          <w:b/>
          <w:bCs/>
        </w:rPr>
        <w:t>Pack</w:t>
      </w:r>
      <w:r>
        <w:rPr>
          <w:b/>
          <w:bCs/>
        </w:rPr>
        <w:t>ung</w:t>
      </w:r>
      <w:r w:rsidRPr="00A031D3">
        <w:rPr>
          <w:b/>
          <w:bCs/>
        </w:rPr>
        <w:t> </w:t>
      </w:r>
      <w:r>
        <w:rPr>
          <w:b/>
          <w:bCs/>
        </w:rPr>
        <w:t>2</w:t>
      </w:r>
      <w:r w:rsidRPr="00A031D3">
        <w:rPr>
          <w:b/>
          <w:bCs/>
        </w:rPr>
        <w:t xml:space="preserve"> (</w:t>
      </w:r>
      <w:r>
        <w:rPr>
          <w:b/>
          <w:bCs/>
        </w:rPr>
        <w:t>von</w:t>
      </w:r>
      <w:r w:rsidRPr="00A031D3">
        <w:rPr>
          <w:b/>
          <w:bCs/>
        </w:rPr>
        <w:t xml:space="preserve"> 2)</w:t>
      </w:r>
    </w:p>
    <w:p w14:paraId="6D1D71E3" w14:textId="77777777" w:rsidR="0010375E" w:rsidRPr="00C119D8" w:rsidRDefault="0010375E" w:rsidP="0010375E">
      <w:pPr>
        <w:spacing w:line="240" w:lineRule="auto"/>
      </w:pPr>
    </w:p>
    <w:p w14:paraId="1DA6F5CC" w14:textId="77777777" w:rsidR="0010375E" w:rsidRPr="00C119D8" w:rsidRDefault="0010375E" w:rsidP="0010375E">
      <w:pPr>
        <w:spacing w:line="240" w:lineRule="auto"/>
      </w:pPr>
    </w:p>
    <w:p w14:paraId="29304EFB"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rPr>
          <w:b/>
        </w:rPr>
      </w:pPr>
      <w:r w:rsidRPr="00C119D8">
        <w:rPr>
          <w:b/>
        </w:rPr>
        <w:t>WIRKSTOFF(E)</w:t>
      </w:r>
    </w:p>
    <w:p w14:paraId="3D52ABAE" w14:textId="77777777" w:rsidR="0010375E" w:rsidRPr="00C119D8" w:rsidRDefault="0010375E" w:rsidP="0010375E">
      <w:pPr>
        <w:spacing w:line="240" w:lineRule="auto"/>
      </w:pPr>
    </w:p>
    <w:p w14:paraId="27910A67" w14:textId="77777777" w:rsidR="0010375E" w:rsidRPr="00C119D8" w:rsidRDefault="0010375E" w:rsidP="0010375E">
      <w:pPr>
        <w:spacing w:line="240" w:lineRule="auto"/>
      </w:pPr>
    </w:p>
    <w:p w14:paraId="0248E33E"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SONSTIGE BESTANDTEILE</w:t>
      </w:r>
    </w:p>
    <w:p w14:paraId="4142827D" w14:textId="77777777" w:rsidR="0010375E" w:rsidRPr="00C119D8" w:rsidRDefault="0010375E" w:rsidP="0010375E">
      <w:pPr>
        <w:spacing w:line="240" w:lineRule="auto"/>
      </w:pPr>
    </w:p>
    <w:p w14:paraId="2F94BB66" w14:textId="77777777" w:rsidR="0010375E" w:rsidRPr="00C119D8" w:rsidRDefault="0010375E" w:rsidP="0010375E">
      <w:pPr>
        <w:spacing w:line="240" w:lineRule="auto"/>
      </w:pPr>
    </w:p>
    <w:p w14:paraId="77E5F531"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DARREICHUNGSFORM UND INHALT</w:t>
      </w:r>
    </w:p>
    <w:p w14:paraId="4BFC6165" w14:textId="77777777" w:rsidR="0010375E" w:rsidRDefault="0010375E" w:rsidP="0010375E">
      <w:pPr>
        <w:spacing w:line="240" w:lineRule="auto"/>
      </w:pPr>
    </w:p>
    <w:p w14:paraId="2C313EA1" w14:textId="77777777" w:rsidR="0010375E" w:rsidRDefault="0010375E" w:rsidP="0010375E">
      <w:pPr>
        <w:keepNext/>
        <w:keepLines/>
        <w:spacing w:line="240" w:lineRule="auto"/>
      </w:pPr>
      <w:r>
        <w:t>Diese Packung enthält einzeln verpackt sechs 3</w:t>
      </w:r>
      <w:r>
        <w:noBreakHyphen/>
        <w:t>ml- und sechs 10</w:t>
      </w:r>
      <w:r>
        <w:noBreakHyphen/>
        <w:t>ml</w:t>
      </w:r>
      <w:r>
        <w:noBreakHyphen/>
        <w:t>Dosierspritzen mit eingekerbter Spitze</w:t>
      </w:r>
    </w:p>
    <w:p w14:paraId="783C5F48" w14:textId="77777777" w:rsidR="0010375E" w:rsidRDefault="0010375E" w:rsidP="0010375E">
      <w:pPr>
        <w:spacing w:line="240" w:lineRule="auto"/>
      </w:pPr>
    </w:p>
    <w:p w14:paraId="3F204138" w14:textId="77777777" w:rsidR="0010375E" w:rsidRPr="00C119D8" w:rsidRDefault="0010375E" w:rsidP="0010375E">
      <w:pPr>
        <w:spacing w:line="240" w:lineRule="auto"/>
      </w:pPr>
    </w:p>
    <w:p w14:paraId="5372E91E"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Pr>
          <w:b/>
          <w:noProof/>
        </w:rPr>
        <w:t>HINWEISE ZUR</w:t>
      </w:r>
      <w:r w:rsidRPr="00C119D8">
        <w:rPr>
          <w:b/>
        </w:rPr>
        <w:t xml:space="preserve"> UND ART(EN) DER ANWENDUNG</w:t>
      </w:r>
    </w:p>
    <w:p w14:paraId="7A6613B0" w14:textId="77777777" w:rsidR="0010375E" w:rsidRPr="00C119D8" w:rsidRDefault="0010375E" w:rsidP="0010375E">
      <w:pPr>
        <w:spacing w:line="240" w:lineRule="auto"/>
      </w:pPr>
    </w:p>
    <w:p w14:paraId="390E4771" w14:textId="77777777" w:rsidR="0010375E" w:rsidRPr="00C119D8" w:rsidRDefault="0010375E" w:rsidP="0010375E">
      <w:pPr>
        <w:spacing w:line="240" w:lineRule="auto"/>
      </w:pPr>
    </w:p>
    <w:p w14:paraId="73D7814E"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WARNHINWEIS, DASS DAS ARZNEIMITTEL FÜR KINDER UNZUGÄNGLICH AUFZUBEWAHREN IST</w:t>
      </w:r>
    </w:p>
    <w:p w14:paraId="2D888393" w14:textId="77777777" w:rsidR="0010375E" w:rsidRPr="00C119D8" w:rsidRDefault="0010375E" w:rsidP="0010375E">
      <w:pPr>
        <w:spacing w:line="240" w:lineRule="auto"/>
      </w:pPr>
    </w:p>
    <w:p w14:paraId="692C6A27" w14:textId="77777777" w:rsidR="0010375E" w:rsidRPr="00C119D8" w:rsidRDefault="0010375E" w:rsidP="0010375E">
      <w:pPr>
        <w:spacing w:line="240" w:lineRule="auto"/>
      </w:pPr>
    </w:p>
    <w:p w14:paraId="67F14C82"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WEITERE WARNHINWEISE, FALLS ERFORDERLICH</w:t>
      </w:r>
    </w:p>
    <w:p w14:paraId="2F10F81C" w14:textId="77777777" w:rsidR="0010375E" w:rsidRPr="00C119D8" w:rsidRDefault="0010375E" w:rsidP="0010375E">
      <w:pPr>
        <w:tabs>
          <w:tab w:val="left" w:pos="749"/>
        </w:tabs>
        <w:spacing w:line="240" w:lineRule="auto"/>
      </w:pPr>
    </w:p>
    <w:p w14:paraId="390B1EB1" w14:textId="77777777" w:rsidR="0010375E" w:rsidRPr="00C119D8" w:rsidRDefault="0010375E" w:rsidP="0010375E">
      <w:pPr>
        <w:tabs>
          <w:tab w:val="left" w:pos="749"/>
        </w:tabs>
        <w:spacing w:line="240" w:lineRule="auto"/>
      </w:pPr>
    </w:p>
    <w:p w14:paraId="7AA541F1"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VERFALLDATUM</w:t>
      </w:r>
    </w:p>
    <w:p w14:paraId="30DFABFE" w14:textId="77777777" w:rsidR="0010375E" w:rsidRDefault="0010375E" w:rsidP="0010375E">
      <w:pPr>
        <w:keepNext/>
        <w:spacing w:line="240" w:lineRule="auto"/>
      </w:pPr>
    </w:p>
    <w:p w14:paraId="0FD6096A" w14:textId="77777777" w:rsidR="0010375E" w:rsidRDefault="0010375E" w:rsidP="0010375E">
      <w:pPr>
        <w:keepNext/>
        <w:spacing w:line="240" w:lineRule="auto"/>
      </w:pPr>
      <w:r>
        <w:t>Verwendbar bis</w:t>
      </w:r>
    </w:p>
    <w:p w14:paraId="2133EEB1" w14:textId="77777777" w:rsidR="0010375E" w:rsidRPr="0089218F" w:rsidRDefault="0010375E" w:rsidP="0089218F">
      <w:pPr>
        <w:pStyle w:val="Uberschrift2"/>
        <w:keepLines/>
        <w:widowControl/>
        <w:spacing w:before="0" w:after="0"/>
        <w:rPr>
          <w:rFonts w:ascii="Times New Roman" w:hAnsi="Times New Roman"/>
          <w:b w:val="0"/>
          <w:kern w:val="0"/>
          <w:shd w:val="clear" w:color="auto" w:fill="D9D9D9"/>
          <w:lang w:val="en-GB"/>
        </w:rPr>
      </w:pPr>
      <w:proofErr w:type="spellStart"/>
      <w:r w:rsidRPr="0089218F">
        <w:rPr>
          <w:rFonts w:ascii="Times New Roman" w:hAnsi="Times New Roman"/>
          <w:b w:val="0"/>
          <w:kern w:val="0"/>
          <w:shd w:val="clear" w:color="auto" w:fill="D9D9D9"/>
          <w:lang w:val="en-GB"/>
        </w:rPr>
        <w:t>Verw</w:t>
      </w:r>
      <w:proofErr w:type="spellEnd"/>
      <w:r w:rsidRPr="0089218F">
        <w:rPr>
          <w:rFonts w:ascii="Times New Roman" w:hAnsi="Times New Roman"/>
          <w:b w:val="0"/>
          <w:kern w:val="0"/>
          <w:shd w:val="clear" w:color="auto" w:fill="D9D9D9"/>
          <w:lang w:val="en-GB"/>
        </w:rPr>
        <w:t>. bis</w:t>
      </w:r>
    </w:p>
    <w:p w14:paraId="6058C534" w14:textId="77777777" w:rsidR="0010375E" w:rsidRPr="00C119D8" w:rsidRDefault="0010375E" w:rsidP="0010375E">
      <w:pPr>
        <w:keepNext/>
        <w:spacing w:line="240" w:lineRule="auto"/>
      </w:pPr>
    </w:p>
    <w:p w14:paraId="489251FA" w14:textId="77777777" w:rsidR="0010375E" w:rsidRPr="00C119D8" w:rsidRDefault="0010375E" w:rsidP="0010375E">
      <w:pPr>
        <w:spacing w:line="240" w:lineRule="auto"/>
      </w:pPr>
    </w:p>
    <w:p w14:paraId="305FC7DA"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BESONDERE VORSICHTSMASSNAHMEN FÜR DIE AUFBEWAHRUNG</w:t>
      </w:r>
    </w:p>
    <w:p w14:paraId="6582BC7A" w14:textId="77777777" w:rsidR="0010375E" w:rsidRPr="00C119D8" w:rsidRDefault="0010375E" w:rsidP="0010375E">
      <w:pPr>
        <w:keepNext/>
        <w:spacing w:line="240" w:lineRule="auto"/>
      </w:pPr>
    </w:p>
    <w:p w14:paraId="63857CB2" w14:textId="77777777" w:rsidR="0010375E" w:rsidRPr="00C119D8" w:rsidRDefault="0010375E" w:rsidP="0010375E">
      <w:pPr>
        <w:spacing w:line="240" w:lineRule="auto"/>
        <w:ind w:left="567" w:hanging="567"/>
      </w:pPr>
    </w:p>
    <w:p w14:paraId="130D937B"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rPr>
          <w:b/>
        </w:rPr>
      </w:pPr>
      <w:r w:rsidRPr="00C119D8">
        <w:rPr>
          <w:b/>
        </w:rPr>
        <w:t>GEGEBENENFALLS BESONDERE VORSICHTSMASSNAHMEN FÜR DIE BESEITIGUNG VON NICHT VERWENDETEM ARZNEIMITTEL ODER DAVON STAMMENDEN ABFALLMATERIALIEN</w:t>
      </w:r>
    </w:p>
    <w:p w14:paraId="0ADF8EDC" w14:textId="77777777" w:rsidR="0010375E" w:rsidRPr="00C119D8" w:rsidRDefault="0010375E" w:rsidP="0010375E">
      <w:pPr>
        <w:spacing w:line="240" w:lineRule="auto"/>
      </w:pPr>
    </w:p>
    <w:p w14:paraId="3D7831BD" w14:textId="77777777" w:rsidR="0010375E" w:rsidRPr="00C119D8" w:rsidRDefault="0010375E" w:rsidP="0010375E">
      <w:pPr>
        <w:spacing w:line="240" w:lineRule="auto"/>
      </w:pPr>
    </w:p>
    <w:p w14:paraId="4718F2C1"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rPr>
          <w:b/>
        </w:rPr>
      </w:pPr>
      <w:r w:rsidRPr="00C119D8">
        <w:rPr>
          <w:b/>
        </w:rPr>
        <w:t>NAME UND ANSCHRIFT DES PHARMAZEUTISCHEN UNTERNEHMERS</w:t>
      </w:r>
    </w:p>
    <w:p w14:paraId="2325C0D0" w14:textId="77777777" w:rsidR="0010375E" w:rsidRPr="00C119D8" w:rsidRDefault="0010375E" w:rsidP="0010375E">
      <w:pPr>
        <w:spacing w:line="240" w:lineRule="auto"/>
      </w:pPr>
    </w:p>
    <w:p w14:paraId="7A62B836" w14:textId="77777777" w:rsidR="0010375E" w:rsidRPr="001370F5" w:rsidRDefault="0010375E" w:rsidP="0010375E">
      <w:pPr>
        <w:keepNext/>
        <w:keepLines/>
        <w:spacing w:line="240" w:lineRule="auto"/>
        <w:rPr>
          <w:lang w:val="en-US"/>
        </w:rPr>
      </w:pPr>
      <w:r w:rsidRPr="001370F5">
        <w:rPr>
          <w:lang w:val="en-US"/>
        </w:rPr>
        <w:lastRenderedPageBreak/>
        <w:t>Merck Sharp &amp; Dohme B.V.</w:t>
      </w:r>
    </w:p>
    <w:p w14:paraId="3841E8DA" w14:textId="77777777" w:rsidR="0010375E" w:rsidRPr="001B7CFB" w:rsidRDefault="0010375E" w:rsidP="0010375E">
      <w:pPr>
        <w:keepNext/>
        <w:keepLines/>
        <w:spacing w:line="240" w:lineRule="auto"/>
      </w:pPr>
      <w:proofErr w:type="spellStart"/>
      <w:r w:rsidRPr="001B7CFB">
        <w:t>Waarderweg</w:t>
      </w:r>
      <w:proofErr w:type="spellEnd"/>
      <w:r w:rsidRPr="001B7CFB">
        <w:t xml:space="preserve"> 39</w:t>
      </w:r>
    </w:p>
    <w:p w14:paraId="538EC923" w14:textId="77777777" w:rsidR="0010375E" w:rsidRPr="001B7CFB" w:rsidRDefault="0010375E" w:rsidP="0010375E">
      <w:pPr>
        <w:keepNext/>
        <w:keepLines/>
        <w:spacing w:line="240" w:lineRule="auto"/>
      </w:pPr>
      <w:r w:rsidRPr="001B7CFB">
        <w:t xml:space="preserve">2031 </w:t>
      </w:r>
      <w:proofErr w:type="gramStart"/>
      <w:r w:rsidRPr="001B7CFB">
        <w:t>BN Haarlem</w:t>
      </w:r>
      <w:proofErr w:type="gramEnd"/>
    </w:p>
    <w:p w14:paraId="27C72AAB" w14:textId="77777777" w:rsidR="0010375E" w:rsidRPr="009F7D96" w:rsidRDefault="0010375E" w:rsidP="0010375E">
      <w:pPr>
        <w:spacing w:line="240" w:lineRule="auto"/>
      </w:pPr>
      <w:r>
        <w:t>Niederlande</w:t>
      </w:r>
    </w:p>
    <w:p w14:paraId="1EBCABA1" w14:textId="77777777" w:rsidR="0010375E" w:rsidRPr="00C119D8" w:rsidRDefault="0010375E" w:rsidP="0010375E">
      <w:pPr>
        <w:spacing w:line="240" w:lineRule="auto"/>
      </w:pPr>
    </w:p>
    <w:p w14:paraId="4710FA3B" w14:textId="77777777" w:rsidR="0010375E" w:rsidRPr="00C119D8" w:rsidRDefault="0010375E" w:rsidP="0010375E">
      <w:pPr>
        <w:spacing w:line="240" w:lineRule="auto"/>
      </w:pPr>
    </w:p>
    <w:p w14:paraId="715C92DB"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 xml:space="preserve">ZULASSUNGSNUMMER(N) </w:t>
      </w:r>
    </w:p>
    <w:p w14:paraId="077ACB35" w14:textId="77777777" w:rsidR="0010375E" w:rsidRPr="00C119D8" w:rsidRDefault="0010375E" w:rsidP="0010375E">
      <w:pPr>
        <w:spacing w:line="240" w:lineRule="auto"/>
      </w:pPr>
    </w:p>
    <w:p w14:paraId="0CD2563F" w14:textId="77777777" w:rsidR="0010375E" w:rsidRPr="00A031D3" w:rsidRDefault="0010375E" w:rsidP="0010375E">
      <w:pPr>
        <w:spacing w:line="240" w:lineRule="auto"/>
      </w:pPr>
      <w:r w:rsidRPr="00A031D3">
        <w:t>EU/1/05/320/005</w:t>
      </w:r>
    </w:p>
    <w:p w14:paraId="7C4365E1" w14:textId="77777777" w:rsidR="0010375E" w:rsidRPr="00C119D8" w:rsidRDefault="0010375E" w:rsidP="0010375E">
      <w:pPr>
        <w:spacing w:line="240" w:lineRule="auto"/>
      </w:pPr>
    </w:p>
    <w:p w14:paraId="40A87561" w14:textId="77777777" w:rsidR="0010375E" w:rsidRPr="00C119D8" w:rsidRDefault="0010375E" w:rsidP="0010375E">
      <w:pPr>
        <w:spacing w:line="240" w:lineRule="auto"/>
      </w:pPr>
    </w:p>
    <w:p w14:paraId="19ABE1D5"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C</w:t>
      </w:r>
      <w:r>
        <w:rPr>
          <w:b/>
        </w:rPr>
        <w:t>HARGENBEZEICHNUNG</w:t>
      </w:r>
    </w:p>
    <w:p w14:paraId="720368D1" w14:textId="77777777" w:rsidR="0010375E" w:rsidRDefault="0010375E" w:rsidP="0010375E">
      <w:pPr>
        <w:spacing w:line="240" w:lineRule="auto"/>
        <w:rPr>
          <w:i/>
        </w:rPr>
      </w:pPr>
    </w:p>
    <w:p w14:paraId="07D8FBDC" w14:textId="77777777" w:rsidR="0010375E" w:rsidRDefault="0010375E" w:rsidP="0010375E">
      <w:pPr>
        <w:spacing w:line="240" w:lineRule="auto"/>
        <w:rPr>
          <w:iCs/>
        </w:rPr>
      </w:pPr>
      <w:proofErr w:type="spellStart"/>
      <w:r w:rsidRPr="00CE5F0F">
        <w:rPr>
          <w:iCs/>
        </w:rPr>
        <w:t>Ch</w:t>
      </w:r>
      <w:proofErr w:type="spellEnd"/>
      <w:r w:rsidRPr="00CE5F0F">
        <w:rPr>
          <w:iCs/>
        </w:rPr>
        <w:t>.</w:t>
      </w:r>
      <w:r>
        <w:rPr>
          <w:iCs/>
        </w:rPr>
        <w:t>-</w:t>
      </w:r>
      <w:r w:rsidRPr="00CE5F0F">
        <w:rPr>
          <w:iCs/>
        </w:rPr>
        <w:t>B.</w:t>
      </w:r>
    </w:p>
    <w:p w14:paraId="2A42E9FC" w14:textId="77777777" w:rsidR="0010375E" w:rsidRPr="00CE5F0F" w:rsidRDefault="0010375E" w:rsidP="0010375E">
      <w:pPr>
        <w:spacing w:line="240" w:lineRule="auto"/>
        <w:rPr>
          <w:iCs/>
        </w:rPr>
      </w:pPr>
    </w:p>
    <w:p w14:paraId="641731D3" w14:textId="77777777" w:rsidR="0010375E" w:rsidRPr="00C119D8" w:rsidRDefault="0010375E" w:rsidP="0010375E">
      <w:pPr>
        <w:spacing w:line="240" w:lineRule="auto"/>
      </w:pPr>
    </w:p>
    <w:p w14:paraId="68DF5E37"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VERKAUFSABGRENZUNG</w:t>
      </w:r>
    </w:p>
    <w:p w14:paraId="5C2E59C4" w14:textId="77777777" w:rsidR="0010375E" w:rsidRPr="00C119D8" w:rsidRDefault="0010375E" w:rsidP="0010375E">
      <w:pPr>
        <w:spacing w:line="240" w:lineRule="auto"/>
        <w:rPr>
          <w:i/>
        </w:rPr>
      </w:pPr>
    </w:p>
    <w:p w14:paraId="7936A2B8" w14:textId="77777777" w:rsidR="0010375E" w:rsidRPr="00C119D8" w:rsidRDefault="0010375E" w:rsidP="0010375E">
      <w:pPr>
        <w:spacing w:line="240" w:lineRule="auto"/>
      </w:pPr>
    </w:p>
    <w:p w14:paraId="400D69F9"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HINWEISE FÜR DEN GEBRAUCH</w:t>
      </w:r>
    </w:p>
    <w:p w14:paraId="5DA75C7B" w14:textId="77777777" w:rsidR="0010375E" w:rsidRDefault="0010375E" w:rsidP="0010375E">
      <w:pPr>
        <w:spacing w:line="240" w:lineRule="auto"/>
      </w:pPr>
    </w:p>
    <w:p w14:paraId="7893D184" w14:textId="77777777" w:rsidR="0010375E" w:rsidRPr="00A031D3" w:rsidRDefault="0010375E" w:rsidP="0010375E">
      <w:pPr>
        <w:tabs>
          <w:tab w:val="clear" w:pos="567"/>
        </w:tabs>
        <w:spacing w:line="240" w:lineRule="auto"/>
      </w:pPr>
      <w:r>
        <w:t xml:space="preserve">Lesen Sie die Broschüre mit der Gebrauchsanweisung, die im </w:t>
      </w:r>
      <w:proofErr w:type="spellStart"/>
      <w:r w:rsidRPr="001370F5">
        <w:t>Noxafil</w:t>
      </w:r>
      <w:proofErr w:type="spellEnd"/>
      <w:r w:rsidRPr="001370F5">
        <w:t xml:space="preserve"> 300 mg</w:t>
      </w:r>
      <w:r w:rsidRPr="00A031D3">
        <w:t xml:space="preserve"> </w:t>
      </w:r>
      <w:r w:rsidRPr="00516E65">
        <w:t>magensaftresistentes Pulver und Lösungsmittel zur Herstellung einer Suspension zum Einnehmen</w:t>
      </w:r>
      <w:r>
        <w:t xml:space="preserve"> Kit enthalten ist.</w:t>
      </w:r>
    </w:p>
    <w:p w14:paraId="59D9B84D" w14:textId="77777777" w:rsidR="0010375E" w:rsidRPr="00C119D8" w:rsidRDefault="0010375E" w:rsidP="0010375E">
      <w:pPr>
        <w:spacing w:line="240" w:lineRule="auto"/>
      </w:pPr>
    </w:p>
    <w:p w14:paraId="10804BD9" w14:textId="77777777" w:rsidR="0010375E" w:rsidRPr="00C119D8" w:rsidRDefault="0010375E" w:rsidP="0010375E">
      <w:pPr>
        <w:spacing w:line="240" w:lineRule="auto"/>
      </w:pPr>
    </w:p>
    <w:p w14:paraId="24EA9090" w14:textId="77777777" w:rsidR="0010375E" w:rsidRPr="00C119D8"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pPr>
      <w:r w:rsidRPr="00C119D8">
        <w:rPr>
          <w:b/>
        </w:rPr>
        <w:t>ANGABEN IN BLINDENSCHRIFT</w:t>
      </w:r>
    </w:p>
    <w:p w14:paraId="55B897CA" w14:textId="77777777" w:rsidR="0010375E" w:rsidRPr="00C119D8" w:rsidRDefault="0010375E" w:rsidP="0010375E">
      <w:pPr>
        <w:spacing w:line="240" w:lineRule="auto"/>
        <w:rPr>
          <w:shd w:val="clear" w:color="auto" w:fill="CCCCCC"/>
        </w:rPr>
      </w:pPr>
    </w:p>
    <w:p w14:paraId="25A3F20E" w14:textId="77777777" w:rsidR="0010375E" w:rsidRDefault="0010375E" w:rsidP="0010375E">
      <w:pPr>
        <w:spacing w:line="240" w:lineRule="auto"/>
      </w:pPr>
      <w:proofErr w:type="gramStart"/>
      <w:r w:rsidRPr="004A4991">
        <w:rPr>
          <w:highlight w:val="lightGray"/>
        </w:rPr>
        <w:t>Nicht zutreffend</w:t>
      </w:r>
      <w:proofErr w:type="gramEnd"/>
      <w:r w:rsidRPr="004A4991">
        <w:rPr>
          <w:highlight w:val="lightGray"/>
        </w:rPr>
        <w:t>.</w:t>
      </w:r>
    </w:p>
    <w:p w14:paraId="1D89DC7A" w14:textId="77777777" w:rsidR="0010375E" w:rsidRDefault="0010375E" w:rsidP="0010375E">
      <w:pPr>
        <w:spacing w:line="240" w:lineRule="auto"/>
      </w:pPr>
    </w:p>
    <w:p w14:paraId="4CDC028C" w14:textId="77777777" w:rsidR="0010375E" w:rsidRPr="00067B16" w:rsidRDefault="0010375E" w:rsidP="0010375E">
      <w:pPr>
        <w:spacing w:line="240" w:lineRule="auto"/>
        <w:rPr>
          <w:noProof/>
          <w:shd w:val="clear" w:color="auto" w:fill="CCCCCC"/>
        </w:rPr>
      </w:pPr>
    </w:p>
    <w:p w14:paraId="2F5A809D" w14:textId="77777777" w:rsidR="0010375E" w:rsidRPr="00C937E7"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 xml:space="preserve">INDIVIDUELLES </w:t>
      </w:r>
      <w:r w:rsidRPr="002255BF">
        <w:rPr>
          <w:b/>
          <w:noProof/>
        </w:rPr>
        <w:t>ERKENNUNGSMERKMAL</w:t>
      </w:r>
      <w:r>
        <w:rPr>
          <w:b/>
          <w:noProof/>
        </w:rPr>
        <w:t xml:space="preserve"> – 2D-BARCODE</w:t>
      </w:r>
    </w:p>
    <w:p w14:paraId="3E04D303" w14:textId="77777777" w:rsidR="0010375E" w:rsidRPr="00C937E7" w:rsidRDefault="0010375E" w:rsidP="0010375E">
      <w:pPr>
        <w:tabs>
          <w:tab w:val="clear" w:pos="567"/>
        </w:tabs>
        <w:spacing w:line="240" w:lineRule="auto"/>
        <w:rPr>
          <w:noProof/>
        </w:rPr>
      </w:pPr>
    </w:p>
    <w:p w14:paraId="5A1FFAF9" w14:textId="77777777" w:rsidR="0010375E" w:rsidRPr="00C937E7" w:rsidRDefault="0010375E" w:rsidP="0010375E">
      <w:pPr>
        <w:tabs>
          <w:tab w:val="clear" w:pos="567"/>
        </w:tabs>
        <w:spacing w:line="240" w:lineRule="auto"/>
        <w:rPr>
          <w:noProof/>
        </w:rPr>
      </w:pPr>
    </w:p>
    <w:p w14:paraId="17EBF6FB" w14:textId="77777777" w:rsidR="0010375E" w:rsidRPr="00C937E7" w:rsidRDefault="0010375E" w:rsidP="0010375E">
      <w:pPr>
        <w:keepNext/>
        <w:numPr>
          <w:ilvl w:val="0"/>
          <w:numId w:val="96"/>
        </w:num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 xml:space="preserve">INDIVIDUELLES </w:t>
      </w:r>
      <w:r w:rsidRPr="002255BF">
        <w:rPr>
          <w:b/>
          <w:noProof/>
        </w:rPr>
        <w:t>ERKENNUNGSMERKMAL</w:t>
      </w:r>
      <w:r>
        <w:rPr>
          <w:b/>
          <w:noProof/>
        </w:rPr>
        <w:t xml:space="preserve"> – VOM MENSCHEN LESBARES FORMAT</w:t>
      </w:r>
    </w:p>
    <w:p w14:paraId="526EAA76" w14:textId="77777777" w:rsidR="0010375E" w:rsidRDefault="0010375E" w:rsidP="0010375E"/>
    <w:p w14:paraId="7A8E624E" w14:textId="77777777" w:rsidR="00EC58F9" w:rsidRPr="004C1061" w:rsidRDefault="0010375E" w:rsidP="0089218F">
      <w:r>
        <w:br w:type="page"/>
      </w:r>
    </w:p>
    <w:p w14:paraId="435E4AB0" w14:textId="77777777" w:rsidR="00EC58F9" w:rsidRPr="004C1061" w:rsidRDefault="00EC58F9" w:rsidP="00EF4D51">
      <w:pPr>
        <w:tabs>
          <w:tab w:val="clear" w:pos="567"/>
        </w:tabs>
        <w:spacing w:line="240" w:lineRule="auto"/>
      </w:pPr>
    </w:p>
    <w:p w14:paraId="136421A0" w14:textId="77777777" w:rsidR="00EC58F9" w:rsidRPr="004C1061" w:rsidRDefault="00EC58F9" w:rsidP="00EF4D51">
      <w:pPr>
        <w:tabs>
          <w:tab w:val="clear" w:pos="567"/>
        </w:tabs>
        <w:spacing w:line="240" w:lineRule="auto"/>
      </w:pPr>
    </w:p>
    <w:p w14:paraId="036AA8E2" w14:textId="77777777" w:rsidR="00EC58F9" w:rsidRPr="004C1061" w:rsidRDefault="00EC58F9" w:rsidP="00EF4D51">
      <w:pPr>
        <w:tabs>
          <w:tab w:val="clear" w:pos="567"/>
        </w:tabs>
        <w:spacing w:line="240" w:lineRule="auto"/>
      </w:pPr>
    </w:p>
    <w:p w14:paraId="2DDD8A98" w14:textId="77777777" w:rsidR="00EC58F9" w:rsidRPr="004C1061" w:rsidRDefault="00EC58F9" w:rsidP="00EF4D51">
      <w:pPr>
        <w:tabs>
          <w:tab w:val="clear" w:pos="567"/>
        </w:tabs>
        <w:spacing w:line="240" w:lineRule="auto"/>
      </w:pPr>
    </w:p>
    <w:p w14:paraId="271AAE4E" w14:textId="77777777" w:rsidR="00EC58F9" w:rsidRPr="004C1061" w:rsidRDefault="00EC58F9" w:rsidP="00EF4D51">
      <w:pPr>
        <w:tabs>
          <w:tab w:val="clear" w:pos="567"/>
        </w:tabs>
        <w:spacing w:line="240" w:lineRule="auto"/>
      </w:pPr>
    </w:p>
    <w:p w14:paraId="459DABF2" w14:textId="77777777" w:rsidR="00EC58F9" w:rsidRPr="004C1061" w:rsidRDefault="00EC58F9" w:rsidP="00EF4D51">
      <w:pPr>
        <w:tabs>
          <w:tab w:val="clear" w:pos="567"/>
        </w:tabs>
        <w:spacing w:line="240" w:lineRule="auto"/>
      </w:pPr>
    </w:p>
    <w:p w14:paraId="4CDA32F0" w14:textId="77777777" w:rsidR="00EC58F9" w:rsidRPr="004C1061" w:rsidRDefault="00EC58F9" w:rsidP="00EF4D51">
      <w:pPr>
        <w:tabs>
          <w:tab w:val="clear" w:pos="567"/>
        </w:tabs>
        <w:spacing w:line="240" w:lineRule="auto"/>
      </w:pPr>
    </w:p>
    <w:p w14:paraId="69E0FAB9" w14:textId="77777777" w:rsidR="00EC58F9" w:rsidRPr="004C1061" w:rsidRDefault="00EC58F9" w:rsidP="00EF4D51">
      <w:pPr>
        <w:tabs>
          <w:tab w:val="clear" w:pos="567"/>
        </w:tabs>
        <w:spacing w:line="240" w:lineRule="auto"/>
      </w:pPr>
    </w:p>
    <w:p w14:paraId="76FF8DBB" w14:textId="77777777" w:rsidR="00EC58F9" w:rsidRPr="004C1061" w:rsidRDefault="00EC58F9" w:rsidP="00EF4D51">
      <w:pPr>
        <w:tabs>
          <w:tab w:val="clear" w:pos="567"/>
        </w:tabs>
        <w:spacing w:line="240" w:lineRule="auto"/>
      </w:pPr>
    </w:p>
    <w:p w14:paraId="44ED28CF" w14:textId="77777777" w:rsidR="00EC58F9" w:rsidRPr="004C1061" w:rsidRDefault="00EC58F9" w:rsidP="00EF4D51">
      <w:pPr>
        <w:tabs>
          <w:tab w:val="clear" w:pos="567"/>
        </w:tabs>
        <w:spacing w:line="240" w:lineRule="auto"/>
      </w:pPr>
    </w:p>
    <w:p w14:paraId="59435A00" w14:textId="77777777" w:rsidR="00EC58F9" w:rsidRPr="004C1061" w:rsidRDefault="00EC58F9" w:rsidP="00EF4D51">
      <w:pPr>
        <w:tabs>
          <w:tab w:val="clear" w:pos="567"/>
        </w:tabs>
        <w:spacing w:line="240" w:lineRule="auto"/>
      </w:pPr>
    </w:p>
    <w:p w14:paraId="07E092D0" w14:textId="77777777" w:rsidR="00EC58F9" w:rsidRPr="004C1061" w:rsidRDefault="00EC58F9" w:rsidP="00EF4D51">
      <w:pPr>
        <w:tabs>
          <w:tab w:val="clear" w:pos="567"/>
        </w:tabs>
        <w:spacing w:line="240" w:lineRule="auto"/>
      </w:pPr>
    </w:p>
    <w:p w14:paraId="4D6CDCC0" w14:textId="77777777" w:rsidR="00EC58F9" w:rsidRPr="004C1061" w:rsidRDefault="00EC58F9" w:rsidP="00EF4D51">
      <w:pPr>
        <w:tabs>
          <w:tab w:val="clear" w:pos="567"/>
        </w:tabs>
        <w:spacing w:line="240" w:lineRule="auto"/>
      </w:pPr>
    </w:p>
    <w:p w14:paraId="645D8B83" w14:textId="77777777" w:rsidR="00EC58F9" w:rsidRPr="004C1061" w:rsidRDefault="00EC58F9" w:rsidP="00EF4D51">
      <w:pPr>
        <w:tabs>
          <w:tab w:val="clear" w:pos="567"/>
        </w:tabs>
        <w:spacing w:line="240" w:lineRule="auto"/>
      </w:pPr>
    </w:p>
    <w:p w14:paraId="73BE11A7" w14:textId="77777777" w:rsidR="00EC58F9" w:rsidRPr="004C1061" w:rsidRDefault="00EC58F9" w:rsidP="00EF4D51">
      <w:pPr>
        <w:tabs>
          <w:tab w:val="clear" w:pos="567"/>
        </w:tabs>
        <w:spacing w:line="240" w:lineRule="auto"/>
      </w:pPr>
    </w:p>
    <w:p w14:paraId="5DB8378A" w14:textId="77777777" w:rsidR="00EC58F9" w:rsidRPr="004C1061" w:rsidRDefault="00EC58F9" w:rsidP="00EF4D51">
      <w:pPr>
        <w:tabs>
          <w:tab w:val="clear" w:pos="567"/>
        </w:tabs>
        <w:spacing w:line="240" w:lineRule="auto"/>
      </w:pPr>
    </w:p>
    <w:p w14:paraId="7F379D58" w14:textId="77777777" w:rsidR="00EC58F9" w:rsidRPr="004C1061" w:rsidRDefault="00EC58F9" w:rsidP="00EF4D51">
      <w:pPr>
        <w:tabs>
          <w:tab w:val="clear" w:pos="567"/>
        </w:tabs>
        <w:spacing w:line="240" w:lineRule="auto"/>
      </w:pPr>
    </w:p>
    <w:p w14:paraId="139C2E9C" w14:textId="77777777" w:rsidR="00EC58F9" w:rsidRPr="004C1061" w:rsidRDefault="00EC58F9" w:rsidP="00EF4D51">
      <w:pPr>
        <w:tabs>
          <w:tab w:val="clear" w:pos="567"/>
        </w:tabs>
        <w:spacing w:line="240" w:lineRule="auto"/>
      </w:pPr>
    </w:p>
    <w:p w14:paraId="69B4D10A" w14:textId="77777777" w:rsidR="00EC58F9" w:rsidRPr="004C1061" w:rsidRDefault="00EC58F9" w:rsidP="00EF4D51">
      <w:pPr>
        <w:tabs>
          <w:tab w:val="clear" w:pos="567"/>
        </w:tabs>
        <w:spacing w:line="240" w:lineRule="auto"/>
      </w:pPr>
    </w:p>
    <w:p w14:paraId="58C45994" w14:textId="77777777" w:rsidR="00EC58F9" w:rsidRPr="004C1061" w:rsidRDefault="00EC58F9" w:rsidP="00EF4D51">
      <w:pPr>
        <w:tabs>
          <w:tab w:val="clear" w:pos="567"/>
        </w:tabs>
        <w:spacing w:line="240" w:lineRule="auto"/>
      </w:pPr>
    </w:p>
    <w:p w14:paraId="7FAD60A6" w14:textId="77777777" w:rsidR="00EC58F9" w:rsidRPr="004C1061" w:rsidRDefault="00EC58F9" w:rsidP="00EF4D51">
      <w:pPr>
        <w:tabs>
          <w:tab w:val="clear" w:pos="567"/>
        </w:tabs>
        <w:spacing w:line="240" w:lineRule="auto"/>
      </w:pPr>
    </w:p>
    <w:p w14:paraId="3961B0FF" w14:textId="77777777" w:rsidR="00EC58F9" w:rsidRPr="004C1061" w:rsidRDefault="00EC58F9" w:rsidP="00EF4D51">
      <w:pPr>
        <w:tabs>
          <w:tab w:val="clear" w:pos="567"/>
        </w:tabs>
        <w:spacing w:line="240" w:lineRule="auto"/>
      </w:pPr>
    </w:p>
    <w:p w14:paraId="73D007AB" w14:textId="77777777" w:rsidR="00EC58F9" w:rsidRPr="004C1061" w:rsidRDefault="00EC58F9" w:rsidP="00EF4D51">
      <w:pPr>
        <w:pStyle w:val="TitleA"/>
      </w:pPr>
      <w:r w:rsidRPr="004C1061">
        <w:t>B. PACKUNGSBEILAGE</w:t>
      </w:r>
    </w:p>
    <w:p w14:paraId="0EC30D95" w14:textId="77777777" w:rsidR="00EC58F9" w:rsidRPr="004C1061" w:rsidRDefault="00EC58F9" w:rsidP="00EF4D51">
      <w:pPr>
        <w:jc w:val="center"/>
        <w:rPr>
          <w:b/>
        </w:rPr>
      </w:pPr>
      <w:r w:rsidRPr="004C1061">
        <w:br w:type="page"/>
      </w:r>
      <w:r w:rsidR="00B2757C" w:rsidRPr="004C1061">
        <w:rPr>
          <w:b/>
        </w:rPr>
        <w:lastRenderedPageBreak/>
        <w:t>Gebrauchsinformation: Information für Anwender</w:t>
      </w:r>
    </w:p>
    <w:p w14:paraId="6BECB450" w14:textId="77777777" w:rsidR="00A652F0" w:rsidRPr="004C1061" w:rsidRDefault="00A652F0" w:rsidP="00EF4D51">
      <w:pPr>
        <w:spacing w:line="240" w:lineRule="auto"/>
        <w:jc w:val="center"/>
      </w:pPr>
    </w:p>
    <w:p w14:paraId="72CE6130" w14:textId="77777777" w:rsidR="00EC58F9" w:rsidRPr="004C1061" w:rsidRDefault="00EC58F9" w:rsidP="00EF4D51">
      <w:pPr>
        <w:spacing w:line="240" w:lineRule="auto"/>
        <w:jc w:val="center"/>
        <w:rPr>
          <w:b/>
        </w:rPr>
      </w:pPr>
      <w:proofErr w:type="spellStart"/>
      <w:r w:rsidRPr="004C1061">
        <w:rPr>
          <w:b/>
        </w:rPr>
        <w:t>Noxafil</w:t>
      </w:r>
      <w:proofErr w:type="spellEnd"/>
      <w:r w:rsidRPr="004C1061">
        <w:rPr>
          <w:b/>
        </w:rPr>
        <w:t xml:space="preserve"> 40 mg/ml Suspension zum Einnehmen</w:t>
      </w:r>
    </w:p>
    <w:p w14:paraId="72735FA7" w14:textId="77777777" w:rsidR="00EC58F9" w:rsidRPr="004C1061" w:rsidRDefault="00EC58F9" w:rsidP="00EF4D51">
      <w:pPr>
        <w:spacing w:line="240" w:lineRule="auto"/>
        <w:jc w:val="center"/>
      </w:pPr>
      <w:proofErr w:type="spellStart"/>
      <w:r w:rsidRPr="004C1061">
        <w:t>Posaconazol</w:t>
      </w:r>
      <w:proofErr w:type="spellEnd"/>
    </w:p>
    <w:p w14:paraId="4F297531" w14:textId="77777777" w:rsidR="00EC58F9" w:rsidRPr="004C1061" w:rsidRDefault="00EC58F9" w:rsidP="00EF4D51">
      <w:pPr>
        <w:spacing w:line="240" w:lineRule="auto"/>
        <w:jc w:val="center"/>
      </w:pPr>
    </w:p>
    <w:p w14:paraId="0481A575" w14:textId="77777777" w:rsidR="00EC58F9" w:rsidRPr="004C1061" w:rsidRDefault="00B2757C" w:rsidP="00EF4D51">
      <w:pPr>
        <w:keepNext/>
        <w:tabs>
          <w:tab w:val="clear" w:pos="567"/>
        </w:tabs>
        <w:spacing w:line="240" w:lineRule="auto"/>
        <w:rPr>
          <w:rStyle w:val="BodyText2Char"/>
          <w:lang w:val="de-DE"/>
        </w:rPr>
      </w:pPr>
      <w:r w:rsidRPr="004C1061">
        <w:rPr>
          <w:b/>
        </w:rPr>
        <w:t xml:space="preserve">Lesen Sie die gesamte Packungsbeilage sorgfältig durch, bevor Sie mit der </w:t>
      </w:r>
      <w:r w:rsidR="00B01080" w:rsidRPr="004C1061">
        <w:rPr>
          <w:b/>
        </w:rPr>
        <w:t xml:space="preserve">Einnahme </w:t>
      </w:r>
      <w:r w:rsidRPr="004C1061">
        <w:rPr>
          <w:b/>
        </w:rPr>
        <w:t>dieses Arzneimittels beginnen</w:t>
      </w:r>
      <w:r w:rsidRPr="004C1061">
        <w:rPr>
          <w:b/>
          <w:szCs w:val="24"/>
        </w:rPr>
        <w:t>, denn sie enthält wichtige Informationen.</w:t>
      </w:r>
    </w:p>
    <w:p w14:paraId="7CB52602" w14:textId="77777777" w:rsidR="00EC58F9" w:rsidRPr="004C1061" w:rsidRDefault="00EC58F9" w:rsidP="00EF4D51">
      <w:pPr>
        <w:numPr>
          <w:ilvl w:val="0"/>
          <w:numId w:val="7"/>
        </w:numPr>
        <w:tabs>
          <w:tab w:val="clear" w:pos="567"/>
        </w:tabs>
        <w:spacing w:line="240" w:lineRule="auto"/>
        <w:ind w:left="567" w:right="-2" w:hanging="567"/>
      </w:pPr>
      <w:r w:rsidRPr="004C1061">
        <w:t>Heben Sie die Packungsbeilage auf. Vielleicht möchten Sie diese später nochmals lesen.</w:t>
      </w:r>
    </w:p>
    <w:p w14:paraId="4C8016E2" w14:textId="77777777" w:rsidR="00EC58F9" w:rsidRPr="004C1061" w:rsidRDefault="00EC58F9" w:rsidP="00EF4D51">
      <w:pPr>
        <w:numPr>
          <w:ilvl w:val="0"/>
          <w:numId w:val="7"/>
        </w:numPr>
        <w:tabs>
          <w:tab w:val="clear" w:pos="567"/>
        </w:tabs>
        <w:spacing w:line="240" w:lineRule="auto"/>
        <w:ind w:left="567" w:right="-2" w:hanging="567"/>
      </w:pPr>
      <w:r w:rsidRPr="004C1061">
        <w:t>Wenn Sie weitere Fragen haben, wenden Sie sich an Ihren Arzt</w:t>
      </w:r>
      <w:r w:rsidR="00CC7FB8" w:rsidRPr="004C1061">
        <w:t>,</w:t>
      </w:r>
      <w:r w:rsidRPr="004C1061">
        <w:t xml:space="preserve"> Apotheker</w:t>
      </w:r>
      <w:r w:rsidR="00CC7FB8" w:rsidRPr="004C1061">
        <w:t xml:space="preserve"> </w:t>
      </w:r>
      <w:r w:rsidR="00CC7FB8" w:rsidRPr="004C1061">
        <w:rPr>
          <w:szCs w:val="24"/>
        </w:rPr>
        <w:t>oder das medizinische Fachpersonal</w:t>
      </w:r>
      <w:r w:rsidRPr="004C1061">
        <w:t>.</w:t>
      </w:r>
    </w:p>
    <w:p w14:paraId="68FAB530" w14:textId="77777777" w:rsidR="00EC58F9" w:rsidRPr="004C1061" w:rsidRDefault="00EC58F9" w:rsidP="00EF4D51">
      <w:pPr>
        <w:numPr>
          <w:ilvl w:val="0"/>
          <w:numId w:val="7"/>
        </w:numPr>
        <w:tabs>
          <w:tab w:val="clear" w:pos="567"/>
        </w:tabs>
        <w:spacing w:line="240" w:lineRule="auto"/>
        <w:ind w:left="567" w:right="-2" w:hanging="567"/>
        <w:rPr>
          <w:b/>
        </w:rPr>
      </w:pPr>
      <w:r w:rsidRPr="004C1061">
        <w:t>Dieses Arzneimittel wurde Ihnen persönlich verschrieben. Geben Sie es nicht an Dritte weiter. Es kann anderen Menschen schaden, auch wenn diese die gleichen Beschwerden haben wie Sie.</w:t>
      </w:r>
    </w:p>
    <w:p w14:paraId="7505F183" w14:textId="77777777" w:rsidR="00EC58F9" w:rsidRPr="004C1061" w:rsidRDefault="002A3D13" w:rsidP="00EF4D51">
      <w:pPr>
        <w:numPr>
          <w:ilvl w:val="0"/>
          <w:numId w:val="7"/>
        </w:numPr>
        <w:tabs>
          <w:tab w:val="clear" w:pos="567"/>
        </w:tabs>
        <w:spacing w:line="240" w:lineRule="auto"/>
        <w:ind w:left="567" w:right="-2" w:hanging="567"/>
        <w:rPr>
          <w:b/>
        </w:rPr>
      </w:pPr>
      <w:r w:rsidRPr="004C1061">
        <w:t xml:space="preserve">Wenn </w:t>
      </w:r>
      <w:r w:rsidRPr="004C1061">
        <w:rPr>
          <w:szCs w:val="24"/>
        </w:rPr>
        <w:t xml:space="preserve">Sie </w:t>
      </w:r>
      <w:r w:rsidRPr="004C1061">
        <w:t xml:space="preserve">Nebenwirkungen bemerken, </w:t>
      </w:r>
      <w:r w:rsidRPr="004C1061">
        <w:rPr>
          <w:szCs w:val="24"/>
        </w:rPr>
        <w:t>wenden Sie sich an Ihren Arzt</w:t>
      </w:r>
      <w:r w:rsidR="00CC7FB8" w:rsidRPr="004C1061">
        <w:rPr>
          <w:szCs w:val="24"/>
        </w:rPr>
        <w:t>,</w:t>
      </w:r>
      <w:r w:rsidRPr="004C1061">
        <w:rPr>
          <w:szCs w:val="24"/>
        </w:rPr>
        <w:t xml:space="preserve"> Apotheker oder das medizinische Fachpersonal. Dies gilt auch für Nebenwirkungen, </w:t>
      </w:r>
      <w:r w:rsidRPr="004C1061">
        <w:t xml:space="preserve">die nicht in dieser </w:t>
      </w:r>
      <w:r w:rsidRPr="004C1061">
        <w:rPr>
          <w:szCs w:val="24"/>
        </w:rPr>
        <w:t xml:space="preserve">Packungsbeilage </w:t>
      </w:r>
      <w:r w:rsidRPr="004C1061">
        <w:t>angegeben sind</w:t>
      </w:r>
      <w:r w:rsidRPr="004C1061">
        <w:rPr>
          <w:szCs w:val="24"/>
        </w:rPr>
        <w:t>.</w:t>
      </w:r>
      <w:r w:rsidR="00BB103A" w:rsidRPr="004C1061">
        <w:rPr>
          <w:szCs w:val="24"/>
        </w:rPr>
        <w:t xml:space="preserve"> </w:t>
      </w:r>
      <w:r w:rsidR="00BB103A" w:rsidRPr="004C1061">
        <w:t>Siehe Abschnitt 4.</w:t>
      </w:r>
    </w:p>
    <w:p w14:paraId="000F3132" w14:textId="77777777" w:rsidR="00EC58F9" w:rsidRPr="004C1061" w:rsidRDefault="00EC58F9" w:rsidP="00EF4D51">
      <w:pPr>
        <w:tabs>
          <w:tab w:val="clear" w:pos="567"/>
        </w:tabs>
        <w:spacing w:line="240" w:lineRule="auto"/>
        <w:ind w:right="-2"/>
      </w:pPr>
    </w:p>
    <w:p w14:paraId="61DEEF5A" w14:textId="77777777" w:rsidR="00A652F0" w:rsidRPr="004C1061" w:rsidRDefault="00A652F0" w:rsidP="00EF4D51">
      <w:pPr>
        <w:tabs>
          <w:tab w:val="clear" w:pos="567"/>
        </w:tabs>
        <w:spacing w:line="240" w:lineRule="auto"/>
        <w:ind w:right="-2"/>
      </w:pPr>
    </w:p>
    <w:p w14:paraId="409145A2" w14:textId="77777777" w:rsidR="00C03E66" w:rsidRDefault="00C03E66" w:rsidP="00EF4D51">
      <w:pPr>
        <w:keepNext/>
        <w:numPr>
          <w:ilvl w:val="12"/>
          <w:numId w:val="0"/>
        </w:numPr>
        <w:tabs>
          <w:tab w:val="clear" w:pos="567"/>
        </w:tabs>
        <w:spacing w:line="240" w:lineRule="auto"/>
        <w:ind w:right="-2"/>
        <w:outlineLvl w:val="0"/>
        <w:rPr>
          <w:b/>
          <w:szCs w:val="24"/>
        </w:rPr>
      </w:pPr>
      <w:r w:rsidRPr="004C1061">
        <w:rPr>
          <w:b/>
          <w:szCs w:val="24"/>
        </w:rPr>
        <w:t>Was in dieser Packungsbeilage steht</w:t>
      </w:r>
    </w:p>
    <w:p w14:paraId="20293B95" w14:textId="77777777" w:rsidR="007E2434" w:rsidRPr="004C1061" w:rsidRDefault="007E2434" w:rsidP="00EF4D51">
      <w:pPr>
        <w:keepNext/>
        <w:numPr>
          <w:ilvl w:val="12"/>
          <w:numId w:val="0"/>
        </w:numPr>
        <w:tabs>
          <w:tab w:val="clear" w:pos="567"/>
        </w:tabs>
        <w:spacing w:line="240" w:lineRule="auto"/>
        <w:ind w:right="-2"/>
        <w:outlineLvl w:val="0"/>
        <w:rPr>
          <w:szCs w:val="24"/>
        </w:rPr>
      </w:pPr>
    </w:p>
    <w:p w14:paraId="68DF93E6" w14:textId="77777777" w:rsidR="00EC58F9" w:rsidRPr="004C1061" w:rsidRDefault="00EC58F9" w:rsidP="00EF4D51">
      <w:pPr>
        <w:spacing w:line="240" w:lineRule="auto"/>
        <w:ind w:left="567" w:right="-29" w:hanging="567"/>
      </w:pPr>
      <w:r w:rsidRPr="004C1061">
        <w:t>1.</w:t>
      </w:r>
      <w:r w:rsidRPr="004C1061">
        <w:tab/>
        <w:t xml:space="preserve">Was ist </w:t>
      </w:r>
      <w:proofErr w:type="spellStart"/>
      <w:r w:rsidRPr="004C1061">
        <w:t>Noxafil</w:t>
      </w:r>
      <w:proofErr w:type="spellEnd"/>
      <w:r w:rsidRPr="004C1061">
        <w:t xml:space="preserve"> und wofür wird es angewendet?</w:t>
      </w:r>
    </w:p>
    <w:p w14:paraId="6439D76A" w14:textId="77777777" w:rsidR="00EC58F9" w:rsidRPr="004C1061" w:rsidRDefault="00EC58F9" w:rsidP="00EF4D51">
      <w:pPr>
        <w:spacing w:line="240" w:lineRule="auto"/>
        <w:ind w:left="567" w:right="-29" w:hanging="567"/>
      </w:pPr>
      <w:r w:rsidRPr="004C1061">
        <w:t>2.</w:t>
      </w:r>
      <w:r w:rsidRPr="004C1061">
        <w:tab/>
        <w:t xml:space="preserve">Was </w:t>
      </w:r>
      <w:r w:rsidR="002A3D13" w:rsidRPr="004C1061">
        <w:t xml:space="preserve">sollten </w:t>
      </w:r>
      <w:r w:rsidRPr="004C1061">
        <w:t xml:space="preserve">Sie vor der </w:t>
      </w:r>
      <w:r w:rsidR="00BB103A" w:rsidRPr="004C1061">
        <w:t xml:space="preserve">Einnahme </w:t>
      </w:r>
      <w:r w:rsidRPr="004C1061">
        <w:t xml:space="preserve">von </w:t>
      </w:r>
      <w:proofErr w:type="spellStart"/>
      <w:r w:rsidRPr="004C1061">
        <w:t>Noxafil</w:t>
      </w:r>
      <w:proofErr w:type="spellEnd"/>
      <w:r w:rsidRPr="004C1061">
        <w:t xml:space="preserve"> beachten?</w:t>
      </w:r>
    </w:p>
    <w:p w14:paraId="1A09D6D3" w14:textId="77777777" w:rsidR="00EC58F9" w:rsidRPr="004C1061" w:rsidRDefault="00EC58F9" w:rsidP="00EF4D51">
      <w:pPr>
        <w:spacing w:line="240" w:lineRule="auto"/>
        <w:ind w:left="567" w:right="-29" w:hanging="567"/>
      </w:pPr>
      <w:r w:rsidRPr="004C1061">
        <w:t>3.</w:t>
      </w:r>
      <w:r w:rsidRPr="004C1061">
        <w:tab/>
        <w:t xml:space="preserve">Wie ist </w:t>
      </w:r>
      <w:proofErr w:type="spellStart"/>
      <w:r w:rsidRPr="004C1061">
        <w:t>Noxafil</w:t>
      </w:r>
      <w:proofErr w:type="spellEnd"/>
      <w:r w:rsidRPr="004C1061">
        <w:t xml:space="preserve"> </w:t>
      </w:r>
      <w:r w:rsidR="00BB103A" w:rsidRPr="004C1061">
        <w:t>einzunehmen</w:t>
      </w:r>
      <w:r w:rsidRPr="004C1061">
        <w:t>?</w:t>
      </w:r>
    </w:p>
    <w:p w14:paraId="068323EA" w14:textId="77777777" w:rsidR="00EC58F9" w:rsidRPr="004C1061" w:rsidRDefault="00EC58F9" w:rsidP="00EF4D51">
      <w:pPr>
        <w:spacing w:line="240" w:lineRule="auto"/>
        <w:ind w:left="567" w:right="-29" w:hanging="567"/>
      </w:pPr>
      <w:r w:rsidRPr="004C1061">
        <w:t>4.</w:t>
      </w:r>
      <w:r w:rsidRPr="004C1061">
        <w:tab/>
        <w:t>Welche Nebenwirkungen sind möglich?</w:t>
      </w:r>
    </w:p>
    <w:p w14:paraId="70057184" w14:textId="77777777" w:rsidR="00EC58F9" w:rsidRPr="004C1061" w:rsidRDefault="00EC58F9" w:rsidP="00EF4D51">
      <w:pPr>
        <w:tabs>
          <w:tab w:val="clear" w:pos="567"/>
        </w:tabs>
        <w:spacing w:line="240" w:lineRule="auto"/>
        <w:ind w:left="567" w:right="-29" w:hanging="567"/>
      </w:pPr>
      <w:r w:rsidRPr="004C1061">
        <w:t>5.</w:t>
      </w:r>
      <w:r w:rsidRPr="004C1061">
        <w:tab/>
        <w:t xml:space="preserve">Wie ist </w:t>
      </w:r>
      <w:proofErr w:type="spellStart"/>
      <w:r w:rsidRPr="004C1061">
        <w:t>Noxafil</w:t>
      </w:r>
      <w:proofErr w:type="spellEnd"/>
      <w:r w:rsidRPr="004C1061">
        <w:t xml:space="preserve"> aufzubewahren?</w:t>
      </w:r>
    </w:p>
    <w:p w14:paraId="1BE0C6EC" w14:textId="77777777" w:rsidR="00EC58F9" w:rsidRPr="004C1061" w:rsidRDefault="00EC58F9" w:rsidP="00EF4D51">
      <w:pPr>
        <w:spacing w:line="240" w:lineRule="auto"/>
        <w:ind w:left="567" w:right="-2" w:hanging="567"/>
      </w:pPr>
      <w:r w:rsidRPr="004C1061">
        <w:t>6.</w:t>
      </w:r>
      <w:r w:rsidRPr="004C1061">
        <w:tab/>
      </w:r>
      <w:r w:rsidR="002A3D13" w:rsidRPr="004C1061">
        <w:rPr>
          <w:szCs w:val="24"/>
        </w:rPr>
        <w:t>Inhalt der Packung und weitere Informationen</w:t>
      </w:r>
    </w:p>
    <w:p w14:paraId="193C09DA" w14:textId="77777777" w:rsidR="00EC58F9" w:rsidRPr="004C1061" w:rsidRDefault="00EC58F9" w:rsidP="00EF4D51">
      <w:pPr>
        <w:numPr>
          <w:ilvl w:val="12"/>
          <w:numId w:val="0"/>
        </w:numPr>
        <w:tabs>
          <w:tab w:val="clear" w:pos="567"/>
        </w:tabs>
        <w:spacing w:line="240" w:lineRule="auto"/>
        <w:ind w:right="-2"/>
      </w:pPr>
    </w:p>
    <w:p w14:paraId="2F52B9ED" w14:textId="77777777" w:rsidR="00EC58F9" w:rsidRPr="004C1061" w:rsidRDefault="00EC58F9" w:rsidP="00EF4D51">
      <w:pPr>
        <w:numPr>
          <w:ilvl w:val="12"/>
          <w:numId w:val="0"/>
        </w:numPr>
        <w:tabs>
          <w:tab w:val="clear" w:pos="567"/>
        </w:tabs>
        <w:spacing w:line="240" w:lineRule="auto"/>
        <w:ind w:right="-2"/>
      </w:pPr>
    </w:p>
    <w:p w14:paraId="13B388C0" w14:textId="77777777" w:rsidR="00EC58F9" w:rsidRPr="004C1061" w:rsidRDefault="00EC58F9" w:rsidP="00EF4D51">
      <w:pPr>
        <w:keepNext/>
        <w:numPr>
          <w:ilvl w:val="12"/>
          <w:numId w:val="0"/>
        </w:numPr>
        <w:tabs>
          <w:tab w:val="clear" w:pos="567"/>
        </w:tabs>
        <w:spacing w:line="240" w:lineRule="auto"/>
        <w:ind w:left="567" w:hanging="567"/>
        <w:rPr>
          <w:b/>
        </w:rPr>
      </w:pPr>
      <w:r w:rsidRPr="004C1061">
        <w:rPr>
          <w:b/>
        </w:rPr>
        <w:t>1.</w:t>
      </w:r>
      <w:r w:rsidRPr="004C1061">
        <w:rPr>
          <w:b/>
        </w:rPr>
        <w:tab/>
      </w:r>
      <w:r w:rsidR="002A3D13" w:rsidRPr="004C1061">
        <w:rPr>
          <w:b/>
          <w:szCs w:val="24"/>
        </w:rPr>
        <w:t xml:space="preserve">Was ist </w:t>
      </w:r>
      <w:proofErr w:type="spellStart"/>
      <w:r w:rsidR="002A3D13" w:rsidRPr="004C1061">
        <w:rPr>
          <w:b/>
          <w:szCs w:val="24"/>
        </w:rPr>
        <w:t>Noxafil</w:t>
      </w:r>
      <w:proofErr w:type="spellEnd"/>
      <w:r w:rsidR="002A3D13" w:rsidRPr="004C1061">
        <w:rPr>
          <w:b/>
          <w:szCs w:val="24"/>
        </w:rPr>
        <w:t xml:space="preserve"> und wofür wird es angewendet</w:t>
      </w:r>
      <w:r w:rsidRPr="004C1061">
        <w:rPr>
          <w:b/>
        </w:rPr>
        <w:t>?</w:t>
      </w:r>
    </w:p>
    <w:p w14:paraId="6991E472" w14:textId="77777777" w:rsidR="00EC58F9" w:rsidRPr="004C1061" w:rsidRDefault="00EC58F9" w:rsidP="00EF4D51">
      <w:pPr>
        <w:keepNext/>
        <w:numPr>
          <w:ilvl w:val="12"/>
          <w:numId w:val="0"/>
        </w:numPr>
        <w:tabs>
          <w:tab w:val="clear" w:pos="567"/>
        </w:tabs>
        <w:spacing w:line="240" w:lineRule="auto"/>
        <w:ind w:left="567" w:hanging="567"/>
        <w:rPr>
          <w:b/>
        </w:rPr>
      </w:pPr>
    </w:p>
    <w:p w14:paraId="1CF5DA2F" w14:textId="77777777" w:rsidR="00B80F39" w:rsidRPr="004C1061" w:rsidRDefault="00EC58F9" w:rsidP="00EF4D51">
      <w:pPr>
        <w:tabs>
          <w:tab w:val="clear" w:pos="567"/>
        </w:tabs>
        <w:autoSpaceDE w:val="0"/>
        <w:autoSpaceDN w:val="0"/>
        <w:adjustRightInd w:val="0"/>
        <w:spacing w:line="240" w:lineRule="auto"/>
      </w:pPr>
      <w:proofErr w:type="spellStart"/>
      <w:r w:rsidRPr="004C1061">
        <w:t>Noxafil</w:t>
      </w:r>
      <w:proofErr w:type="spellEnd"/>
      <w:r w:rsidRPr="004C1061">
        <w:t xml:space="preserve"> </w:t>
      </w:r>
      <w:r w:rsidR="0010626F" w:rsidRPr="004C1061">
        <w:t xml:space="preserve">enthält einen </w:t>
      </w:r>
      <w:r w:rsidR="00A47851" w:rsidRPr="004C1061">
        <w:t>Wirkstoff</w:t>
      </w:r>
      <w:r w:rsidR="0010626F" w:rsidRPr="004C1061">
        <w:t xml:space="preserve">, der </w:t>
      </w:r>
      <w:proofErr w:type="spellStart"/>
      <w:r w:rsidR="0010626F" w:rsidRPr="004C1061">
        <w:t>Posaconazol</w:t>
      </w:r>
      <w:proofErr w:type="spellEnd"/>
      <w:r w:rsidR="0010626F" w:rsidRPr="004C1061">
        <w:t xml:space="preserve"> genannt wird. </w:t>
      </w:r>
      <w:r w:rsidR="00B80F39" w:rsidRPr="004C1061">
        <w:t>Er gehört zur Gruppe der so genannten „Antimykotika“. Er wird zur Vorbeugung und Behandlung einer Vielzahl von verschiedenen Pilzinfektionen verwendet.</w:t>
      </w:r>
    </w:p>
    <w:p w14:paraId="1EBFFEB7" w14:textId="77777777" w:rsidR="00B80F39" w:rsidRPr="004C1061" w:rsidRDefault="00B80F39" w:rsidP="00EF4D51">
      <w:pPr>
        <w:tabs>
          <w:tab w:val="clear" w:pos="567"/>
        </w:tabs>
        <w:autoSpaceDE w:val="0"/>
        <w:autoSpaceDN w:val="0"/>
        <w:adjustRightInd w:val="0"/>
        <w:spacing w:line="240" w:lineRule="auto"/>
      </w:pPr>
    </w:p>
    <w:p w14:paraId="469B6A74" w14:textId="77777777" w:rsidR="00EC58F9" w:rsidRPr="004C1061" w:rsidRDefault="00B80F39" w:rsidP="00EF4D51">
      <w:pPr>
        <w:tabs>
          <w:tab w:val="clear" w:pos="567"/>
        </w:tabs>
        <w:autoSpaceDE w:val="0"/>
        <w:autoSpaceDN w:val="0"/>
        <w:adjustRightInd w:val="0"/>
        <w:spacing w:line="240" w:lineRule="auto"/>
      </w:pPr>
      <w:r w:rsidRPr="004C1061">
        <w:t xml:space="preserve">Dieses </w:t>
      </w:r>
      <w:r w:rsidR="0010626F" w:rsidRPr="004C1061">
        <w:t xml:space="preserve">Arzneimittel </w:t>
      </w:r>
      <w:r w:rsidR="00EC58F9" w:rsidRPr="004C1061">
        <w:t xml:space="preserve">wirkt, indem es einige Pilzarten, die </w:t>
      </w:r>
      <w:r w:rsidRPr="004C1061">
        <w:t xml:space="preserve">beim Menschen </w:t>
      </w:r>
      <w:r w:rsidR="00EC58F9" w:rsidRPr="004C1061">
        <w:t xml:space="preserve">Infektionen verursachen können, abtötet oder deren Wachstum hemmt. </w:t>
      </w:r>
    </w:p>
    <w:p w14:paraId="534FB1EA" w14:textId="77777777" w:rsidR="00EC58F9" w:rsidRPr="004C1061" w:rsidRDefault="00EC58F9" w:rsidP="00EF4D51">
      <w:pPr>
        <w:tabs>
          <w:tab w:val="clear" w:pos="567"/>
        </w:tabs>
        <w:autoSpaceDE w:val="0"/>
        <w:autoSpaceDN w:val="0"/>
        <w:adjustRightInd w:val="0"/>
        <w:spacing w:line="240" w:lineRule="auto"/>
      </w:pPr>
    </w:p>
    <w:p w14:paraId="33694CAE" w14:textId="77777777" w:rsidR="00EC58F9" w:rsidRPr="004C1061" w:rsidRDefault="00EC58F9" w:rsidP="00EF4D51">
      <w:pPr>
        <w:keepNext/>
        <w:tabs>
          <w:tab w:val="clear" w:pos="567"/>
        </w:tabs>
        <w:autoSpaceDE w:val="0"/>
        <w:autoSpaceDN w:val="0"/>
        <w:adjustRightInd w:val="0"/>
        <w:spacing w:line="240" w:lineRule="auto"/>
      </w:pPr>
      <w:proofErr w:type="spellStart"/>
      <w:r w:rsidRPr="004C1061">
        <w:t>Noxafil</w:t>
      </w:r>
      <w:proofErr w:type="spellEnd"/>
      <w:r w:rsidRPr="004C1061">
        <w:t xml:space="preserve"> kann </w:t>
      </w:r>
      <w:r w:rsidR="00866D56" w:rsidRPr="004C1061">
        <w:t xml:space="preserve">bei Erwachsenen </w:t>
      </w:r>
      <w:r w:rsidRPr="004C1061">
        <w:t>zur Behandlung der folgenden Arten von Pilzinfektionen angewendet werden</w:t>
      </w:r>
      <w:r w:rsidR="00B80F39" w:rsidRPr="004C1061">
        <w:t>, wenn andere Antimykotika nicht gewirkt haben oder Sie diese absetzen mussten</w:t>
      </w:r>
      <w:r w:rsidRPr="004C1061">
        <w:t>:</w:t>
      </w:r>
    </w:p>
    <w:p w14:paraId="69AF6D8D" w14:textId="77777777" w:rsidR="00EC58F9" w:rsidRPr="004C1061" w:rsidRDefault="00EC58F9" w:rsidP="00EF4D51">
      <w:pPr>
        <w:numPr>
          <w:ilvl w:val="0"/>
          <w:numId w:val="85"/>
        </w:numPr>
        <w:tabs>
          <w:tab w:val="clear" w:pos="567"/>
        </w:tabs>
        <w:autoSpaceDE w:val="0"/>
        <w:autoSpaceDN w:val="0"/>
        <w:adjustRightInd w:val="0"/>
        <w:spacing w:line="240" w:lineRule="auto"/>
        <w:ind w:left="567" w:hanging="567"/>
      </w:pPr>
      <w:r w:rsidRPr="004C1061">
        <w:t xml:space="preserve">Infektionen, verursacht durch Pilze der </w:t>
      </w:r>
      <w:r w:rsidRPr="004C1061">
        <w:rPr>
          <w:i/>
        </w:rPr>
        <w:t>Aspergillus</w:t>
      </w:r>
      <w:r w:rsidR="00B80F39" w:rsidRPr="004C1061">
        <w:rPr>
          <w:i/>
        </w:rPr>
        <w:t>-</w:t>
      </w:r>
      <w:r w:rsidRPr="004C1061">
        <w:t>Familie, die sich während einer antimykotischen Behandlung mit Amphotericin B oder Itraconazol nicht gebessert haben oder wenn diese Medikamente abgesetzt werden mussten;</w:t>
      </w:r>
    </w:p>
    <w:p w14:paraId="0A0A98DC" w14:textId="77777777" w:rsidR="00EC58F9" w:rsidRPr="004C1061" w:rsidRDefault="00EC58F9" w:rsidP="00EF4D51">
      <w:pPr>
        <w:numPr>
          <w:ilvl w:val="0"/>
          <w:numId w:val="85"/>
        </w:numPr>
        <w:tabs>
          <w:tab w:val="clear" w:pos="567"/>
        </w:tabs>
        <w:autoSpaceDE w:val="0"/>
        <w:autoSpaceDN w:val="0"/>
        <w:adjustRightInd w:val="0"/>
        <w:spacing w:line="240" w:lineRule="auto"/>
        <w:ind w:left="567" w:hanging="567"/>
      </w:pPr>
      <w:r w:rsidRPr="004C1061">
        <w:t xml:space="preserve">Infektionen, verursacht durch Pilze der </w:t>
      </w:r>
      <w:r w:rsidRPr="004C1061">
        <w:rPr>
          <w:i/>
        </w:rPr>
        <w:t>Fusarium</w:t>
      </w:r>
      <w:r w:rsidR="00B80F39" w:rsidRPr="004C1061">
        <w:rPr>
          <w:i/>
        </w:rPr>
        <w:t>-</w:t>
      </w:r>
      <w:r w:rsidRPr="004C1061">
        <w:t>Familie, die sich während einer Behandlung mit Amphotericin B nicht gebessert haben oder wenn Amphotericin B abgesetzt werden musste;</w:t>
      </w:r>
    </w:p>
    <w:p w14:paraId="5396F335" w14:textId="77777777" w:rsidR="00EC58F9" w:rsidRPr="004C1061" w:rsidRDefault="00B80F39" w:rsidP="00EF4D51">
      <w:pPr>
        <w:numPr>
          <w:ilvl w:val="0"/>
          <w:numId w:val="85"/>
        </w:numPr>
        <w:tabs>
          <w:tab w:val="clear" w:pos="567"/>
        </w:tabs>
        <w:spacing w:line="240" w:lineRule="auto"/>
        <w:ind w:left="567" w:hanging="567"/>
      </w:pPr>
      <w:r w:rsidRPr="004C1061">
        <w:t>Infektionen, verursacht durch Pilze</w:t>
      </w:r>
      <w:r w:rsidR="00EC58F9" w:rsidRPr="004C1061">
        <w:t xml:space="preserve">, die Zustände, bekannt unter dem Namen </w:t>
      </w:r>
      <w:r w:rsidRPr="004C1061">
        <w:t>„</w:t>
      </w:r>
      <w:proofErr w:type="spellStart"/>
      <w:r w:rsidR="00EC58F9" w:rsidRPr="004C1061">
        <w:t>Chromoblastomykose</w:t>
      </w:r>
      <w:proofErr w:type="spellEnd"/>
      <w:r w:rsidRPr="004C1061">
        <w:t>“</w:t>
      </w:r>
      <w:r w:rsidR="00EC58F9" w:rsidRPr="004C1061">
        <w:t xml:space="preserve"> und </w:t>
      </w:r>
      <w:r w:rsidRPr="004C1061">
        <w:t>„</w:t>
      </w:r>
      <w:proofErr w:type="spellStart"/>
      <w:r w:rsidR="00EC58F9" w:rsidRPr="004C1061">
        <w:t>My</w:t>
      </w:r>
      <w:r w:rsidR="00CD2CD3" w:rsidRPr="004C1061">
        <w:t>z</w:t>
      </w:r>
      <w:r w:rsidR="00EC58F9" w:rsidRPr="004C1061">
        <w:t>etom</w:t>
      </w:r>
      <w:proofErr w:type="spellEnd"/>
      <w:r w:rsidRPr="004C1061">
        <w:t>“</w:t>
      </w:r>
      <w:r w:rsidR="00EC58F9" w:rsidRPr="004C1061">
        <w:t>, verursachen, die sich während einer Behandlung mit Itraconazol nicht gebessert haben oder wenn Itraconazol abgesetzt werden musste;</w:t>
      </w:r>
    </w:p>
    <w:p w14:paraId="60FD1670" w14:textId="77777777" w:rsidR="00EC58F9" w:rsidRPr="004C1061" w:rsidRDefault="00EC58F9" w:rsidP="00EF4D51">
      <w:pPr>
        <w:numPr>
          <w:ilvl w:val="0"/>
          <w:numId w:val="85"/>
        </w:numPr>
        <w:tabs>
          <w:tab w:val="clear" w:pos="567"/>
        </w:tabs>
        <w:spacing w:line="240" w:lineRule="auto"/>
        <w:ind w:left="567" w:hanging="567"/>
      </w:pPr>
      <w:r w:rsidRPr="004C1061">
        <w:t xml:space="preserve">Infektionen </w:t>
      </w:r>
      <w:r w:rsidR="00B80F39" w:rsidRPr="004C1061">
        <w:t>verursacht durch</w:t>
      </w:r>
      <w:r w:rsidRPr="004C1061">
        <w:t xml:space="preserve"> Pilze genannt </w:t>
      </w:r>
      <w:proofErr w:type="spellStart"/>
      <w:r w:rsidRPr="004C1061">
        <w:rPr>
          <w:i/>
        </w:rPr>
        <w:t>Coccidioides</w:t>
      </w:r>
      <w:proofErr w:type="spellEnd"/>
      <w:r w:rsidRPr="004C1061">
        <w:t>, die sich während einer Behandlung mit einem oder mehreren der Arzneimittel Amphotericin B, Itraconazol oder Fluconazol nicht gebessert haben oder wenn diese Arzneimittel abgesetzt werden mussten;</w:t>
      </w:r>
    </w:p>
    <w:p w14:paraId="6852ACE3" w14:textId="77777777" w:rsidR="00EC58F9" w:rsidRPr="004C1061" w:rsidRDefault="00EC58F9" w:rsidP="00EF4D51">
      <w:pPr>
        <w:numPr>
          <w:ilvl w:val="0"/>
          <w:numId w:val="85"/>
        </w:numPr>
        <w:tabs>
          <w:tab w:val="clear" w:pos="567"/>
        </w:tabs>
        <w:spacing w:line="240" w:lineRule="auto"/>
        <w:ind w:left="567" w:hanging="567"/>
      </w:pPr>
      <w:r w:rsidRPr="004C1061">
        <w:t xml:space="preserve">Nicht vorbehandelte Infektionen im Mund- oder Rachenraum (bekannt als „Soor“), verursacht durch </w:t>
      </w:r>
      <w:r w:rsidRPr="004C1061">
        <w:rPr>
          <w:i/>
        </w:rPr>
        <w:t>Candida</w:t>
      </w:r>
      <w:r w:rsidRPr="004C1061">
        <w:t xml:space="preserve"> genannte Pilze.</w:t>
      </w:r>
    </w:p>
    <w:p w14:paraId="46BF7760" w14:textId="77777777" w:rsidR="00EC58F9" w:rsidRPr="004C1061" w:rsidRDefault="00EC58F9" w:rsidP="00EF4D51">
      <w:pPr>
        <w:tabs>
          <w:tab w:val="clear" w:pos="567"/>
        </w:tabs>
        <w:autoSpaceDE w:val="0"/>
        <w:autoSpaceDN w:val="0"/>
        <w:adjustRightInd w:val="0"/>
        <w:spacing w:line="240" w:lineRule="auto"/>
      </w:pPr>
    </w:p>
    <w:p w14:paraId="3A5381D4" w14:textId="77777777" w:rsidR="00D308AA" w:rsidRPr="004C1061" w:rsidRDefault="00D308AA" w:rsidP="008D5817">
      <w:pPr>
        <w:keepNext/>
        <w:tabs>
          <w:tab w:val="clear" w:pos="567"/>
        </w:tabs>
        <w:autoSpaceDE w:val="0"/>
        <w:autoSpaceDN w:val="0"/>
        <w:adjustRightInd w:val="0"/>
        <w:spacing w:line="240" w:lineRule="auto"/>
      </w:pPr>
      <w:r w:rsidRPr="004C1061">
        <w:t xml:space="preserve">Dieses Arzneimittel kann auch, um Pilzinfektionen vorzubeugen, bei Erwachsenen eingesetzt werden, die ein hohes Risiko haben, eine Pilzinfektion zu entwickeln, wie </w:t>
      </w:r>
      <w:r w:rsidR="007560AA" w:rsidRPr="004C1061">
        <w:t>z. B.</w:t>
      </w:r>
      <w:r w:rsidRPr="004C1061">
        <w:t>:</w:t>
      </w:r>
    </w:p>
    <w:p w14:paraId="30A887B2" w14:textId="77777777" w:rsidR="00D308AA" w:rsidRPr="004C1061" w:rsidRDefault="00D308AA" w:rsidP="008D5817">
      <w:pPr>
        <w:numPr>
          <w:ilvl w:val="0"/>
          <w:numId w:val="36"/>
        </w:numPr>
        <w:tabs>
          <w:tab w:val="clear" w:pos="567"/>
        </w:tabs>
        <w:autoSpaceDE w:val="0"/>
        <w:autoSpaceDN w:val="0"/>
        <w:adjustRightInd w:val="0"/>
        <w:spacing w:line="240" w:lineRule="auto"/>
        <w:ind w:left="567" w:hanging="567"/>
      </w:pPr>
      <w:r w:rsidRPr="004C1061">
        <w:t>Patienten, deren Immunsystem aufgrund einer Chemotherapie gegen „akute myeloische Leukämie“ (AML) oder „myelodysplastische Syndrome“ (MDS) geschwächt ist</w:t>
      </w:r>
    </w:p>
    <w:p w14:paraId="4C6A7DCC" w14:textId="77777777" w:rsidR="00EC58F9" w:rsidRPr="004C1061" w:rsidRDefault="00D308AA" w:rsidP="008D5817">
      <w:pPr>
        <w:numPr>
          <w:ilvl w:val="0"/>
          <w:numId w:val="36"/>
        </w:numPr>
        <w:tabs>
          <w:tab w:val="clear" w:pos="567"/>
        </w:tabs>
        <w:autoSpaceDE w:val="0"/>
        <w:autoSpaceDN w:val="0"/>
        <w:adjustRightInd w:val="0"/>
        <w:spacing w:line="240" w:lineRule="auto"/>
        <w:ind w:left="567" w:hanging="567"/>
      </w:pPr>
      <w:r w:rsidRPr="004C1061">
        <w:lastRenderedPageBreak/>
        <w:t>Patienten, die eine „Hochdosis-Immunsuppressionstherapie“ im Anschluss an eine „hämatopoetische Stammzelltransplantation“ (</w:t>
      </w:r>
      <w:r w:rsidR="00F66855" w:rsidRPr="004C1061">
        <w:t>HSZT</w:t>
      </w:r>
      <w:r w:rsidRPr="004C1061">
        <w:t>) erhalten.</w:t>
      </w:r>
    </w:p>
    <w:p w14:paraId="2C68D58D" w14:textId="77777777" w:rsidR="00EC58F9" w:rsidRPr="004C1061" w:rsidRDefault="00EC58F9" w:rsidP="008D5817">
      <w:pPr>
        <w:tabs>
          <w:tab w:val="clear" w:pos="567"/>
        </w:tabs>
        <w:autoSpaceDE w:val="0"/>
        <w:autoSpaceDN w:val="0"/>
        <w:adjustRightInd w:val="0"/>
        <w:spacing w:line="240" w:lineRule="auto"/>
      </w:pPr>
    </w:p>
    <w:p w14:paraId="4CD53EEA" w14:textId="77777777" w:rsidR="00A652F0" w:rsidRPr="004C1061" w:rsidRDefault="00A652F0" w:rsidP="008D5817">
      <w:pPr>
        <w:tabs>
          <w:tab w:val="clear" w:pos="567"/>
        </w:tabs>
        <w:autoSpaceDE w:val="0"/>
        <w:autoSpaceDN w:val="0"/>
        <w:adjustRightInd w:val="0"/>
        <w:spacing w:line="240" w:lineRule="auto"/>
      </w:pPr>
    </w:p>
    <w:p w14:paraId="2BDB75CB" w14:textId="77777777" w:rsidR="00EC58F9" w:rsidRPr="004C1061" w:rsidRDefault="00EC58F9" w:rsidP="00EF4D51">
      <w:pPr>
        <w:keepNext/>
        <w:keepLines/>
        <w:numPr>
          <w:ilvl w:val="12"/>
          <w:numId w:val="0"/>
        </w:numPr>
        <w:tabs>
          <w:tab w:val="clear" w:pos="567"/>
        </w:tabs>
        <w:spacing w:line="240" w:lineRule="auto"/>
        <w:ind w:left="567" w:hanging="567"/>
        <w:rPr>
          <w:rStyle w:val="BodyText2Char"/>
          <w:lang w:val="de-DE"/>
        </w:rPr>
      </w:pPr>
      <w:r w:rsidRPr="004C1061">
        <w:rPr>
          <w:rStyle w:val="BodyText2Char"/>
          <w:lang w:val="de-DE"/>
        </w:rPr>
        <w:t>2.</w:t>
      </w:r>
      <w:r w:rsidRPr="004C1061">
        <w:rPr>
          <w:rStyle w:val="BodyText2Char"/>
          <w:lang w:val="de-DE"/>
        </w:rPr>
        <w:tab/>
      </w:r>
      <w:r w:rsidR="002A3D13" w:rsidRPr="004C1061">
        <w:rPr>
          <w:b/>
          <w:szCs w:val="24"/>
        </w:rPr>
        <w:t xml:space="preserve">Was sollten Sie vor </w:t>
      </w:r>
      <w:r w:rsidR="009738DA" w:rsidRPr="004C1061">
        <w:rPr>
          <w:b/>
          <w:szCs w:val="24"/>
        </w:rPr>
        <w:t xml:space="preserve">der </w:t>
      </w:r>
      <w:r w:rsidR="00BB103A" w:rsidRPr="004C1061">
        <w:rPr>
          <w:b/>
          <w:szCs w:val="24"/>
        </w:rPr>
        <w:t xml:space="preserve">Einnahme </w:t>
      </w:r>
      <w:r w:rsidR="002A3D13" w:rsidRPr="004C1061">
        <w:rPr>
          <w:b/>
          <w:szCs w:val="24"/>
        </w:rPr>
        <w:t xml:space="preserve">von </w:t>
      </w:r>
      <w:proofErr w:type="spellStart"/>
      <w:r w:rsidR="002A3D13" w:rsidRPr="004C1061">
        <w:rPr>
          <w:b/>
          <w:szCs w:val="24"/>
        </w:rPr>
        <w:t>Noxafil</w:t>
      </w:r>
      <w:proofErr w:type="spellEnd"/>
      <w:r w:rsidR="002A3D13" w:rsidRPr="004C1061">
        <w:rPr>
          <w:b/>
          <w:szCs w:val="24"/>
        </w:rPr>
        <w:t xml:space="preserve"> beachten</w:t>
      </w:r>
      <w:r w:rsidRPr="004C1061">
        <w:rPr>
          <w:b/>
        </w:rPr>
        <w:t>?</w:t>
      </w:r>
    </w:p>
    <w:p w14:paraId="1D42BDF9" w14:textId="77777777" w:rsidR="00EC58F9" w:rsidRPr="004C1061" w:rsidRDefault="00EC58F9" w:rsidP="00EF4D51">
      <w:pPr>
        <w:keepNext/>
        <w:keepLines/>
        <w:numPr>
          <w:ilvl w:val="12"/>
          <w:numId w:val="0"/>
        </w:numPr>
        <w:tabs>
          <w:tab w:val="clear" w:pos="567"/>
        </w:tabs>
        <w:spacing w:line="240" w:lineRule="auto"/>
      </w:pPr>
    </w:p>
    <w:p w14:paraId="247EA90A" w14:textId="77777777" w:rsidR="00EC58F9" w:rsidRPr="004C1061" w:rsidRDefault="00EC58F9" w:rsidP="00EF4D51">
      <w:pPr>
        <w:keepNext/>
        <w:spacing w:line="240" w:lineRule="auto"/>
        <w:rPr>
          <w:b/>
        </w:rPr>
      </w:pPr>
      <w:proofErr w:type="spellStart"/>
      <w:r w:rsidRPr="004C1061">
        <w:rPr>
          <w:b/>
        </w:rPr>
        <w:t>Noxafil</w:t>
      </w:r>
      <w:proofErr w:type="spellEnd"/>
      <w:r w:rsidRPr="004C1061">
        <w:rPr>
          <w:b/>
        </w:rPr>
        <w:t xml:space="preserve"> darf nicht </w:t>
      </w:r>
      <w:r w:rsidR="00BB103A" w:rsidRPr="004C1061">
        <w:rPr>
          <w:b/>
        </w:rPr>
        <w:t xml:space="preserve">eingenommen </w:t>
      </w:r>
      <w:r w:rsidRPr="004C1061">
        <w:rPr>
          <w:b/>
        </w:rPr>
        <w:t>werden,</w:t>
      </w:r>
    </w:p>
    <w:p w14:paraId="2A27A539" w14:textId="77777777" w:rsidR="00F67504" w:rsidRPr="004C1061" w:rsidRDefault="00EC58F9" w:rsidP="00EF4D51">
      <w:pPr>
        <w:numPr>
          <w:ilvl w:val="0"/>
          <w:numId w:val="77"/>
        </w:numPr>
        <w:spacing w:line="240" w:lineRule="auto"/>
        <w:ind w:left="567" w:right="-2" w:hanging="567"/>
      </w:pPr>
      <w:r w:rsidRPr="004C1061">
        <w:t>wenn Sie allergisch</w:t>
      </w:r>
      <w:r w:rsidR="009738DA" w:rsidRPr="004C1061">
        <w:t xml:space="preserve"> </w:t>
      </w:r>
      <w:r w:rsidRPr="004C1061">
        <w:t xml:space="preserve">gegen </w:t>
      </w:r>
      <w:proofErr w:type="spellStart"/>
      <w:r w:rsidRPr="004C1061">
        <w:t>Posaconazol</w:t>
      </w:r>
      <w:proofErr w:type="spellEnd"/>
      <w:r w:rsidRPr="004C1061">
        <w:t xml:space="preserve"> oder einen der </w:t>
      </w:r>
      <w:r w:rsidR="00166BA3" w:rsidRPr="004C1061">
        <w:t xml:space="preserve">in Abschnitt 6. </w:t>
      </w:r>
      <w:r w:rsidR="009738DA" w:rsidRPr="004C1061">
        <w:t xml:space="preserve">genannten </w:t>
      </w:r>
      <w:r w:rsidRPr="004C1061">
        <w:t xml:space="preserve">sonstigen Bestandteile </w:t>
      </w:r>
      <w:r w:rsidR="00166BA3" w:rsidRPr="004C1061">
        <w:t>dieses Arzneimittels</w:t>
      </w:r>
      <w:r w:rsidRPr="004C1061">
        <w:t xml:space="preserve"> sind</w:t>
      </w:r>
      <w:r w:rsidR="009738DA" w:rsidRPr="004C1061">
        <w:t>.</w:t>
      </w:r>
    </w:p>
    <w:p w14:paraId="4DFA4536" w14:textId="77777777" w:rsidR="00F67504" w:rsidRDefault="00F67504" w:rsidP="00EF4D51">
      <w:pPr>
        <w:numPr>
          <w:ilvl w:val="0"/>
          <w:numId w:val="77"/>
        </w:numPr>
        <w:spacing w:line="240" w:lineRule="auto"/>
        <w:ind w:left="567" w:right="-2" w:hanging="567"/>
      </w:pPr>
      <w:r w:rsidRPr="004C1061">
        <w:t xml:space="preserve">wenn Sie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xml:space="preserve">, Pimozid, </w:t>
      </w:r>
      <w:proofErr w:type="spellStart"/>
      <w:r w:rsidRPr="004C1061">
        <w:t>Halofantrin</w:t>
      </w:r>
      <w:proofErr w:type="spellEnd"/>
      <w:r w:rsidRPr="004C1061">
        <w:t xml:space="preserve">, </w:t>
      </w:r>
      <w:proofErr w:type="spellStart"/>
      <w:r w:rsidRPr="004C1061">
        <w:t>Chinidin</w:t>
      </w:r>
      <w:proofErr w:type="spellEnd"/>
      <w:r w:rsidRPr="004C1061">
        <w:t xml:space="preserve"> oder Arzneimittel anwenden, die „Mutterkornalkaloide“ wie </w:t>
      </w:r>
      <w:r w:rsidR="007560AA" w:rsidRPr="004C1061">
        <w:t>z. B.</w:t>
      </w:r>
      <w:r w:rsidRPr="004C1061">
        <w:t xml:space="preserve"> Ergotamin oder </w:t>
      </w:r>
      <w:proofErr w:type="spellStart"/>
      <w:r w:rsidRPr="004C1061">
        <w:t>Dihydroergotamin</w:t>
      </w:r>
      <w:proofErr w:type="spellEnd"/>
      <w:r w:rsidRPr="004C1061">
        <w:t xml:space="preserve"> enthalten oder wenn Sie ein </w:t>
      </w:r>
      <w:r w:rsidR="0010375E">
        <w:t>„</w:t>
      </w:r>
      <w:r w:rsidRPr="004C1061">
        <w:t>Statin</w:t>
      </w:r>
      <w:r w:rsidR="0010375E">
        <w:t>“</w:t>
      </w:r>
      <w:r w:rsidRPr="004C1061">
        <w:t xml:space="preserve"> wie </w:t>
      </w:r>
      <w:proofErr w:type="spellStart"/>
      <w:r w:rsidRPr="004C1061">
        <w:t>Simvastatin</w:t>
      </w:r>
      <w:proofErr w:type="spellEnd"/>
      <w:r w:rsidRPr="004C1061">
        <w:t>, Atorvastatin oder Lovastatin einnehmen.</w:t>
      </w:r>
    </w:p>
    <w:p w14:paraId="153E09BA" w14:textId="77777777" w:rsidR="00EC58F9" w:rsidRPr="005A749D" w:rsidRDefault="009318E9" w:rsidP="007A1350">
      <w:pPr>
        <w:numPr>
          <w:ilvl w:val="0"/>
          <w:numId w:val="77"/>
        </w:numPr>
        <w:spacing w:line="240" w:lineRule="auto"/>
        <w:ind w:left="567" w:right="-2" w:hanging="567"/>
      </w:pPr>
      <w:r w:rsidRPr="0099269C">
        <w:t>wenn Sie gerade begonnen haben</w:t>
      </w:r>
      <w:r w:rsidR="008F3A15" w:rsidRPr="0099269C">
        <w:t>,</w:t>
      </w:r>
      <w:r w:rsidRPr="0099269C">
        <w:t xml:space="preserve"> </w:t>
      </w:r>
      <w:proofErr w:type="spellStart"/>
      <w:r w:rsidRPr="0099269C">
        <w:t>Venetoclax</w:t>
      </w:r>
      <w:proofErr w:type="spellEnd"/>
      <w:r w:rsidRPr="0099269C">
        <w:t xml:space="preserve"> einzunehmen</w:t>
      </w:r>
      <w:r w:rsidR="008F3A15" w:rsidRPr="0099269C">
        <w:t>,</w:t>
      </w:r>
      <w:r w:rsidRPr="0099269C">
        <w:t xml:space="preserve"> oder Ihre </w:t>
      </w:r>
      <w:proofErr w:type="spellStart"/>
      <w:r w:rsidRPr="0099269C">
        <w:t>Venetoclax</w:t>
      </w:r>
      <w:proofErr w:type="spellEnd"/>
      <w:r w:rsidRPr="0099269C">
        <w:t xml:space="preserve">-Dosis langsam erhöht wird, um eine </w:t>
      </w:r>
      <w:r w:rsidRPr="0099269C">
        <w:rPr>
          <w:i/>
          <w:iCs/>
        </w:rPr>
        <w:t>chronische lymphatische Leukämie</w:t>
      </w:r>
      <w:r w:rsidRPr="0099269C">
        <w:t xml:space="preserve"> (CLL; eine Art von </w:t>
      </w:r>
      <w:r w:rsidRPr="0077690B">
        <w:t>Blutkrebs) zu behandeln.</w:t>
      </w:r>
    </w:p>
    <w:p w14:paraId="0807E7A3" w14:textId="77777777" w:rsidR="00F67504" w:rsidRPr="004C1061" w:rsidRDefault="00F67504" w:rsidP="00EF4D51">
      <w:pPr>
        <w:spacing w:line="240" w:lineRule="auto"/>
        <w:ind w:right="-2"/>
      </w:pPr>
      <w:r w:rsidRPr="004C1061">
        <w:t xml:space="preserve">Nehmen Sie </w:t>
      </w:r>
      <w:proofErr w:type="spellStart"/>
      <w:r w:rsidRPr="004C1061">
        <w:t>Noxafil</w:t>
      </w:r>
      <w:proofErr w:type="spellEnd"/>
      <w:r w:rsidRPr="004C1061">
        <w:t xml:space="preserve"> nicht ein, wenn eine</w:t>
      </w:r>
      <w:r w:rsidR="00CD2CD3" w:rsidRPr="004C1061">
        <w:t>r</w:t>
      </w:r>
      <w:r w:rsidRPr="004C1061">
        <w:t xml:space="preserve"> der oben aufgeführten Umstände auf Sie zutrifft. Fragen Sie vor der Einnahme </w:t>
      </w:r>
      <w:r w:rsidR="00831A41" w:rsidRPr="004C1061">
        <w:t xml:space="preserve">von </w:t>
      </w:r>
      <w:proofErr w:type="spellStart"/>
      <w:r w:rsidR="00831A41" w:rsidRPr="004C1061">
        <w:t>Noxafil</w:t>
      </w:r>
      <w:proofErr w:type="spellEnd"/>
      <w:r w:rsidRPr="004C1061">
        <w:t xml:space="preserve"> bei Ihrem Arzt oder Apotheker nach, wenn Sie sich nicht sicher sind.</w:t>
      </w:r>
    </w:p>
    <w:p w14:paraId="324DFB22" w14:textId="77777777" w:rsidR="00F67504" w:rsidRPr="004C1061" w:rsidRDefault="00F67504" w:rsidP="00EF4D51">
      <w:pPr>
        <w:spacing w:line="240" w:lineRule="auto"/>
        <w:ind w:right="-2"/>
      </w:pPr>
    </w:p>
    <w:p w14:paraId="74A8138D" w14:textId="77777777" w:rsidR="00EC58F9" w:rsidRPr="004C1061" w:rsidRDefault="00F67504" w:rsidP="00EF4D51">
      <w:pPr>
        <w:spacing w:line="240" w:lineRule="auto"/>
        <w:ind w:right="-2"/>
      </w:pPr>
      <w:r w:rsidRPr="004C1061">
        <w:t xml:space="preserve">Beachten Sie im </w:t>
      </w:r>
      <w:proofErr w:type="gramStart"/>
      <w:r w:rsidRPr="004C1061">
        <w:t>unten stehenden</w:t>
      </w:r>
      <w:proofErr w:type="gramEnd"/>
      <w:r w:rsidRPr="004C1061">
        <w:t xml:space="preserve"> Abschnitt „</w:t>
      </w:r>
      <w:r w:rsidR="00CD2CD3" w:rsidRPr="004C1061">
        <w:t xml:space="preserve">Einnahme </w:t>
      </w:r>
      <w:r w:rsidRPr="004C1061">
        <w:t xml:space="preserve">von </w:t>
      </w:r>
      <w:proofErr w:type="spellStart"/>
      <w:r w:rsidRPr="004C1061">
        <w:t>Noxafil</w:t>
      </w:r>
      <w:proofErr w:type="spellEnd"/>
      <w:r w:rsidRPr="004C1061">
        <w:t xml:space="preserve"> zusammen mit anderen Arzneimitteln“ weitere Informationen zu Angaben über weitere Arzneimittel, die mit </w:t>
      </w:r>
      <w:proofErr w:type="spellStart"/>
      <w:r w:rsidRPr="004C1061">
        <w:t>Noxafil</w:t>
      </w:r>
      <w:proofErr w:type="spellEnd"/>
      <w:r w:rsidRPr="004C1061">
        <w:t xml:space="preserve"> in Wechselwirkung treten können.</w:t>
      </w:r>
    </w:p>
    <w:p w14:paraId="6F02FE02" w14:textId="77777777" w:rsidR="00EC58F9" w:rsidRPr="004C1061" w:rsidRDefault="00EC58F9" w:rsidP="00EF4D51">
      <w:pPr>
        <w:numPr>
          <w:ilvl w:val="12"/>
          <w:numId w:val="0"/>
        </w:numPr>
        <w:tabs>
          <w:tab w:val="clear" w:pos="567"/>
        </w:tabs>
        <w:spacing w:line="240" w:lineRule="auto"/>
        <w:ind w:left="567" w:hanging="567"/>
      </w:pPr>
    </w:p>
    <w:p w14:paraId="60D7813E" w14:textId="77777777" w:rsidR="002A3D13" w:rsidRPr="004C1061" w:rsidRDefault="002A3D13" w:rsidP="00EF4D51">
      <w:pPr>
        <w:keepNext/>
        <w:numPr>
          <w:ilvl w:val="12"/>
          <w:numId w:val="0"/>
        </w:numPr>
        <w:tabs>
          <w:tab w:val="clear" w:pos="567"/>
        </w:tabs>
        <w:spacing w:line="240" w:lineRule="auto"/>
        <w:ind w:right="-2"/>
        <w:outlineLvl w:val="0"/>
        <w:rPr>
          <w:szCs w:val="24"/>
        </w:rPr>
      </w:pPr>
      <w:r w:rsidRPr="004C1061">
        <w:rPr>
          <w:b/>
          <w:szCs w:val="24"/>
        </w:rPr>
        <w:t xml:space="preserve">Warnhinweise und Vorsichtsmaßnahmen </w:t>
      </w:r>
    </w:p>
    <w:p w14:paraId="468624BB" w14:textId="77777777" w:rsidR="00486494" w:rsidRPr="004C1061" w:rsidRDefault="00486494" w:rsidP="00EF4D51">
      <w:pPr>
        <w:keepNext/>
        <w:numPr>
          <w:ilvl w:val="12"/>
          <w:numId w:val="0"/>
        </w:numPr>
        <w:tabs>
          <w:tab w:val="clear" w:pos="567"/>
          <w:tab w:val="left" w:pos="720"/>
        </w:tabs>
        <w:spacing w:line="240" w:lineRule="auto"/>
      </w:pPr>
      <w:r w:rsidRPr="004C1061">
        <w:t xml:space="preserve">Bitte sprechen Sie mit Ihrem Arzt oder Apotheker oder dem medizinischen Fachpersonal, bevor Sie </w:t>
      </w:r>
      <w:proofErr w:type="spellStart"/>
      <w:r w:rsidRPr="004C1061">
        <w:t>Noxafil</w:t>
      </w:r>
      <w:proofErr w:type="spellEnd"/>
      <w:r w:rsidRPr="004C1061">
        <w:t xml:space="preserve"> einnehmen, wenn:</w:t>
      </w:r>
    </w:p>
    <w:p w14:paraId="233BE16B" w14:textId="77777777" w:rsidR="00486494" w:rsidRPr="004C1061" w:rsidRDefault="00486494" w:rsidP="00EF4D51">
      <w:pPr>
        <w:numPr>
          <w:ilvl w:val="0"/>
          <w:numId w:val="34"/>
        </w:numPr>
        <w:tabs>
          <w:tab w:val="clear" w:pos="567"/>
        </w:tabs>
        <w:spacing w:line="240" w:lineRule="auto"/>
        <w:ind w:left="567" w:hanging="567"/>
      </w:pPr>
      <w:r w:rsidRPr="004C1061">
        <w:t xml:space="preserve">bei Ihnen jemals Überempfindlichkeitsreaktionen gegen andere Antimykotika wie Ketoconazol, Fluconazol, Itraconazol oder </w:t>
      </w:r>
      <w:proofErr w:type="spellStart"/>
      <w:r w:rsidRPr="004C1061">
        <w:t>Voriconazol</w:t>
      </w:r>
      <w:proofErr w:type="spellEnd"/>
      <w:r w:rsidRPr="004C1061">
        <w:t xml:space="preserve"> aufgetreten sind.</w:t>
      </w:r>
    </w:p>
    <w:p w14:paraId="4B438449" w14:textId="77777777" w:rsidR="00486494" w:rsidRPr="004C1061" w:rsidRDefault="00486494" w:rsidP="00EF4D51">
      <w:pPr>
        <w:numPr>
          <w:ilvl w:val="0"/>
          <w:numId w:val="38"/>
        </w:numPr>
        <w:tabs>
          <w:tab w:val="clear" w:pos="567"/>
        </w:tabs>
        <w:spacing w:line="240" w:lineRule="auto"/>
        <w:ind w:left="567" w:hanging="567"/>
      </w:pPr>
      <w:r w:rsidRPr="004C1061">
        <w:t>Sie Leberprobleme haben oder jemals hatten. Unter Umständen benötigen Sie dann Blutuntersuchungen während der Behandlung mit diesem Arzneimittel.</w:t>
      </w:r>
    </w:p>
    <w:p w14:paraId="7836CA1F" w14:textId="77777777" w:rsidR="00486494" w:rsidRPr="004C1061" w:rsidRDefault="00486494" w:rsidP="00EF4D51">
      <w:pPr>
        <w:numPr>
          <w:ilvl w:val="0"/>
          <w:numId w:val="38"/>
        </w:numPr>
        <w:tabs>
          <w:tab w:val="clear" w:pos="567"/>
        </w:tabs>
        <w:spacing w:line="240" w:lineRule="auto"/>
        <w:ind w:left="567" w:hanging="567"/>
      </w:pPr>
      <w:r w:rsidRPr="004C1061">
        <w:t xml:space="preserve">bei Ihnen schwere Durchfälle oder Erbrechen auftreten, da diese die Wirksamkeit dieses Arzneimittels herabsetzen können. </w:t>
      </w:r>
    </w:p>
    <w:p w14:paraId="68F4ECCA" w14:textId="6AF4B922" w:rsidR="00486494" w:rsidRPr="004C1061" w:rsidRDefault="00486494" w:rsidP="00EF4D51">
      <w:pPr>
        <w:numPr>
          <w:ilvl w:val="0"/>
          <w:numId w:val="39"/>
        </w:numPr>
        <w:tabs>
          <w:tab w:val="clear" w:pos="567"/>
        </w:tabs>
        <w:spacing w:line="240" w:lineRule="auto"/>
        <w:ind w:left="567" w:hanging="567"/>
      </w:pPr>
      <w:r w:rsidRPr="004C1061">
        <w:rPr>
          <w:sz w:val="21"/>
          <w:szCs w:val="21"/>
          <w:lang w:eastAsia="fr-LU"/>
        </w:rPr>
        <w:t xml:space="preserve">Sie </w:t>
      </w:r>
      <w:r w:rsidRPr="004C1061">
        <w:t xml:space="preserve">eine veränderte Herzrhythmus-Kurve (EKG) haben, die auf ein Problem hinweist, das </w:t>
      </w:r>
      <w:r w:rsidR="007F673C">
        <w:t>„</w:t>
      </w:r>
      <w:r w:rsidRPr="004C1061">
        <w:t xml:space="preserve">langes </w:t>
      </w:r>
      <w:proofErr w:type="spellStart"/>
      <w:r w:rsidRPr="004C1061">
        <w:t>QTc</w:t>
      </w:r>
      <w:proofErr w:type="spellEnd"/>
      <w:r w:rsidRPr="004C1061">
        <w:t>-Intervall</w:t>
      </w:r>
      <w:r w:rsidR="004D0EC7">
        <w:t>“</w:t>
      </w:r>
      <w:r w:rsidR="007F673C" w:rsidRPr="004C1061">
        <w:t xml:space="preserve"> </w:t>
      </w:r>
      <w:r w:rsidRPr="004C1061">
        <w:t>genannt wird.</w:t>
      </w:r>
    </w:p>
    <w:p w14:paraId="172CE005" w14:textId="77777777" w:rsidR="00486494" w:rsidRPr="004C1061" w:rsidRDefault="00486494" w:rsidP="00EF4D51">
      <w:pPr>
        <w:numPr>
          <w:ilvl w:val="0"/>
          <w:numId w:val="39"/>
        </w:numPr>
        <w:tabs>
          <w:tab w:val="clear" w:pos="567"/>
        </w:tabs>
        <w:spacing w:line="240" w:lineRule="auto"/>
        <w:ind w:left="567" w:hanging="567"/>
      </w:pPr>
      <w:r w:rsidRPr="004C1061">
        <w:t>Sie eine Herzmuskelschwäche oder Herzinsuffizienz haben.</w:t>
      </w:r>
    </w:p>
    <w:p w14:paraId="2F9AE31A" w14:textId="77777777" w:rsidR="00486494" w:rsidRPr="004C1061" w:rsidRDefault="00486494" w:rsidP="00EF4D51">
      <w:pPr>
        <w:numPr>
          <w:ilvl w:val="0"/>
          <w:numId w:val="39"/>
        </w:numPr>
        <w:tabs>
          <w:tab w:val="clear" w:pos="567"/>
        </w:tabs>
        <w:spacing w:line="240" w:lineRule="auto"/>
        <w:ind w:left="567" w:hanging="567"/>
      </w:pPr>
      <w:r w:rsidRPr="004C1061">
        <w:t>Sie</w:t>
      </w:r>
      <w:r w:rsidRPr="004C1061">
        <w:rPr>
          <w:sz w:val="21"/>
          <w:szCs w:val="21"/>
          <w:lang w:eastAsia="fr-LU"/>
        </w:rPr>
        <w:t xml:space="preserve"> </w:t>
      </w:r>
      <w:r w:rsidRPr="004C1061">
        <w:t>sehr langsamen Herzschlag haben.</w:t>
      </w:r>
    </w:p>
    <w:p w14:paraId="64073AA1" w14:textId="77777777" w:rsidR="00486494" w:rsidRPr="004C1061" w:rsidRDefault="00486494" w:rsidP="00EF4D51">
      <w:pPr>
        <w:numPr>
          <w:ilvl w:val="0"/>
          <w:numId w:val="39"/>
        </w:numPr>
        <w:tabs>
          <w:tab w:val="clear" w:pos="567"/>
        </w:tabs>
        <w:spacing w:line="240" w:lineRule="auto"/>
        <w:ind w:left="567" w:hanging="567"/>
      </w:pPr>
      <w:r w:rsidRPr="004C1061">
        <w:t>Sie</w:t>
      </w:r>
      <w:r w:rsidRPr="004C1061">
        <w:rPr>
          <w:sz w:val="21"/>
          <w:szCs w:val="21"/>
          <w:lang w:eastAsia="fr-LU"/>
        </w:rPr>
        <w:t xml:space="preserve"> </w:t>
      </w:r>
      <w:r w:rsidRPr="004C1061">
        <w:t>Herzrhythmusstörungen haben.</w:t>
      </w:r>
    </w:p>
    <w:p w14:paraId="046118B2" w14:textId="77777777" w:rsidR="00486494" w:rsidRPr="004C1061" w:rsidRDefault="00486494" w:rsidP="00EF4D51">
      <w:pPr>
        <w:numPr>
          <w:ilvl w:val="0"/>
          <w:numId w:val="39"/>
        </w:numPr>
        <w:tabs>
          <w:tab w:val="clear" w:pos="567"/>
        </w:tabs>
        <w:spacing w:line="240" w:lineRule="auto"/>
        <w:ind w:left="567" w:hanging="567"/>
      </w:pPr>
      <w:r w:rsidRPr="004C1061">
        <w:t>die Blutspiegel von Kalium, Magnesium oder Calcium gestört sind.</w:t>
      </w:r>
    </w:p>
    <w:p w14:paraId="1BFD0EDA" w14:textId="77777777" w:rsidR="00CA3C82" w:rsidRDefault="00E20706" w:rsidP="00CA3C82">
      <w:pPr>
        <w:numPr>
          <w:ilvl w:val="0"/>
          <w:numId w:val="39"/>
        </w:numPr>
        <w:tabs>
          <w:tab w:val="clear" w:pos="567"/>
        </w:tabs>
        <w:spacing w:line="240" w:lineRule="auto"/>
        <w:ind w:left="567" w:hanging="567"/>
      </w:pPr>
      <w:r w:rsidRPr="004C1061">
        <w:t xml:space="preserve">Sie </w:t>
      </w:r>
      <w:proofErr w:type="spellStart"/>
      <w:r w:rsidRPr="004C1061">
        <w:t>Vincristin</w:t>
      </w:r>
      <w:proofErr w:type="spellEnd"/>
      <w:r w:rsidRPr="004C1061">
        <w:t xml:space="preserve">, </w:t>
      </w:r>
      <w:proofErr w:type="spellStart"/>
      <w:r w:rsidRPr="004C1061">
        <w:t>Vinblastin</w:t>
      </w:r>
      <w:proofErr w:type="spellEnd"/>
      <w:r w:rsidRPr="004C1061">
        <w:t xml:space="preserve"> oder andere als „Vinca-Alkaloide“ bezeichnete Arzneimittel im Rahmen einer Krebsbehandlung erhalten.</w:t>
      </w:r>
    </w:p>
    <w:p w14:paraId="562F7EC9" w14:textId="77777777" w:rsidR="00E20706" w:rsidRPr="004C1061" w:rsidRDefault="00CA3C82" w:rsidP="00CA3C82">
      <w:pPr>
        <w:numPr>
          <w:ilvl w:val="0"/>
          <w:numId w:val="39"/>
        </w:numPr>
        <w:tabs>
          <w:tab w:val="clear" w:pos="567"/>
        </w:tabs>
        <w:spacing w:line="240" w:lineRule="auto"/>
        <w:ind w:left="567" w:hanging="567"/>
      </w:pPr>
      <w:r>
        <w:t xml:space="preserve">Sie </w:t>
      </w:r>
      <w:proofErr w:type="spellStart"/>
      <w:r>
        <w:t>Venetoclax</w:t>
      </w:r>
      <w:proofErr w:type="spellEnd"/>
      <w:r>
        <w:t xml:space="preserve"> </w:t>
      </w:r>
      <w:r w:rsidR="0099269C">
        <w:t>einnehmen</w:t>
      </w:r>
      <w:r>
        <w:t xml:space="preserve"> (ein Arzneimittel zur Behandlung von Krebs).</w:t>
      </w:r>
    </w:p>
    <w:p w14:paraId="771FCAB2" w14:textId="58D846D7" w:rsidR="00EC58F9" w:rsidRDefault="00C36CEE" w:rsidP="00C36CEE">
      <w:pPr>
        <w:tabs>
          <w:tab w:val="clear" w:pos="567"/>
        </w:tabs>
        <w:autoSpaceDE w:val="0"/>
        <w:autoSpaceDN w:val="0"/>
        <w:adjustRightInd w:val="0"/>
        <w:spacing w:line="240" w:lineRule="auto"/>
      </w:pPr>
      <w:r w:rsidRPr="00C36CEE">
        <w:t>Während der Behandlung sollten Sie Sonnen</w:t>
      </w:r>
      <w:r w:rsidR="001E2838">
        <w:t>licht</w:t>
      </w:r>
      <w:r w:rsidRPr="00C36CEE">
        <w:t xml:space="preserve"> meiden. Es ist wichtig, Hautpartien</w:t>
      </w:r>
      <w:r>
        <w:t>, die der Sonne ausgesetzt sind,</w:t>
      </w:r>
      <w:r w:rsidRPr="00C36CEE">
        <w:t xml:space="preserve"> mit schützender Kleidung zu bedecken und Sonnenschutzmittel mit hohem Lichtschutzfaktor (LSF) zu verwenden, da die Haut möglicherweise empfindlicher auf die UV-Strahlen der Sonne reagiert.</w:t>
      </w:r>
    </w:p>
    <w:p w14:paraId="74B02672" w14:textId="77777777" w:rsidR="00C36CEE" w:rsidRPr="004C1061" w:rsidRDefault="00C36CEE" w:rsidP="00677631">
      <w:pPr>
        <w:tabs>
          <w:tab w:val="clear" w:pos="567"/>
        </w:tabs>
        <w:autoSpaceDE w:val="0"/>
        <w:autoSpaceDN w:val="0"/>
        <w:adjustRightInd w:val="0"/>
        <w:spacing w:line="240" w:lineRule="auto"/>
      </w:pPr>
    </w:p>
    <w:p w14:paraId="19AFFB2A" w14:textId="77777777" w:rsidR="00486494" w:rsidRPr="004C1061" w:rsidRDefault="00486494" w:rsidP="00EF4D51">
      <w:pPr>
        <w:spacing w:line="240" w:lineRule="auto"/>
        <w:ind w:right="-2"/>
      </w:pPr>
      <w:r w:rsidRPr="004C1061">
        <w:t xml:space="preserve">Bitte sprechen Sie mit Ihrem Arzt oder Apotheker oder dem medizinischen Fachpersonal, bevor Sie </w:t>
      </w:r>
      <w:proofErr w:type="spellStart"/>
      <w:r w:rsidRPr="004C1061">
        <w:t>Noxafil</w:t>
      </w:r>
      <w:proofErr w:type="spellEnd"/>
      <w:r w:rsidRPr="004C1061">
        <w:t xml:space="preserve"> einnehmen, wenn einer der oben aufgeführten Umstände auf Sie zutrifft (oder Sie sich nicht sicher sind). </w:t>
      </w:r>
    </w:p>
    <w:p w14:paraId="0F432E56" w14:textId="77777777" w:rsidR="00486494" w:rsidRPr="004C1061" w:rsidRDefault="00486494" w:rsidP="00EF4D51">
      <w:pPr>
        <w:tabs>
          <w:tab w:val="clear" w:pos="567"/>
        </w:tabs>
        <w:autoSpaceDE w:val="0"/>
        <w:autoSpaceDN w:val="0"/>
        <w:adjustRightInd w:val="0"/>
        <w:spacing w:line="240" w:lineRule="auto"/>
        <w:rPr>
          <w:sz w:val="21"/>
          <w:szCs w:val="21"/>
          <w:lang w:eastAsia="fr-LU"/>
        </w:rPr>
      </w:pPr>
    </w:p>
    <w:p w14:paraId="1F5555F0" w14:textId="77777777" w:rsidR="00486494" w:rsidRPr="004C1061" w:rsidRDefault="00486494" w:rsidP="00EF4D51">
      <w:pPr>
        <w:tabs>
          <w:tab w:val="clear" w:pos="567"/>
        </w:tabs>
        <w:spacing w:line="240" w:lineRule="auto"/>
      </w:pPr>
      <w:r w:rsidRPr="004C1061">
        <w:t xml:space="preserve">Wenn Sie während der Einnahme von </w:t>
      </w:r>
      <w:proofErr w:type="spellStart"/>
      <w:r w:rsidRPr="004C1061">
        <w:t>Noxafil</w:t>
      </w:r>
      <w:proofErr w:type="spellEnd"/>
      <w:r w:rsidRPr="004C1061">
        <w:t xml:space="preserve"> schweren Durchfall oder Erbrechen (Übelkeit) entwickeln, sprechen Sie umgehend mit Ihrem Arzt, Apotheker oder dem medizinischen Fachpersonal, da dies dazu führen kann, dass es nicht ausreichend wirkt. Siehe Abschnitt 4 für weitere Informationen.</w:t>
      </w:r>
    </w:p>
    <w:p w14:paraId="27CE909C" w14:textId="77777777" w:rsidR="00486494" w:rsidRPr="004C1061" w:rsidRDefault="00486494" w:rsidP="00EF4D51">
      <w:pPr>
        <w:spacing w:line="240" w:lineRule="auto"/>
      </w:pPr>
    </w:p>
    <w:p w14:paraId="3A8E81E5" w14:textId="77777777" w:rsidR="00486494" w:rsidRPr="004C1061" w:rsidRDefault="00486494" w:rsidP="00EF4D51">
      <w:pPr>
        <w:keepNext/>
        <w:tabs>
          <w:tab w:val="clear" w:pos="567"/>
        </w:tabs>
        <w:spacing w:line="240" w:lineRule="auto"/>
        <w:rPr>
          <w:b/>
        </w:rPr>
      </w:pPr>
      <w:r w:rsidRPr="004C1061">
        <w:rPr>
          <w:b/>
        </w:rPr>
        <w:lastRenderedPageBreak/>
        <w:t>Kinder</w:t>
      </w:r>
    </w:p>
    <w:p w14:paraId="081A0423" w14:textId="77777777" w:rsidR="00EC5AE0" w:rsidRPr="004C1061" w:rsidRDefault="00831A41" w:rsidP="0089218F">
      <w:pPr>
        <w:numPr>
          <w:ilvl w:val="12"/>
          <w:numId w:val="0"/>
        </w:numPr>
        <w:tabs>
          <w:tab w:val="clear" w:pos="567"/>
        </w:tabs>
        <w:spacing w:line="240" w:lineRule="auto"/>
      </w:pPr>
      <w:proofErr w:type="spellStart"/>
      <w:r w:rsidRPr="004C1061">
        <w:t>Noxafil</w:t>
      </w:r>
      <w:proofErr w:type="spellEnd"/>
      <w:r w:rsidRPr="004C1061">
        <w:t xml:space="preserve"> </w:t>
      </w:r>
      <w:r w:rsidR="0010375E">
        <w:t xml:space="preserve">Suspension zum Einnehmen </w:t>
      </w:r>
      <w:r w:rsidRPr="004C1061">
        <w:t xml:space="preserve">ist nicht zur Anwendung bei Kindern </w:t>
      </w:r>
      <w:r w:rsidR="003B426E">
        <w:t xml:space="preserve">und Jugendlichen </w:t>
      </w:r>
      <w:r w:rsidRPr="004C1061">
        <w:t>(17</w:t>
      </w:r>
      <w:r w:rsidR="00EC5AE0" w:rsidRPr="004C1061">
        <w:t> </w:t>
      </w:r>
      <w:r w:rsidRPr="004C1061">
        <w:t>Jahre und jünger) vorgesehen.</w:t>
      </w:r>
    </w:p>
    <w:p w14:paraId="691D734D" w14:textId="77777777" w:rsidR="00EC58F9" w:rsidRPr="004C1061" w:rsidRDefault="00EC58F9" w:rsidP="00EF4D51">
      <w:pPr>
        <w:numPr>
          <w:ilvl w:val="12"/>
          <w:numId w:val="0"/>
        </w:numPr>
        <w:tabs>
          <w:tab w:val="clear" w:pos="567"/>
        </w:tabs>
        <w:spacing w:line="240" w:lineRule="auto"/>
        <w:ind w:left="567" w:hanging="567"/>
      </w:pPr>
    </w:p>
    <w:p w14:paraId="29DD40D8" w14:textId="77777777" w:rsidR="00875786" w:rsidRPr="004C1061" w:rsidRDefault="00BB103A" w:rsidP="00EF4D51">
      <w:pPr>
        <w:keepNext/>
        <w:numPr>
          <w:ilvl w:val="12"/>
          <w:numId w:val="0"/>
        </w:numPr>
        <w:tabs>
          <w:tab w:val="clear" w:pos="567"/>
        </w:tabs>
        <w:spacing w:line="240" w:lineRule="auto"/>
        <w:rPr>
          <w:szCs w:val="24"/>
        </w:rPr>
      </w:pPr>
      <w:r w:rsidRPr="004C1061">
        <w:rPr>
          <w:b/>
          <w:szCs w:val="24"/>
        </w:rPr>
        <w:t xml:space="preserve">Einnahme </w:t>
      </w:r>
      <w:r w:rsidR="00875786" w:rsidRPr="004C1061">
        <w:rPr>
          <w:b/>
          <w:szCs w:val="24"/>
        </w:rPr>
        <w:t xml:space="preserve">von </w:t>
      </w:r>
      <w:proofErr w:type="spellStart"/>
      <w:r w:rsidR="00875786" w:rsidRPr="004C1061">
        <w:rPr>
          <w:b/>
          <w:szCs w:val="24"/>
        </w:rPr>
        <w:t>Noxafil</w:t>
      </w:r>
      <w:proofErr w:type="spellEnd"/>
      <w:r w:rsidR="00875786" w:rsidRPr="004C1061">
        <w:rPr>
          <w:b/>
          <w:szCs w:val="24"/>
        </w:rPr>
        <w:t xml:space="preserve"> zusammen mit anderen Arzneimitteln</w:t>
      </w:r>
    </w:p>
    <w:p w14:paraId="280D5937" w14:textId="77777777" w:rsidR="006653BF" w:rsidRPr="004C1061" w:rsidRDefault="00875786" w:rsidP="00EF4D51">
      <w:pPr>
        <w:numPr>
          <w:ilvl w:val="12"/>
          <w:numId w:val="0"/>
        </w:numPr>
        <w:tabs>
          <w:tab w:val="clear" w:pos="567"/>
        </w:tabs>
        <w:spacing w:line="240" w:lineRule="auto"/>
      </w:pPr>
      <w:r w:rsidRPr="004C1061">
        <w:rPr>
          <w:szCs w:val="24"/>
        </w:rPr>
        <w:t>Informieren Sie Ihren Arzt oder Apotheker, wenn Sie andere Arzneimittel einnehmen/anwenden, kürzlich andere Arzneimittel eingenommen/angewendet haben oder beabsichtigen, andere Arzneimittel einzunehmen/anzuwenden</w:t>
      </w:r>
      <w:r w:rsidR="000B6EED" w:rsidRPr="004C1061">
        <w:rPr>
          <w:szCs w:val="24"/>
        </w:rPr>
        <w:t>.</w:t>
      </w:r>
    </w:p>
    <w:p w14:paraId="2324560B" w14:textId="77777777" w:rsidR="00875786" w:rsidRPr="004C1061" w:rsidRDefault="00875786" w:rsidP="00EF4D51">
      <w:pPr>
        <w:numPr>
          <w:ilvl w:val="12"/>
          <w:numId w:val="0"/>
        </w:numPr>
        <w:tabs>
          <w:tab w:val="clear" w:pos="567"/>
        </w:tabs>
        <w:spacing w:line="240" w:lineRule="auto"/>
        <w:ind w:right="-2"/>
      </w:pPr>
    </w:p>
    <w:p w14:paraId="4405AD47" w14:textId="77777777" w:rsidR="00486494" w:rsidRPr="004C1061" w:rsidRDefault="00486494" w:rsidP="00EF4D51">
      <w:pPr>
        <w:keepNext/>
        <w:numPr>
          <w:ilvl w:val="12"/>
          <w:numId w:val="0"/>
        </w:numPr>
        <w:tabs>
          <w:tab w:val="clear" w:pos="567"/>
        </w:tabs>
        <w:spacing w:line="240" w:lineRule="auto"/>
        <w:rPr>
          <w:b/>
        </w:rPr>
      </w:pPr>
      <w:r w:rsidRPr="004C1061">
        <w:rPr>
          <w:b/>
        </w:rPr>
        <w:t xml:space="preserve">Nehmen Sie </w:t>
      </w:r>
      <w:proofErr w:type="spellStart"/>
      <w:r w:rsidRPr="004C1061">
        <w:rPr>
          <w:b/>
        </w:rPr>
        <w:t>Noxafil</w:t>
      </w:r>
      <w:proofErr w:type="spellEnd"/>
      <w:r w:rsidRPr="004C1061">
        <w:rPr>
          <w:b/>
        </w:rPr>
        <w:t xml:space="preserve"> nicht ein, wenn Sie einen der folgenden Arzneistoffe einnehmen:</w:t>
      </w:r>
    </w:p>
    <w:p w14:paraId="28D548FF" w14:textId="77777777" w:rsidR="00486494" w:rsidRPr="004C1061" w:rsidRDefault="00486494" w:rsidP="00EF4D51">
      <w:pPr>
        <w:numPr>
          <w:ilvl w:val="0"/>
          <w:numId w:val="43"/>
        </w:numPr>
        <w:tabs>
          <w:tab w:val="clear" w:pos="567"/>
        </w:tabs>
        <w:spacing w:line="240" w:lineRule="auto"/>
        <w:ind w:left="567" w:right="-2" w:hanging="567"/>
      </w:pPr>
      <w:proofErr w:type="spellStart"/>
      <w:r w:rsidRPr="004C1061">
        <w:t>Terfenadin</w:t>
      </w:r>
      <w:proofErr w:type="spellEnd"/>
      <w:r w:rsidRPr="004C1061">
        <w:t xml:space="preserve"> (zur Behandlung von Allergien)</w:t>
      </w:r>
    </w:p>
    <w:p w14:paraId="195E2E10" w14:textId="77777777" w:rsidR="00486494" w:rsidRPr="004C1061" w:rsidRDefault="00486494" w:rsidP="00EF4D51">
      <w:pPr>
        <w:numPr>
          <w:ilvl w:val="0"/>
          <w:numId w:val="43"/>
        </w:numPr>
        <w:tabs>
          <w:tab w:val="clear" w:pos="567"/>
        </w:tabs>
        <w:spacing w:line="240" w:lineRule="auto"/>
        <w:ind w:left="567" w:right="-2" w:hanging="567"/>
      </w:pPr>
      <w:proofErr w:type="spellStart"/>
      <w:r w:rsidRPr="004C1061">
        <w:t>Astemizol</w:t>
      </w:r>
      <w:proofErr w:type="spellEnd"/>
      <w:r w:rsidRPr="004C1061">
        <w:t xml:space="preserve"> (zur Behandlung von Allergien)</w:t>
      </w:r>
    </w:p>
    <w:p w14:paraId="4D19E3F8" w14:textId="77777777" w:rsidR="00486494" w:rsidRPr="004C1061" w:rsidRDefault="00486494" w:rsidP="00EF4D51">
      <w:pPr>
        <w:numPr>
          <w:ilvl w:val="0"/>
          <w:numId w:val="43"/>
        </w:numPr>
        <w:tabs>
          <w:tab w:val="clear" w:pos="567"/>
        </w:tabs>
        <w:spacing w:line="240" w:lineRule="auto"/>
        <w:ind w:left="567" w:right="-2" w:hanging="567"/>
      </w:pPr>
      <w:proofErr w:type="spellStart"/>
      <w:r w:rsidRPr="004C1061">
        <w:t>Cisaprid</w:t>
      </w:r>
      <w:proofErr w:type="spellEnd"/>
      <w:r w:rsidRPr="004C1061">
        <w:t xml:space="preserve"> (zur Behandlung bei Magenproblemen)</w:t>
      </w:r>
    </w:p>
    <w:p w14:paraId="754B77DC" w14:textId="77777777" w:rsidR="00486494" w:rsidRPr="004C1061" w:rsidRDefault="00486494" w:rsidP="00EF4D51">
      <w:pPr>
        <w:numPr>
          <w:ilvl w:val="0"/>
          <w:numId w:val="43"/>
        </w:numPr>
        <w:tabs>
          <w:tab w:val="clear" w:pos="567"/>
        </w:tabs>
        <w:spacing w:line="240" w:lineRule="auto"/>
        <w:ind w:left="567" w:right="-2" w:hanging="567"/>
      </w:pPr>
      <w:r w:rsidRPr="004C1061">
        <w:t>Pimozid (zur Behandlung von Symptomen des Tourette-Syndroms und von Geisteskrankheiten)</w:t>
      </w:r>
    </w:p>
    <w:p w14:paraId="6B4219CC" w14:textId="77777777" w:rsidR="00486494" w:rsidRPr="004C1061" w:rsidRDefault="00486494" w:rsidP="00EF4D51">
      <w:pPr>
        <w:numPr>
          <w:ilvl w:val="0"/>
          <w:numId w:val="43"/>
        </w:numPr>
        <w:tabs>
          <w:tab w:val="clear" w:pos="567"/>
        </w:tabs>
        <w:spacing w:line="240" w:lineRule="auto"/>
        <w:ind w:left="567" w:right="-2" w:hanging="567"/>
      </w:pPr>
      <w:proofErr w:type="spellStart"/>
      <w:r w:rsidRPr="004C1061">
        <w:t>Halofantrin</w:t>
      </w:r>
      <w:proofErr w:type="spellEnd"/>
      <w:r w:rsidRPr="004C1061">
        <w:t xml:space="preserve"> (zur Behandlung von Malaria)</w:t>
      </w:r>
    </w:p>
    <w:p w14:paraId="61E49015" w14:textId="77777777" w:rsidR="00486494" w:rsidRPr="004C1061" w:rsidRDefault="00486494" w:rsidP="00EF4D51">
      <w:pPr>
        <w:numPr>
          <w:ilvl w:val="0"/>
          <w:numId w:val="43"/>
        </w:numPr>
        <w:tabs>
          <w:tab w:val="clear" w:pos="567"/>
        </w:tabs>
        <w:spacing w:line="240" w:lineRule="auto"/>
        <w:ind w:left="567" w:right="-2" w:hanging="567"/>
        <w:rPr>
          <w:sz w:val="21"/>
          <w:szCs w:val="21"/>
          <w:lang w:eastAsia="fr-LU"/>
        </w:rPr>
      </w:pPr>
      <w:proofErr w:type="spellStart"/>
      <w:r w:rsidRPr="004C1061">
        <w:t>Chinidin</w:t>
      </w:r>
      <w:proofErr w:type="spellEnd"/>
      <w:r w:rsidRPr="004C1061">
        <w:t xml:space="preserve"> (zur Behandlung von Herzrhythmusstörungen</w:t>
      </w:r>
      <w:r w:rsidRPr="004C1061">
        <w:rPr>
          <w:sz w:val="21"/>
          <w:szCs w:val="21"/>
          <w:lang w:eastAsia="fr-LU"/>
        </w:rPr>
        <w:t>).</w:t>
      </w:r>
    </w:p>
    <w:p w14:paraId="187861E7" w14:textId="757C685D" w:rsidR="00486494" w:rsidRPr="004C1061" w:rsidRDefault="00486494" w:rsidP="00EF4D51">
      <w:pPr>
        <w:keepNext/>
        <w:numPr>
          <w:ilvl w:val="12"/>
          <w:numId w:val="0"/>
        </w:numPr>
        <w:tabs>
          <w:tab w:val="clear" w:pos="567"/>
        </w:tabs>
        <w:spacing w:line="240" w:lineRule="auto"/>
      </w:pPr>
      <w:proofErr w:type="spellStart"/>
      <w:r w:rsidRPr="004C1061">
        <w:t>Noxafil</w:t>
      </w:r>
      <w:proofErr w:type="spellEnd"/>
      <w:r w:rsidRPr="004C1061">
        <w:t xml:space="preserve"> kann die Menge dieser Arzneimittel im Blut erhöhen, was zu sehr schweren Herzrhythmusstörungen </w:t>
      </w:r>
      <w:proofErr w:type="gramStart"/>
      <w:r w:rsidRPr="004C1061">
        <w:t>führen</w:t>
      </w:r>
      <w:proofErr w:type="gramEnd"/>
      <w:r w:rsidRPr="004C1061">
        <w:t xml:space="preserve"> kann</w:t>
      </w:r>
      <w:del w:id="3644" w:author="MSD-DE-RA-MvB" w:date="2026-01-28T15:16:00Z" w16du:dateUtc="2026-01-28T14:16:00Z">
        <w:r w:rsidRPr="004C1061" w:rsidDel="00B24E4A">
          <w:delText>.</w:delText>
        </w:r>
      </w:del>
      <w:ins w:id="3645" w:author="MSD-DE-RA-MvB" w:date="2026-01-28T15:17:00Z" w16du:dateUtc="2026-01-28T14:17:00Z">
        <w:r w:rsidR="00B24E4A">
          <w:t>:</w:t>
        </w:r>
      </w:ins>
    </w:p>
    <w:p w14:paraId="5D50A073" w14:textId="77777777" w:rsidR="00486494" w:rsidRPr="004C1061" w:rsidRDefault="00486494" w:rsidP="00EF4D51">
      <w:pPr>
        <w:numPr>
          <w:ilvl w:val="0"/>
          <w:numId w:val="41"/>
        </w:numPr>
        <w:tabs>
          <w:tab w:val="clear" w:pos="567"/>
        </w:tabs>
        <w:spacing w:line="240" w:lineRule="auto"/>
        <w:ind w:left="567" w:right="-2" w:hanging="567"/>
      </w:pPr>
      <w:r w:rsidRPr="004C1061">
        <w:t xml:space="preserve">Arzneimittel, die „Mutterkornalkaloide“ wie </w:t>
      </w:r>
      <w:r w:rsidR="007560AA" w:rsidRPr="004C1061">
        <w:t>z. B.</w:t>
      </w:r>
      <w:r w:rsidRPr="004C1061">
        <w:t xml:space="preserve"> Ergotamin oder </w:t>
      </w:r>
      <w:proofErr w:type="spellStart"/>
      <w:r w:rsidRPr="004C1061">
        <w:t>Dihydroergotamin</w:t>
      </w:r>
      <w:proofErr w:type="spellEnd"/>
      <w:r w:rsidRPr="004C1061">
        <w:t xml:space="preserve"> (zur Behandlung von Migräne) enthalten. </w:t>
      </w:r>
      <w:proofErr w:type="spellStart"/>
      <w:r w:rsidRPr="004C1061">
        <w:t>Noxafil</w:t>
      </w:r>
      <w:proofErr w:type="spellEnd"/>
      <w:r w:rsidRPr="004C1061">
        <w:t xml:space="preserve"> kann die Menge dieser </w:t>
      </w:r>
      <w:r w:rsidR="00415386" w:rsidRPr="004C1061">
        <w:t xml:space="preserve">Arzneimittel </w:t>
      </w:r>
      <w:r w:rsidRPr="004C1061">
        <w:t xml:space="preserve">im Blut erhöhen, was zu einer starken Abnahme der Blutversorgung von Ihren Fingern oder Zehen und damit </w:t>
      </w:r>
      <w:r w:rsidR="007C2756" w:rsidRPr="004C1061">
        <w:t xml:space="preserve">zu deren </w:t>
      </w:r>
      <w:r w:rsidRPr="004C1061">
        <w:t xml:space="preserve">Schädigung führen kann. </w:t>
      </w:r>
    </w:p>
    <w:p w14:paraId="79284B31" w14:textId="77777777" w:rsidR="00486494" w:rsidRDefault="00486494" w:rsidP="00EF4D51">
      <w:pPr>
        <w:numPr>
          <w:ilvl w:val="0"/>
          <w:numId w:val="41"/>
        </w:numPr>
        <w:tabs>
          <w:tab w:val="clear" w:pos="567"/>
        </w:tabs>
        <w:spacing w:line="240" w:lineRule="auto"/>
        <w:ind w:left="567" w:right="-2" w:hanging="567"/>
      </w:pPr>
      <w:r w:rsidRPr="004C1061">
        <w:t xml:space="preserve">Ein </w:t>
      </w:r>
      <w:r w:rsidR="0010375E">
        <w:t>„</w:t>
      </w:r>
      <w:r w:rsidRPr="004C1061">
        <w:t>Statin</w:t>
      </w:r>
      <w:r w:rsidR="0010375E">
        <w:t>“</w:t>
      </w:r>
      <w:r w:rsidRPr="004C1061">
        <w:t xml:space="preserve"> wie </w:t>
      </w:r>
      <w:r w:rsidR="007560AA" w:rsidRPr="004C1061">
        <w:t>z. B.</w:t>
      </w:r>
      <w:r w:rsidRPr="004C1061">
        <w:t xml:space="preserve"> </w:t>
      </w:r>
      <w:proofErr w:type="spellStart"/>
      <w:r w:rsidRPr="004C1061">
        <w:t>Simvastatin</w:t>
      </w:r>
      <w:proofErr w:type="spellEnd"/>
      <w:r w:rsidRPr="004C1061">
        <w:t>, Atorvastatin oder Lovastatin, das zur Behandlung von erhöhten Cholesterinwerten eingesetzt wird.</w:t>
      </w:r>
    </w:p>
    <w:p w14:paraId="19D99AD4" w14:textId="77777777" w:rsidR="007A1350" w:rsidRPr="0077690B" w:rsidRDefault="007A1350" w:rsidP="00EF4D51">
      <w:pPr>
        <w:numPr>
          <w:ilvl w:val="0"/>
          <w:numId w:val="41"/>
        </w:numPr>
        <w:tabs>
          <w:tab w:val="clear" w:pos="567"/>
        </w:tabs>
        <w:spacing w:line="240" w:lineRule="auto"/>
        <w:ind w:left="567" w:right="-2" w:hanging="567"/>
      </w:pPr>
      <w:proofErr w:type="spellStart"/>
      <w:r w:rsidRPr="0077690B">
        <w:t>Venetoclax</w:t>
      </w:r>
      <w:proofErr w:type="spellEnd"/>
      <w:r w:rsidRPr="0077690B">
        <w:t xml:space="preserve">, </w:t>
      </w:r>
      <w:r w:rsidR="00690C6D" w:rsidRPr="0077690B">
        <w:t xml:space="preserve">wenn es </w:t>
      </w:r>
      <w:r w:rsidRPr="0077690B">
        <w:t>zu B</w:t>
      </w:r>
      <w:r w:rsidR="00690C6D" w:rsidRPr="00F707D0">
        <w:t xml:space="preserve">eginn </w:t>
      </w:r>
      <w:r w:rsidR="00690C6D" w:rsidRPr="00BA2DB8">
        <w:t>der Behandlung eine</w:t>
      </w:r>
      <w:r w:rsidR="00690C6D" w:rsidRPr="002F1055">
        <w:t>r</w:t>
      </w:r>
      <w:r w:rsidR="00690C6D" w:rsidRPr="005A749D">
        <w:t xml:space="preserve"> Art von Krebs, der </w:t>
      </w:r>
      <w:r w:rsidR="00690C6D" w:rsidRPr="005A749D">
        <w:rPr>
          <w:i/>
          <w:iCs/>
        </w:rPr>
        <w:t>chronischen lymphatischen Leukämie</w:t>
      </w:r>
      <w:r w:rsidR="00690C6D" w:rsidRPr="005A749D">
        <w:t xml:space="preserve"> (CLL)</w:t>
      </w:r>
      <w:r w:rsidR="0077690B" w:rsidRPr="0077690B">
        <w:t>, eingesetzt wird</w:t>
      </w:r>
      <w:r w:rsidR="00690C6D" w:rsidRPr="0077690B">
        <w:t>.</w:t>
      </w:r>
    </w:p>
    <w:p w14:paraId="4C156C97" w14:textId="77777777" w:rsidR="00486494" w:rsidRPr="004C1061" w:rsidRDefault="00486494" w:rsidP="00EF4D51">
      <w:pPr>
        <w:numPr>
          <w:ilvl w:val="12"/>
          <w:numId w:val="0"/>
        </w:numPr>
        <w:tabs>
          <w:tab w:val="clear" w:pos="567"/>
        </w:tabs>
        <w:spacing w:line="240" w:lineRule="auto"/>
        <w:ind w:right="-2"/>
      </w:pPr>
    </w:p>
    <w:p w14:paraId="6CF3B1D2" w14:textId="77777777" w:rsidR="00486494" w:rsidRPr="004C1061" w:rsidRDefault="00486494" w:rsidP="00EF4D51">
      <w:pPr>
        <w:spacing w:line="240" w:lineRule="auto"/>
        <w:ind w:right="-2"/>
      </w:pPr>
      <w:r w:rsidRPr="004C1061">
        <w:t xml:space="preserve">Nehmen Sie </w:t>
      </w:r>
      <w:proofErr w:type="spellStart"/>
      <w:r w:rsidRPr="004C1061">
        <w:t>Noxafil</w:t>
      </w:r>
      <w:proofErr w:type="spellEnd"/>
      <w:r w:rsidRPr="004C1061">
        <w:t xml:space="preserve"> nicht ein, wenn einer der oben aufgeführten Umstände auf Sie zutrifft. Bitte sprechen Sie mit Ihrem Arzt oder Apotheker, bevor Sie dieses Arzneimittel einnehmen, wenn Sie sich nicht sicher sind. </w:t>
      </w:r>
    </w:p>
    <w:p w14:paraId="5BF9C4BE" w14:textId="77777777" w:rsidR="00486494" w:rsidRPr="004C1061" w:rsidRDefault="00486494" w:rsidP="00EF4D51">
      <w:pPr>
        <w:numPr>
          <w:ilvl w:val="12"/>
          <w:numId w:val="0"/>
        </w:numPr>
        <w:tabs>
          <w:tab w:val="clear" w:pos="567"/>
        </w:tabs>
        <w:spacing w:line="240" w:lineRule="auto"/>
        <w:ind w:right="-2"/>
      </w:pPr>
    </w:p>
    <w:p w14:paraId="17FD85D1" w14:textId="77777777" w:rsidR="00486494" w:rsidRPr="004C1061" w:rsidRDefault="00486494" w:rsidP="00EF4D51">
      <w:pPr>
        <w:keepNext/>
        <w:numPr>
          <w:ilvl w:val="12"/>
          <w:numId w:val="0"/>
        </w:numPr>
        <w:tabs>
          <w:tab w:val="clear" w:pos="567"/>
        </w:tabs>
        <w:spacing w:line="240" w:lineRule="auto"/>
        <w:rPr>
          <w:u w:val="single"/>
        </w:rPr>
      </w:pPr>
      <w:r w:rsidRPr="004C1061">
        <w:rPr>
          <w:u w:val="single"/>
        </w:rPr>
        <w:t>Andere Arzneimittel</w:t>
      </w:r>
    </w:p>
    <w:p w14:paraId="74035FC4" w14:textId="77777777" w:rsidR="00EC58F9" w:rsidRPr="004C1061" w:rsidRDefault="00EC58F9" w:rsidP="00EF4D51">
      <w:pPr>
        <w:tabs>
          <w:tab w:val="clear" w:pos="567"/>
        </w:tabs>
        <w:autoSpaceDE w:val="0"/>
        <w:autoSpaceDN w:val="0"/>
        <w:adjustRightInd w:val="0"/>
        <w:spacing w:line="240" w:lineRule="auto"/>
      </w:pPr>
      <w:r w:rsidRPr="004C1061">
        <w:t xml:space="preserve">Bitte beachten Sie die </w:t>
      </w:r>
      <w:proofErr w:type="gramStart"/>
      <w:r w:rsidRPr="004C1061">
        <w:t>oben stehende</w:t>
      </w:r>
      <w:proofErr w:type="gramEnd"/>
      <w:r w:rsidRPr="004C1061">
        <w:t xml:space="preserve"> Liste der Arzneimittel, die Sie nicht zusammen mit </w:t>
      </w:r>
      <w:proofErr w:type="spellStart"/>
      <w:r w:rsidRPr="004C1061">
        <w:t>Noxafil</w:t>
      </w:r>
      <w:proofErr w:type="spellEnd"/>
      <w:r w:rsidRPr="004C1061">
        <w:t xml:space="preserve"> einnehmen dürfen. </w:t>
      </w:r>
      <w:r w:rsidR="00D4232A" w:rsidRPr="004C1061">
        <w:t xml:space="preserve">Neben den oben genannten Arzneimitteln gibt es weitere Arzneimittel, die ein Risiko für Herzrhythmusstörungen bergen, das noch höher sein kann, wenn die Arzneimittel zusammen mit </w:t>
      </w:r>
      <w:proofErr w:type="spellStart"/>
      <w:r w:rsidR="00D4232A" w:rsidRPr="004C1061">
        <w:t>Noxafil</w:t>
      </w:r>
      <w:proofErr w:type="spellEnd"/>
      <w:r w:rsidR="00D4232A" w:rsidRPr="004C1061">
        <w:t xml:space="preserve"> eingenommen werden.</w:t>
      </w:r>
      <w:r w:rsidRPr="004C1061">
        <w:t xml:space="preserve"> Stellen Sie sicher, dass Sie Ihren Arzt über alle Arzneimittel informieren, die Sie anwenden (verschreibungspflichtige oder nicht verschreibungspflichtige).</w:t>
      </w:r>
    </w:p>
    <w:p w14:paraId="407DCEED" w14:textId="77777777" w:rsidR="00EC58F9" w:rsidRPr="004C1061" w:rsidRDefault="00EC58F9" w:rsidP="00EF4D51">
      <w:pPr>
        <w:numPr>
          <w:ilvl w:val="12"/>
          <w:numId w:val="0"/>
        </w:numPr>
        <w:tabs>
          <w:tab w:val="clear" w:pos="567"/>
        </w:tabs>
        <w:spacing w:line="240" w:lineRule="auto"/>
        <w:ind w:right="-2"/>
      </w:pPr>
    </w:p>
    <w:p w14:paraId="35782327" w14:textId="77777777" w:rsidR="00F4052E" w:rsidRPr="004C1061" w:rsidRDefault="00EC58F9" w:rsidP="00EF4D51">
      <w:pPr>
        <w:spacing w:line="240" w:lineRule="auto"/>
        <w:ind w:right="-2"/>
      </w:pPr>
      <w:r w:rsidRPr="004C1061">
        <w:t xml:space="preserve">Bestimmte Arzneimittel können das Nebenwirkungsrisiko </w:t>
      </w:r>
      <w:r w:rsidR="00F4052E" w:rsidRPr="004C1061">
        <w:t xml:space="preserve">von </w:t>
      </w:r>
      <w:proofErr w:type="spellStart"/>
      <w:r w:rsidRPr="004C1061">
        <w:t>Noxafil</w:t>
      </w:r>
      <w:proofErr w:type="spellEnd"/>
      <w:r w:rsidRPr="004C1061">
        <w:t xml:space="preserve"> durch </w:t>
      </w:r>
      <w:r w:rsidR="00F4052E" w:rsidRPr="004C1061">
        <w:t xml:space="preserve">Anstieg der Menge von </w:t>
      </w:r>
      <w:proofErr w:type="spellStart"/>
      <w:r w:rsidR="00F4052E" w:rsidRPr="004C1061">
        <w:t>Noxafil</w:t>
      </w:r>
      <w:proofErr w:type="spellEnd"/>
      <w:r w:rsidRPr="004C1061">
        <w:t xml:space="preserve"> im Blut erhöhen. </w:t>
      </w:r>
    </w:p>
    <w:p w14:paraId="5CE96CD4" w14:textId="77777777" w:rsidR="00F4052E" w:rsidRPr="004C1061" w:rsidRDefault="00F4052E" w:rsidP="00EF4D51">
      <w:pPr>
        <w:spacing w:line="240" w:lineRule="auto"/>
        <w:ind w:right="-2"/>
      </w:pPr>
    </w:p>
    <w:p w14:paraId="0200DCCF" w14:textId="77777777" w:rsidR="00EC58F9" w:rsidRPr="004C1061" w:rsidRDefault="00F4052E" w:rsidP="00EF4D51">
      <w:pPr>
        <w:spacing w:line="240" w:lineRule="auto"/>
        <w:ind w:right="-2"/>
      </w:pPr>
      <w:r w:rsidRPr="004C1061">
        <w:t xml:space="preserve">Die folgenden Arzneimittel können die Wirksamkeit von </w:t>
      </w:r>
      <w:proofErr w:type="spellStart"/>
      <w:r w:rsidRPr="004C1061">
        <w:t>Noxafil</w:t>
      </w:r>
      <w:proofErr w:type="spellEnd"/>
      <w:r w:rsidRPr="004C1061">
        <w:t xml:space="preserve"> herabsetzen, indem sie die Menge an </w:t>
      </w:r>
      <w:proofErr w:type="spellStart"/>
      <w:r w:rsidRPr="004C1061">
        <w:t>Noxafil</w:t>
      </w:r>
      <w:proofErr w:type="spellEnd"/>
      <w:r w:rsidRPr="004C1061">
        <w:t xml:space="preserve"> im Blut vermindern</w:t>
      </w:r>
      <w:r w:rsidR="00121C09" w:rsidRPr="004C1061">
        <w:t>:</w:t>
      </w:r>
    </w:p>
    <w:p w14:paraId="762391DD" w14:textId="77777777" w:rsidR="0057075E" w:rsidRPr="004C1061" w:rsidRDefault="0057075E" w:rsidP="00EF4D51">
      <w:pPr>
        <w:numPr>
          <w:ilvl w:val="0"/>
          <w:numId w:val="40"/>
        </w:numPr>
        <w:tabs>
          <w:tab w:val="clear" w:pos="567"/>
        </w:tabs>
        <w:autoSpaceDE w:val="0"/>
        <w:autoSpaceDN w:val="0"/>
        <w:adjustRightInd w:val="0"/>
        <w:spacing w:line="240" w:lineRule="auto"/>
        <w:ind w:left="567" w:hanging="567"/>
      </w:pPr>
      <w:proofErr w:type="spellStart"/>
      <w:r w:rsidRPr="004C1061">
        <w:t>Rifabutin</w:t>
      </w:r>
      <w:proofErr w:type="spellEnd"/>
      <w:r w:rsidRPr="004C1061">
        <w:t xml:space="preserve"> und Rifampicin (zur Behandlung </w:t>
      </w:r>
      <w:r w:rsidR="007C2756" w:rsidRPr="004C1061">
        <w:t>bestimmter</w:t>
      </w:r>
      <w:r w:rsidR="007C2756" w:rsidRPr="004C1061" w:rsidDel="007C2756">
        <w:t xml:space="preserve"> </w:t>
      </w:r>
      <w:r w:rsidRPr="004C1061">
        <w:t xml:space="preserve">Infektionen). Wenn Sie bereits mit </w:t>
      </w:r>
      <w:proofErr w:type="spellStart"/>
      <w:r w:rsidRPr="004C1061">
        <w:t>Rifabutin</w:t>
      </w:r>
      <w:proofErr w:type="spellEnd"/>
      <w:r w:rsidRPr="004C1061">
        <w:t xml:space="preserve"> behandelt werden, werden Sie einen Bluttest benötigen und auf einige mögliche Nebenwirkungen von </w:t>
      </w:r>
      <w:proofErr w:type="spellStart"/>
      <w:r w:rsidRPr="004C1061">
        <w:t>Rifabutin</w:t>
      </w:r>
      <w:proofErr w:type="spellEnd"/>
      <w:r w:rsidRPr="004C1061">
        <w:t xml:space="preserve"> achten müssen.</w:t>
      </w:r>
    </w:p>
    <w:p w14:paraId="4D9FD2FB" w14:textId="77777777" w:rsidR="0057075E" w:rsidRPr="004C1061" w:rsidRDefault="0057075E" w:rsidP="00EF4D51">
      <w:pPr>
        <w:numPr>
          <w:ilvl w:val="0"/>
          <w:numId w:val="34"/>
        </w:numPr>
        <w:tabs>
          <w:tab w:val="clear" w:pos="567"/>
        </w:tabs>
        <w:spacing w:line="240" w:lineRule="auto"/>
        <w:ind w:left="567" w:hanging="567"/>
      </w:pPr>
      <w:r w:rsidRPr="004C1061">
        <w:t>Phenytoin, Carbamazepin, Phenobarbital oder Primidon</w:t>
      </w:r>
      <w:r w:rsidR="0010375E">
        <w:t xml:space="preserve"> (</w:t>
      </w:r>
      <w:r w:rsidR="0010375E" w:rsidRPr="004C1061">
        <w:t>zur Behandlung oder Vorbeugung von epileptischen Anfällen</w:t>
      </w:r>
      <w:r w:rsidR="0010375E">
        <w:t>)</w:t>
      </w:r>
      <w:r w:rsidRPr="004C1061">
        <w:t>.</w:t>
      </w:r>
    </w:p>
    <w:p w14:paraId="6B592E71" w14:textId="77777777" w:rsidR="00BC2E69" w:rsidRDefault="0057075E" w:rsidP="00677631">
      <w:pPr>
        <w:numPr>
          <w:ilvl w:val="0"/>
          <w:numId w:val="40"/>
        </w:numPr>
        <w:tabs>
          <w:tab w:val="clear" w:pos="567"/>
        </w:tabs>
        <w:autoSpaceDE w:val="0"/>
        <w:autoSpaceDN w:val="0"/>
        <w:adjustRightInd w:val="0"/>
        <w:spacing w:line="240" w:lineRule="auto"/>
        <w:ind w:left="567" w:hanging="567"/>
      </w:pPr>
      <w:proofErr w:type="spellStart"/>
      <w:r w:rsidRPr="004C1061">
        <w:t>Efavirenz</w:t>
      </w:r>
      <w:proofErr w:type="spellEnd"/>
      <w:r w:rsidRPr="004C1061">
        <w:t xml:space="preserve"> und </w:t>
      </w:r>
      <w:proofErr w:type="spellStart"/>
      <w:r w:rsidRPr="004C1061">
        <w:t>Fosamprenavir</w:t>
      </w:r>
      <w:proofErr w:type="spellEnd"/>
      <w:r w:rsidRPr="004C1061">
        <w:t>, zur Behandlung von HIV-Infektionen.</w:t>
      </w:r>
    </w:p>
    <w:p w14:paraId="58EAC2D4" w14:textId="4F22D171" w:rsidR="00BC2E69" w:rsidRPr="004C1061" w:rsidRDefault="00BC2E69" w:rsidP="00677631">
      <w:pPr>
        <w:numPr>
          <w:ilvl w:val="0"/>
          <w:numId w:val="5"/>
        </w:numPr>
        <w:tabs>
          <w:tab w:val="clear" w:pos="567"/>
          <w:tab w:val="clear" w:pos="780"/>
        </w:tabs>
        <w:autoSpaceDE w:val="0"/>
        <w:autoSpaceDN w:val="0"/>
        <w:adjustRightInd w:val="0"/>
        <w:spacing w:line="240" w:lineRule="auto"/>
        <w:ind w:left="567" w:hanging="567"/>
      </w:pPr>
      <w:proofErr w:type="spellStart"/>
      <w:r>
        <w:t>F</w:t>
      </w:r>
      <w:r w:rsidRPr="00BC2E69">
        <w:t>lucloxacillin</w:t>
      </w:r>
      <w:proofErr w:type="spellEnd"/>
      <w:r w:rsidRPr="00BC2E69">
        <w:t xml:space="preserve"> (</w:t>
      </w:r>
      <w:r>
        <w:t xml:space="preserve">Antibiotikum </w:t>
      </w:r>
      <w:r w:rsidRPr="004C1061">
        <w:t xml:space="preserve">zur Behandlung </w:t>
      </w:r>
      <w:r>
        <w:t>bakterieller Infektionen)</w:t>
      </w:r>
      <w:r w:rsidRPr="00BC2E69">
        <w:t>.</w:t>
      </w:r>
    </w:p>
    <w:p w14:paraId="1BBD7062" w14:textId="77777777" w:rsidR="00EC58F9" w:rsidRPr="004C1061" w:rsidRDefault="00EC58F9" w:rsidP="00EF4D51">
      <w:pPr>
        <w:numPr>
          <w:ilvl w:val="0"/>
          <w:numId w:val="5"/>
        </w:numPr>
        <w:tabs>
          <w:tab w:val="clear" w:pos="567"/>
          <w:tab w:val="clear" w:pos="780"/>
        </w:tabs>
        <w:spacing w:line="240" w:lineRule="auto"/>
        <w:ind w:left="567" w:hanging="567"/>
      </w:pPr>
      <w:r w:rsidRPr="004C1061">
        <w:t xml:space="preserve">Arzneimittel, die zur Absenkung der Magensäure angewendet werden wie Cimetidin und Ranitidin oder </w:t>
      </w:r>
      <w:proofErr w:type="spellStart"/>
      <w:r w:rsidRPr="004C1061">
        <w:t>Omeprazol</w:t>
      </w:r>
      <w:proofErr w:type="spellEnd"/>
      <w:r w:rsidRPr="004C1061">
        <w:t xml:space="preserve"> und ähnliche Arzneimittel, sogenannte Protonen</w:t>
      </w:r>
      <w:r w:rsidR="0010375E">
        <w:t>p</w:t>
      </w:r>
      <w:r w:rsidRPr="004C1061">
        <w:t>umpen-Hemmer.</w:t>
      </w:r>
    </w:p>
    <w:p w14:paraId="4D8D2DC0" w14:textId="77777777" w:rsidR="00EC58F9" w:rsidRPr="004C1061" w:rsidRDefault="00EC58F9" w:rsidP="00EF4D51">
      <w:pPr>
        <w:spacing w:line="240" w:lineRule="auto"/>
        <w:ind w:right="-2"/>
      </w:pPr>
    </w:p>
    <w:p w14:paraId="3C2109E6" w14:textId="77777777" w:rsidR="00EC58F9" w:rsidRPr="004C1061" w:rsidRDefault="00EC58F9" w:rsidP="00EF4D51">
      <w:pPr>
        <w:keepNext/>
        <w:spacing w:line="240" w:lineRule="auto"/>
      </w:pPr>
      <w:proofErr w:type="spellStart"/>
      <w:r w:rsidRPr="004C1061">
        <w:lastRenderedPageBreak/>
        <w:t>Noxafil</w:t>
      </w:r>
      <w:proofErr w:type="spellEnd"/>
      <w:r w:rsidRPr="004C1061">
        <w:t xml:space="preserve"> kann möglicherweise das Nebenwirkungsrisiko einiger anderer Arzneimittel </w:t>
      </w:r>
      <w:r w:rsidR="00EA6324" w:rsidRPr="004C1061">
        <w:t>durch Anstieg ihrer Mengen im Blut</w:t>
      </w:r>
      <w:r w:rsidR="00B55251" w:rsidRPr="004C1061">
        <w:t xml:space="preserve"> erhöhen</w:t>
      </w:r>
      <w:r w:rsidR="00EA6324" w:rsidRPr="004C1061">
        <w:t>.</w:t>
      </w:r>
      <w:r w:rsidRPr="004C1061">
        <w:t xml:space="preserve"> Hierzu gehören:</w:t>
      </w:r>
    </w:p>
    <w:p w14:paraId="5A858CA7" w14:textId="77777777" w:rsidR="00EA6324" w:rsidRPr="004C1061" w:rsidRDefault="00EA6324" w:rsidP="00EF4D51">
      <w:pPr>
        <w:numPr>
          <w:ilvl w:val="0"/>
          <w:numId w:val="4"/>
        </w:numPr>
        <w:tabs>
          <w:tab w:val="clear" w:pos="567"/>
          <w:tab w:val="clear" w:pos="720"/>
        </w:tabs>
        <w:spacing w:line="240" w:lineRule="auto"/>
        <w:ind w:left="567" w:hanging="567"/>
      </w:pPr>
      <w:proofErr w:type="spellStart"/>
      <w:r w:rsidRPr="004C1061">
        <w:t>Vincristin</w:t>
      </w:r>
      <w:proofErr w:type="spellEnd"/>
      <w:r w:rsidRPr="004C1061">
        <w:t xml:space="preserve">, </w:t>
      </w:r>
      <w:proofErr w:type="spellStart"/>
      <w:r w:rsidRPr="004C1061">
        <w:t>Vinblastin</w:t>
      </w:r>
      <w:proofErr w:type="spellEnd"/>
      <w:r w:rsidRPr="004C1061">
        <w:t xml:space="preserve"> und andere „Vinca-Alkaloide“ (zur Behandlung von Krebs)</w:t>
      </w:r>
    </w:p>
    <w:p w14:paraId="5071C32D" w14:textId="77777777" w:rsidR="00673AC6" w:rsidRPr="004C1061" w:rsidRDefault="00673AC6" w:rsidP="00673AC6">
      <w:pPr>
        <w:numPr>
          <w:ilvl w:val="0"/>
          <w:numId w:val="4"/>
        </w:numPr>
        <w:tabs>
          <w:tab w:val="clear" w:pos="567"/>
          <w:tab w:val="clear" w:pos="720"/>
        </w:tabs>
        <w:spacing w:line="240" w:lineRule="auto"/>
        <w:ind w:left="567" w:hanging="567"/>
      </w:pPr>
      <w:proofErr w:type="spellStart"/>
      <w:r>
        <w:t>Venetoclax</w:t>
      </w:r>
      <w:proofErr w:type="spellEnd"/>
      <w:r>
        <w:t xml:space="preserve"> (zur Behandlung von Krebs)</w:t>
      </w:r>
    </w:p>
    <w:p w14:paraId="37596D64" w14:textId="77777777" w:rsidR="00EA6324" w:rsidRPr="004C1061" w:rsidRDefault="00EA6324" w:rsidP="00EF4D51">
      <w:pPr>
        <w:numPr>
          <w:ilvl w:val="0"/>
          <w:numId w:val="4"/>
        </w:numPr>
        <w:tabs>
          <w:tab w:val="clear" w:pos="567"/>
          <w:tab w:val="clear" w:pos="720"/>
        </w:tabs>
        <w:spacing w:line="240" w:lineRule="auto"/>
        <w:ind w:left="567" w:hanging="567"/>
      </w:pPr>
      <w:r w:rsidRPr="004C1061">
        <w:t>Ciclosporin (zur Anwendung während oder nach einer Transplantation)</w:t>
      </w:r>
    </w:p>
    <w:p w14:paraId="7CC65936" w14:textId="77777777" w:rsidR="00EA6324" w:rsidRPr="004C1061" w:rsidRDefault="00EA6324" w:rsidP="00EF4D51">
      <w:pPr>
        <w:numPr>
          <w:ilvl w:val="0"/>
          <w:numId w:val="4"/>
        </w:numPr>
        <w:tabs>
          <w:tab w:val="clear" w:pos="567"/>
          <w:tab w:val="clear" w:pos="720"/>
        </w:tabs>
        <w:spacing w:line="240" w:lineRule="auto"/>
        <w:ind w:left="567" w:hanging="567"/>
      </w:pPr>
      <w:r w:rsidRPr="004C1061">
        <w:t>Tacrolimus und Sirolimus (zur Anwendung während oder nach einer Transplantation)</w:t>
      </w:r>
    </w:p>
    <w:p w14:paraId="60595C2F" w14:textId="77777777" w:rsidR="00EA6324" w:rsidRPr="004C1061" w:rsidRDefault="00EA6324" w:rsidP="00EF4D51">
      <w:pPr>
        <w:numPr>
          <w:ilvl w:val="0"/>
          <w:numId w:val="4"/>
        </w:numPr>
        <w:tabs>
          <w:tab w:val="clear" w:pos="567"/>
          <w:tab w:val="clear" w:pos="720"/>
        </w:tabs>
        <w:spacing w:line="240" w:lineRule="auto"/>
        <w:ind w:left="567" w:hanging="567"/>
      </w:pPr>
      <w:proofErr w:type="spellStart"/>
      <w:r w:rsidRPr="004C1061">
        <w:t>Rifabutin</w:t>
      </w:r>
      <w:proofErr w:type="spellEnd"/>
      <w:r w:rsidRPr="004C1061">
        <w:t xml:space="preserve"> (zur Behandlung bestimmter Infektionen)</w:t>
      </w:r>
    </w:p>
    <w:p w14:paraId="5F3262BF" w14:textId="77777777" w:rsidR="00EA6324" w:rsidRPr="004C1061" w:rsidRDefault="00EA6324" w:rsidP="00EF4D51">
      <w:pPr>
        <w:numPr>
          <w:ilvl w:val="0"/>
          <w:numId w:val="4"/>
        </w:numPr>
        <w:tabs>
          <w:tab w:val="clear" w:pos="567"/>
          <w:tab w:val="clear" w:pos="720"/>
        </w:tabs>
        <w:spacing w:line="240" w:lineRule="auto"/>
        <w:ind w:left="567" w:hanging="567"/>
      </w:pPr>
      <w:r w:rsidRPr="004C1061">
        <w:t xml:space="preserve">Arzneimittel zur Behandlung von HIV, sogenannte </w:t>
      </w:r>
      <w:proofErr w:type="spellStart"/>
      <w:r w:rsidRPr="004C1061">
        <w:t>Proteaseinhibitoren</w:t>
      </w:r>
      <w:proofErr w:type="spellEnd"/>
      <w:r w:rsidRPr="004C1061">
        <w:t xml:space="preserve"> (einschließlich Lopinavir und </w:t>
      </w:r>
      <w:proofErr w:type="spellStart"/>
      <w:r w:rsidRPr="004C1061">
        <w:t>Atazanavir</w:t>
      </w:r>
      <w:proofErr w:type="spellEnd"/>
      <w:r w:rsidRPr="004C1061">
        <w:t>, die zusammen mit Ritonavir angewendet werden)</w:t>
      </w:r>
    </w:p>
    <w:p w14:paraId="2B0313E7" w14:textId="77777777" w:rsidR="00EA6324" w:rsidRPr="004C1061" w:rsidRDefault="00EA6324" w:rsidP="00EF4D51">
      <w:pPr>
        <w:numPr>
          <w:ilvl w:val="0"/>
          <w:numId w:val="4"/>
        </w:numPr>
        <w:tabs>
          <w:tab w:val="clear" w:pos="567"/>
          <w:tab w:val="clear" w:pos="720"/>
        </w:tabs>
        <w:spacing w:line="240" w:lineRule="auto"/>
        <w:ind w:left="567" w:hanging="567"/>
      </w:pPr>
      <w:r w:rsidRPr="004C1061">
        <w:t xml:space="preserve">Midazolam, </w:t>
      </w:r>
      <w:proofErr w:type="spellStart"/>
      <w:r w:rsidRPr="004C1061">
        <w:t>Triazolam</w:t>
      </w:r>
      <w:proofErr w:type="spellEnd"/>
      <w:r w:rsidRPr="004C1061">
        <w:t>, Alprazolam oder andere „Benzodiazepine“ (Beruhigungs- oder Muskelentspannungsmittel)</w:t>
      </w:r>
    </w:p>
    <w:p w14:paraId="301F4894" w14:textId="77777777" w:rsidR="00EA6324" w:rsidRPr="004C1061" w:rsidRDefault="00EA6324" w:rsidP="00EF4D51">
      <w:pPr>
        <w:numPr>
          <w:ilvl w:val="0"/>
          <w:numId w:val="4"/>
        </w:numPr>
        <w:tabs>
          <w:tab w:val="clear" w:pos="567"/>
          <w:tab w:val="clear" w:pos="720"/>
        </w:tabs>
        <w:spacing w:line="240" w:lineRule="auto"/>
        <w:ind w:left="567" w:hanging="567"/>
      </w:pPr>
      <w:r w:rsidRPr="004C1061">
        <w:t xml:space="preserve">Diltiazem, Verapamil, Nifedipin, </w:t>
      </w:r>
      <w:proofErr w:type="spellStart"/>
      <w:r w:rsidRPr="004C1061">
        <w:t>Nisoldipin</w:t>
      </w:r>
      <w:proofErr w:type="spellEnd"/>
      <w:r w:rsidRPr="004C1061">
        <w:t xml:space="preserve"> oder andere „Calciumkanalblocker“ (zur Behandlung von Bluthochdruck)</w:t>
      </w:r>
    </w:p>
    <w:p w14:paraId="3B30306E" w14:textId="77777777" w:rsidR="00EA6324" w:rsidRPr="004C1061" w:rsidRDefault="00EA6324" w:rsidP="00EF4D51">
      <w:pPr>
        <w:numPr>
          <w:ilvl w:val="0"/>
          <w:numId w:val="4"/>
        </w:numPr>
        <w:tabs>
          <w:tab w:val="clear" w:pos="567"/>
          <w:tab w:val="clear" w:pos="720"/>
        </w:tabs>
        <w:spacing w:line="240" w:lineRule="auto"/>
        <w:ind w:left="567" w:hanging="567"/>
      </w:pPr>
      <w:r w:rsidRPr="004C1061">
        <w:t>Digoxin (zur Behandlung von Herzinsuffizienz)</w:t>
      </w:r>
    </w:p>
    <w:p w14:paraId="42BEBD8F" w14:textId="77777777" w:rsidR="00EC58F9" w:rsidRDefault="00EA6324" w:rsidP="00EF4D51">
      <w:pPr>
        <w:numPr>
          <w:ilvl w:val="0"/>
          <w:numId w:val="4"/>
        </w:numPr>
        <w:tabs>
          <w:tab w:val="clear" w:pos="567"/>
          <w:tab w:val="clear" w:pos="720"/>
        </w:tabs>
        <w:spacing w:line="240" w:lineRule="auto"/>
        <w:ind w:left="567" w:hanging="567"/>
      </w:pPr>
      <w:proofErr w:type="spellStart"/>
      <w:r w:rsidRPr="004C1061">
        <w:t>Glipizid</w:t>
      </w:r>
      <w:proofErr w:type="spellEnd"/>
      <w:r w:rsidRPr="004C1061">
        <w:t xml:space="preserve"> oder andere „Sulfonylharnstoffe“ (zur Behandlung von hohem Blutzucker)</w:t>
      </w:r>
    </w:p>
    <w:p w14:paraId="2A7AE95F" w14:textId="77777777" w:rsidR="003B426E" w:rsidRPr="004C1061" w:rsidRDefault="003B426E" w:rsidP="00EF4D51">
      <w:pPr>
        <w:numPr>
          <w:ilvl w:val="0"/>
          <w:numId w:val="4"/>
        </w:numPr>
        <w:tabs>
          <w:tab w:val="clear" w:pos="567"/>
          <w:tab w:val="clear" w:pos="720"/>
        </w:tabs>
        <w:spacing w:line="240" w:lineRule="auto"/>
        <w:ind w:left="567" w:hanging="567"/>
      </w:pPr>
      <w:r w:rsidRPr="003B426E">
        <w:t>Tretinoin, auch all-trans-</w:t>
      </w:r>
      <w:proofErr w:type="spellStart"/>
      <w:r w:rsidRPr="003B426E">
        <w:t>Retinsäure</w:t>
      </w:r>
      <w:proofErr w:type="spellEnd"/>
      <w:r w:rsidRPr="003B426E">
        <w:t xml:space="preserve"> (ATRA) genannt (zur Behandlung bestimmter Arten von Blutkrebs).</w:t>
      </w:r>
    </w:p>
    <w:p w14:paraId="4857B3DC" w14:textId="77777777" w:rsidR="00EC58F9" w:rsidRPr="004C1061" w:rsidRDefault="00EC58F9" w:rsidP="00EF4D51">
      <w:pPr>
        <w:numPr>
          <w:ilvl w:val="12"/>
          <w:numId w:val="0"/>
        </w:numPr>
        <w:spacing w:line="240" w:lineRule="auto"/>
        <w:ind w:right="-2"/>
      </w:pPr>
    </w:p>
    <w:p w14:paraId="679BCA4C" w14:textId="77777777" w:rsidR="00EA6324" w:rsidRPr="004C1061" w:rsidRDefault="00EA6324" w:rsidP="00EF4D51">
      <w:pPr>
        <w:spacing w:line="240" w:lineRule="auto"/>
      </w:pPr>
      <w:r w:rsidRPr="004C1061">
        <w:t xml:space="preserve">Bitte sprechen Sie mit Ihrem Arzt oder Apotheker, bevor Sie </w:t>
      </w:r>
      <w:proofErr w:type="spellStart"/>
      <w:r w:rsidRPr="004C1061">
        <w:t>Noxafil</w:t>
      </w:r>
      <w:proofErr w:type="spellEnd"/>
      <w:r w:rsidRPr="004C1061">
        <w:t xml:space="preserve"> einnehmen, wenn einer der oben aufgeführten Umstände auf Sie zutrifft oder Sie sich nicht sicher sind.</w:t>
      </w:r>
    </w:p>
    <w:p w14:paraId="5EACBB78" w14:textId="77777777" w:rsidR="00EA6324" w:rsidRPr="004C1061" w:rsidRDefault="00EA6324" w:rsidP="00EF4D51">
      <w:pPr>
        <w:spacing w:line="240" w:lineRule="auto"/>
      </w:pPr>
    </w:p>
    <w:p w14:paraId="23A0E015" w14:textId="77777777" w:rsidR="00975F24" w:rsidRPr="004C1061" w:rsidRDefault="00BB103A" w:rsidP="00EF4D51">
      <w:pPr>
        <w:keepNext/>
        <w:spacing w:line="240" w:lineRule="auto"/>
        <w:rPr>
          <w:b/>
          <w:szCs w:val="24"/>
        </w:rPr>
      </w:pPr>
      <w:r w:rsidRPr="004C1061">
        <w:rPr>
          <w:b/>
        </w:rPr>
        <w:t xml:space="preserve">Einnahme </w:t>
      </w:r>
      <w:r w:rsidR="00875786" w:rsidRPr="004C1061">
        <w:rPr>
          <w:b/>
        </w:rPr>
        <w:t xml:space="preserve">von </w:t>
      </w:r>
      <w:proofErr w:type="spellStart"/>
      <w:r w:rsidR="00875786" w:rsidRPr="004C1061">
        <w:rPr>
          <w:b/>
          <w:szCs w:val="24"/>
        </w:rPr>
        <w:t>Noxafil</w:t>
      </w:r>
      <w:proofErr w:type="spellEnd"/>
      <w:r w:rsidR="00875786" w:rsidRPr="004C1061">
        <w:rPr>
          <w:b/>
          <w:szCs w:val="24"/>
        </w:rPr>
        <w:t xml:space="preserve"> zusammen mit Nahrungsmitteln und Getränken</w:t>
      </w:r>
    </w:p>
    <w:p w14:paraId="6DC15846" w14:textId="77777777" w:rsidR="00EC58F9" w:rsidRPr="004C1061" w:rsidRDefault="00EC58F9" w:rsidP="00EF4D51">
      <w:pPr>
        <w:spacing w:line="240" w:lineRule="auto"/>
        <w:rPr>
          <w:b/>
        </w:rPr>
      </w:pPr>
      <w:r w:rsidRPr="004C1061">
        <w:t xml:space="preserve">Um die Resorption von </w:t>
      </w:r>
      <w:proofErr w:type="spellStart"/>
      <w:r w:rsidRPr="004C1061">
        <w:t>Posaconazol</w:t>
      </w:r>
      <w:proofErr w:type="spellEnd"/>
      <w:r w:rsidRPr="004C1061">
        <w:t xml:space="preserve"> zu verbessern, sollte es, wann immer möglich, während oder unmittelbar nach einer Mahlzeit oder einem Nahrungsergänzungsmittel-Getränk eingenommen werden (siehe Abschnitt</w:t>
      </w:r>
      <w:r w:rsidR="00FF158D" w:rsidRPr="004C1061">
        <w:t> </w:t>
      </w:r>
      <w:r w:rsidRPr="004C1061">
        <w:t xml:space="preserve">3. </w:t>
      </w:r>
      <w:r w:rsidRPr="004C1061">
        <w:rPr>
          <w:b/>
        </w:rPr>
        <w:t>„</w:t>
      </w:r>
      <w:r w:rsidR="00975F24" w:rsidRPr="004C1061">
        <w:rPr>
          <w:rStyle w:val="BodyText2Char"/>
          <w:b w:val="0"/>
          <w:lang w:val="de-DE"/>
        </w:rPr>
        <w:t xml:space="preserve">Wie ist </w:t>
      </w:r>
      <w:proofErr w:type="spellStart"/>
      <w:r w:rsidR="00975F24" w:rsidRPr="004C1061">
        <w:rPr>
          <w:rStyle w:val="BodyText2Char"/>
          <w:b w:val="0"/>
          <w:lang w:val="de-DE"/>
        </w:rPr>
        <w:t>Noxafil</w:t>
      </w:r>
      <w:proofErr w:type="spellEnd"/>
      <w:r w:rsidR="00975F24" w:rsidRPr="004C1061">
        <w:rPr>
          <w:rStyle w:val="BodyText2Char"/>
          <w:b w:val="0"/>
          <w:lang w:val="de-DE"/>
        </w:rPr>
        <w:t xml:space="preserve"> </w:t>
      </w:r>
      <w:r w:rsidR="0010375E">
        <w:rPr>
          <w:rStyle w:val="BodyText2Char"/>
          <w:b w:val="0"/>
          <w:lang w:val="de-DE"/>
        </w:rPr>
        <w:t>einzunehmen</w:t>
      </w:r>
      <w:r w:rsidRPr="004C1061">
        <w:rPr>
          <w:rStyle w:val="BodyText2Char"/>
          <w:b w:val="0"/>
          <w:lang w:val="de-DE"/>
        </w:rPr>
        <w:t xml:space="preserve">?“). Es liegen keine Informationen zur Wirkung von Alkohol auf </w:t>
      </w:r>
      <w:proofErr w:type="spellStart"/>
      <w:r w:rsidRPr="004C1061">
        <w:rPr>
          <w:rStyle w:val="BodyText2Char"/>
          <w:b w:val="0"/>
          <w:lang w:val="de-DE"/>
        </w:rPr>
        <w:t>Posaconazol</w:t>
      </w:r>
      <w:proofErr w:type="spellEnd"/>
      <w:r w:rsidRPr="004C1061">
        <w:rPr>
          <w:rStyle w:val="BodyText2Char"/>
          <w:b w:val="0"/>
          <w:lang w:val="de-DE"/>
        </w:rPr>
        <w:t xml:space="preserve"> vor.</w:t>
      </w:r>
    </w:p>
    <w:p w14:paraId="2D645CAF" w14:textId="77777777" w:rsidR="00EC58F9" w:rsidRPr="004C1061" w:rsidRDefault="00EC58F9" w:rsidP="00EF4D51">
      <w:pPr>
        <w:numPr>
          <w:ilvl w:val="12"/>
          <w:numId w:val="0"/>
        </w:numPr>
        <w:tabs>
          <w:tab w:val="clear" w:pos="567"/>
        </w:tabs>
        <w:spacing w:line="240" w:lineRule="auto"/>
        <w:ind w:right="-2"/>
      </w:pPr>
    </w:p>
    <w:p w14:paraId="7E4464BC" w14:textId="77777777" w:rsidR="00EC58F9" w:rsidRPr="004C1061" w:rsidRDefault="00EC58F9" w:rsidP="00EF4D51">
      <w:pPr>
        <w:keepNext/>
        <w:numPr>
          <w:ilvl w:val="12"/>
          <w:numId w:val="0"/>
        </w:numPr>
        <w:tabs>
          <w:tab w:val="clear" w:pos="567"/>
        </w:tabs>
        <w:spacing w:line="240" w:lineRule="auto"/>
        <w:ind w:right="-2"/>
        <w:rPr>
          <w:b/>
        </w:rPr>
      </w:pPr>
      <w:r w:rsidRPr="004C1061">
        <w:rPr>
          <w:b/>
        </w:rPr>
        <w:t>Schwangerschaft und Stillzeit</w:t>
      </w:r>
    </w:p>
    <w:p w14:paraId="20D98539" w14:textId="77777777" w:rsidR="00121C09" w:rsidRPr="004C1061" w:rsidRDefault="00121C09" w:rsidP="00EF4D51">
      <w:pPr>
        <w:numPr>
          <w:ilvl w:val="12"/>
          <w:numId w:val="0"/>
        </w:numPr>
        <w:tabs>
          <w:tab w:val="clear" w:pos="567"/>
          <w:tab w:val="left" w:pos="720"/>
        </w:tabs>
        <w:spacing w:line="240" w:lineRule="auto"/>
        <w:ind w:right="-2"/>
        <w:outlineLvl w:val="0"/>
      </w:pPr>
      <w:r w:rsidRPr="004C1061">
        <w:t xml:space="preserve">Wenn Sie schwanger sind oder wenn Sie vermuten, schwanger zu sein, fragen Sie vor der Anwendung von </w:t>
      </w:r>
      <w:proofErr w:type="spellStart"/>
      <w:r w:rsidRPr="004C1061">
        <w:t>Noxafil</w:t>
      </w:r>
      <w:proofErr w:type="spellEnd"/>
      <w:r w:rsidRPr="004C1061">
        <w:t xml:space="preserve"> Ihren Arzt um Rat. </w:t>
      </w:r>
    </w:p>
    <w:p w14:paraId="53D8982C" w14:textId="77777777" w:rsidR="00AA0C84" w:rsidRPr="004C1061" w:rsidRDefault="00AA0C84" w:rsidP="00EF4D51">
      <w:pPr>
        <w:numPr>
          <w:ilvl w:val="12"/>
          <w:numId w:val="0"/>
        </w:numPr>
        <w:tabs>
          <w:tab w:val="clear" w:pos="567"/>
          <w:tab w:val="left" w:pos="720"/>
        </w:tabs>
        <w:spacing w:line="240" w:lineRule="auto"/>
        <w:ind w:right="-2"/>
        <w:outlineLvl w:val="0"/>
      </w:pPr>
      <w:r w:rsidRPr="004C1061">
        <w:t xml:space="preserve">Nehmen Sie </w:t>
      </w:r>
      <w:proofErr w:type="spellStart"/>
      <w:r w:rsidRPr="004C1061">
        <w:t>Noxafil</w:t>
      </w:r>
      <w:proofErr w:type="spellEnd"/>
      <w:r w:rsidRPr="004C1061">
        <w:t xml:space="preserve"> nicht ein, wenn Sie schwanger sind, außer Ihr Arzt hat Sie hierzu angewiesen. </w:t>
      </w:r>
    </w:p>
    <w:p w14:paraId="3752C03A" w14:textId="77777777" w:rsidR="00EC58F9" w:rsidRPr="004C1061" w:rsidRDefault="00AA0C84" w:rsidP="00EF4D51">
      <w:pPr>
        <w:numPr>
          <w:ilvl w:val="12"/>
          <w:numId w:val="0"/>
        </w:numPr>
        <w:tabs>
          <w:tab w:val="clear" w:pos="567"/>
        </w:tabs>
        <w:spacing w:line="240" w:lineRule="auto"/>
      </w:pPr>
      <w:r w:rsidRPr="004C1061">
        <w:t xml:space="preserve">Wenn Sie im gebärfähigen Alter sind, müssen Sie eine wirksame Methode zur Empfängnisverhütung während der Einnahme dieses Arzneimittels anwenden. Wenn Sie während der Behandlung mit </w:t>
      </w:r>
      <w:proofErr w:type="spellStart"/>
      <w:r w:rsidRPr="004C1061">
        <w:t>Noxafil</w:t>
      </w:r>
      <w:proofErr w:type="spellEnd"/>
      <w:r w:rsidRPr="004C1061">
        <w:t xml:space="preserve"> schwanger werden, setzen Sie sich umgehend mit Ihrem Arzt in Verbindung.</w:t>
      </w:r>
    </w:p>
    <w:p w14:paraId="7CA54EA7" w14:textId="77777777" w:rsidR="00EC58F9" w:rsidRPr="004C1061" w:rsidRDefault="00EC58F9" w:rsidP="00EF4D51">
      <w:pPr>
        <w:numPr>
          <w:ilvl w:val="12"/>
          <w:numId w:val="0"/>
        </w:numPr>
        <w:tabs>
          <w:tab w:val="clear" w:pos="567"/>
        </w:tabs>
        <w:spacing w:line="240" w:lineRule="auto"/>
        <w:rPr>
          <w:b/>
        </w:rPr>
      </w:pPr>
    </w:p>
    <w:p w14:paraId="6CC757D9" w14:textId="77777777" w:rsidR="00EC58F9" w:rsidRPr="004C1061" w:rsidRDefault="00EC58F9" w:rsidP="00EF4D51">
      <w:pPr>
        <w:numPr>
          <w:ilvl w:val="12"/>
          <w:numId w:val="0"/>
        </w:numPr>
        <w:tabs>
          <w:tab w:val="clear" w:pos="567"/>
        </w:tabs>
        <w:spacing w:line="240" w:lineRule="auto"/>
      </w:pPr>
      <w:r w:rsidRPr="004C1061">
        <w:t xml:space="preserve">Während der Behandlung mit </w:t>
      </w:r>
      <w:proofErr w:type="spellStart"/>
      <w:r w:rsidRPr="004C1061">
        <w:t>Noxafil</w:t>
      </w:r>
      <w:proofErr w:type="spellEnd"/>
      <w:r w:rsidRPr="004C1061">
        <w:t xml:space="preserve"> dürfen Sie nicht stillen, da nicht ausgeschlossen werden kann, dass </w:t>
      </w:r>
      <w:r w:rsidR="00EA6324" w:rsidRPr="004C1061">
        <w:t xml:space="preserve">geringe Mengen </w:t>
      </w:r>
      <w:r w:rsidRPr="004C1061">
        <w:t xml:space="preserve">in die Muttermilch </w:t>
      </w:r>
      <w:r w:rsidR="00EA6324" w:rsidRPr="004C1061">
        <w:t>übertreten</w:t>
      </w:r>
      <w:r w:rsidRPr="004C1061">
        <w:t xml:space="preserve">. </w:t>
      </w:r>
    </w:p>
    <w:p w14:paraId="36821159" w14:textId="77777777" w:rsidR="00EC58F9" w:rsidRPr="004C1061" w:rsidRDefault="00EC58F9" w:rsidP="00EF4D51">
      <w:pPr>
        <w:numPr>
          <w:ilvl w:val="12"/>
          <w:numId w:val="0"/>
        </w:numPr>
        <w:tabs>
          <w:tab w:val="clear" w:pos="567"/>
        </w:tabs>
        <w:spacing w:line="240" w:lineRule="auto"/>
      </w:pPr>
    </w:p>
    <w:p w14:paraId="36E0645D" w14:textId="77777777" w:rsidR="00EE7DC8" w:rsidRPr="004C1061" w:rsidRDefault="00EE7DC8" w:rsidP="00EF4D51">
      <w:pPr>
        <w:keepNext/>
        <w:keepLines/>
        <w:numPr>
          <w:ilvl w:val="12"/>
          <w:numId w:val="0"/>
        </w:numPr>
        <w:tabs>
          <w:tab w:val="clear" w:pos="567"/>
        </w:tabs>
        <w:spacing w:line="240" w:lineRule="auto"/>
        <w:outlineLvl w:val="0"/>
        <w:rPr>
          <w:szCs w:val="24"/>
        </w:rPr>
      </w:pPr>
      <w:r w:rsidRPr="004C1061">
        <w:rPr>
          <w:b/>
          <w:szCs w:val="24"/>
        </w:rPr>
        <w:t>Verkehrstüchtigkeit und Fähigkeit zum Bedienen von Maschinen</w:t>
      </w:r>
    </w:p>
    <w:p w14:paraId="5977263D" w14:textId="77777777" w:rsidR="00EC58F9" w:rsidRPr="004C1061" w:rsidRDefault="002A7373" w:rsidP="00EF4D51">
      <w:pPr>
        <w:numPr>
          <w:ilvl w:val="12"/>
          <w:numId w:val="0"/>
        </w:numPr>
        <w:tabs>
          <w:tab w:val="clear" w:pos="567"/>
        </w:tabs>
        <w:spacing w:line="240" w:lineRule="auto"/>
        <w:ind w:right="-29"/>
      </w:pPr>
      <w:r w:rsidRPr="004C1061">
        <w:t xml:space="preserve">Sie können sich schwindelig oder schläfrig fühlen oder verschwommen sehen, wenn Sie </w:t>
      </w:r>
      <w:proofErr w:type="spellStart"/>
      <w:r w:rsidRPr="004C1061">
        <w:t>Noxafil</w:t>
      </w:r>
      <w:proofErr w:type="spellEnd"/>
      <w:r w:rsidRPr="004C1061">
        <w:t xml:space="preserve"> einnehmen. Dies kann Ihre Verkehrstüchtigkeit </w:t>
      </w:r>
      <w:r w:rsidR="008A1866" w:rsidRPr="004C1061">
        <w:t xml:space="preserve">oder </w:t>
      </w:r>
      <w:r w:rsidRPr="004C1061">
        <w:t>Fähigkeit zum Bedienen von Werkzeugen oder Maschinen beeinträchtigen. Treten diese Umstände ein, so führen Sie kein Fahrzeug oder bedienen Sie keine Werkzeuge oder Maschinen und kontaktieren Sie Ihren Arzt.</w:t>
      </w:r>
    </w:p>
    <w:p w14:paraId="4B02E5ED" w14:textId="77777777" w:rsidR="008A1866" w:rsidRPr="004C1061" w:rsidRDefault="008A1866" w:rsidP="00EF4D51">
      <w:pPr>
        <w:numPr>
          <w:ilvl w:val="12"/>
          <w:numId w:val="0"/>
        </w:numPr>
        <w:tabs>
          <w:tab w:val="clear" w:pos="567"/>
        </w:tabs>
        <w:spacing w:line="240" w:lineRule="auto"/>
        <w:ind w:right="-29"/>
        <w:rPr>
          <w:b/>
        </w:rPr>
      </w:pPr>
    </w:p>
    <w:p w14:paraId="493B80ED" w14:textId="77777777" w:rsidR="00EE7DC8" w:rsidRPr="004C1061" w:rsidRDefault="00EE7DC8" w:rsidP="00EF4D51">
      <w:pPr>
        <w:keepNext/>
        <w:keepLines/>
        <w:numPr>
          <w:ilvl w:val="12"/>
          <w:numId w:val="0"/>
        </w:numPr>
        <w:tabs>
          <w:tab w:val="clear" w:pos="567"/>
        </w:tabs>
        <w:spacing w:line="240" w:lineRule="auto"/>
        <w:outlineLvl w:val="0"/>
        <w:rPr>
          <w:b/>
          <w:szCs w:val="24"/>
        </w:rPr>
      </w:pPr>
      <w:proofErr w:type="spellStart"/>
      <w:r w:rsidRPr="004C1061">
        <w:rPr>
          <w:b/>
          <w:szCs w:val="24"/>
        </w:rPr>
        <w:t>Noxafil</w:t>
      </w:r>
      <w:proofErr w:type="spellEnd"/>
      <w:r w:rsidRPr="004C1061">
        <w:rPr>
          <w:b/>
          <w:szCs w:val="24"/>
        </w:rPr>
        <w:t xml:space="preserve"> enthält Glucose</w:t>
      </w:r>
    </w:p>
    <w:p w14:paraId="0ACDD70C" w14:textId="4EC93D1F" w:rsidR="00EC58F9" w:rsidRPr="004C1061" w:rsidRDefault="00EC58F9" w:rsidP="00D8792C">
      <w:pPr>
        <w:numPr>
          <w:ilvl w:val="12"/>
          <w:numId w:val="0"/>
        </w:numPr>
        <w:tabs>
          <w:tab w:val="clear" w:pos="567"/>
        </w:tabs>
        <w:spacing w:line="240" w:lineRule="auto"/>
      </w:pPr>
      <w:proofErr w:type="spellStart"/>
      <w:r w:rsidRPr="004C1061">
        <w:t>Noxafil</w:t>
      </w:r>
      <w:proofErr w:type="spellEnd"/>
      <w:r w:rsidRPr="004C1061">
        <w:t xml:space="preserve"> enthält etwa 1,75 g Glucose in 5 ml der Suspension.</w:t>
      </w:r>
      <w:r w:rsidR="00D8792C" w:rsidRPr="004C1061">
        <w:t xml:space="preserve"> Bitte nehmen Sie dieses Arzneimittel erst nach Rücksprache mit Ihrem Arzt ein, wenn Ihnen bekannt ist, dass Sie unter einer Zuckerunverträglichkeit leiden</w:t>
      </w:r>
      <w:r w:rsidRPr="004C1061">
        <w:t>.</w:t>
      </w:r>
      <w:ins w:id="3646" w:author="MSD-DE-RA-MvB" w:date="2025-10-28T12:37:00Z" w16du:dateUtc="2025-10-28T11:37:00Z">
        <w:r w:rsidR="00754135">
          <w:t xml:space="preserve"> Kann </w:t>
        </w:r>
      </w:ins>
      <w:ins w:id="3647" w:author="MSD-DE-RA-MvB" w:date="2025-10-28T12:44:00Z" w16du:dateUtc="2025-10-28T11:44:00Z">
        <w:r w:rsidR="006C668D">
          <w:t xml:space="preserve">schädlich </w:t>
        </w:r>
      </w:ins>
      <w:ins w:id="3648" w:author="MSD-DE-RA-MvB" w:date="2025-10-28T12:37:00Z" w16du:dateUtc="2025-10-28T11:37:00Z">
        <w:r w:rsidR="00754135">
          <w:t>für die Zähne sein.</w:t>
        </w:r>
      </w:ins>
    </w:p>
    <w:p w14:paraId="15BF9DC3" w14:textId="77777777" w:rsidR="00EC58F9" w:rsidRPr="004C1061" w:rsidRDefault="00EC58F9" w:rsidP="00EF4D51">
      <w:pPr>
        <w:numPr>
          <w:ilvl w:val="12"/>
          <w:numId w:val="0"/>
        </w:numPr>
        <w:tabs>
          <w:tab w:val="clear" w:pos="567"/>
        </w:tabs>
        <w:spacing w:line="240" w:lineRule="auto"/>
      </w:pPr>
    </w:p>
    <w:p w14:paraId="7313F05E" w14:textId="77777777" w:rsidR="00D8792C" w:rsidRPr="004C1061" w:rsidRDefault="00D8792C" w:rsidP="00D8792C">
      <w:pPr>
        <w:keepNext/>
        <w:keepLines/>
        <w:numPr>
          <w:ilvl w:val="12"/>
          <w:numId w:val="0"/>
        </w:numPr>
        <w:tabs>
          <w:tab w:val="clear" w:pos="567"/>
        </w:tabs>
        <w:spacing w:line="240" w:lineRule="auto"/>
        <w:outlineLvl w:val="0"/>
        <w:rPr>
          <w:b/>
          <w:szCs w:val="24"/>
        </w:rPr>
      </w:pPr>
      <w:proofErr w:type="spellStart"/>
      <w:r w:rsidRPr="004C1061">
        <w:rPr>
          <w:b/>
          <w:szCs w:val="24"/>
        </w:rPr>
        <w:t>Noxafil</w:t>
      </w:r>
      <w:proofErr w:type="spellEnd"/>
      <w:r w:rsidRPr="004C1061">
        <w:rPr>
          <w:b/>
          <w:szCs w:val="24"/>
        </w:rPr>
        <w:t xml:space="preserve"> enthält Natrium</w:t>
      </w:r>
    </w:p>
    <w:p w14:paraId="5EF93EA2" w14:textId="77777777" w:rsidR="00D8792C" w:rsidRPr="004C1061" w:rsidRDefault="00D8792C" w:rsidP="00EF4D51">
      <w:pPr>
        <w:numPr>
          <w:ilvl w:val="12"/>
          <w:numId w:val="0"/>
        </w:numPr>
        <w:tabs>
          <w:tab w:val="clear" w:pos="567"/>
        </w:tabs>
        <w:spacing w:line="240" w:lineRule="auto"/>
      </w:pPr>
      <w:r w:rsidRPr="004C1061">
        <w:t>Dieses Arzneimittel enthält weniger als 1 mmol Natrium (23 mg) pro 5 ml Suspension, d. h., es ist nahezu „natriumfrei“.</w:t>
      </w:r>
    </w:p>
    <w:p w14:paraId="1AE4A9B1" w14:textId="77777777" w:rsidR="00D8792C" w:rsidRPr="004C1061" w:rsidRDefault="00D8792C" w:rsidP="00EF4D51">
      <w:pPr>
        <w:numPr>
          <w:ilvl w:val="12"/>
          <w:numId w:val="0"/>
        </w:numPr>
        <w:tabs>
          <w:tab w:val="clear" w:pos="567"/>
        </w:tabs>
        <w:spacing w:line="240" w:lineRule="auto"/>
      </w:pPr>
    </w:p>
    <w:p w14:paraId="514EA0CD" w14:textId="77777777" w:rsidR="00D8792C" w:rsidRPr="004C1061" w:rsidRDefault="00D8792C" w:rsidP="00D8792C">
      <w:pPr>
        <w:keepNext/>
        <w:keepLines/>
        <w:numPr>
          <w:ilvl w:val="12"/>
          <w:numId w:val="0"/>
        </w:numPr>
        <w:tabs>
          <w:tab w:val="clear" w:pos="567"/>
        </w:tabs>
        <w:spacing w:line="240" w:lineRule="auto"/>
        <w:outlineLvl w:val="0"/>
        <w:rPr>
          <w:b/>
          <w:szCs w:val="24"/>
        </w:rPr>
      </w:pPr>
      <w:proofErr w:type="spellStart"/>
      <w:r w:rsidRPr="004C1061">
        <w:rPr>
          <w:b/>
          <w:szCs w:val="24"/>
        </w:rPr>
        <w:t>Noxafil</w:t>
      </w:r>
      <w:proofErr w:type="spellEnd"/>
      <w:r w:rsidRPr="004C1061">
        <w:rPr>
          <w:b/>
          <w:szCs w:val="24"/>
        </w:rPr>
        <w:t xml:space="preserve"> enthält Natriumbenzoat</w:t>
      </w:r>
    </w:p>
    <w:p w14:paraId="507BA679" w14:textId="77777777" w:rsidR="00D8792C" w:rsidRPr="004C1061" w:rsidRDefault="00D8792C" w:rsidP="00EF4D51">
      <w:pPr>
        <w:numPr>
          <w:ilvl w:val="12"/>
          <w:numId w:val="0"/>
        </w:numPr>
        <w:tabs>
          <w:tab w:val="clear" w:pos="567"/>
        </w:tabs>
        <w:spacing w:line="240" w:lineRule="auto"/>
      </w:pPr>
      <w:r w:rsidRPr="004C1061">
        <w:t>Dieses Arzneimittel enthält 10 mg Natriumbenzoat (E 211) pro 5 ml Suspension.</w:t>
      </w:r>
    </w:p>
    <w:p w14:paraId="32AE4D2B" w14:textId="77777777" w:rsidR="00D8792C" w:rsidRPr="004C1061" w:rsidRDefault="00D8792C" w:rsidP="00EF4D51">
      <w:pPr>
        <w:numPr>
          <w:ilvl w:val="12"/>
          <w:numId w:val="0"/>
        </w:numPr>
        <w:tabs>
          <w:tab w:val="clear" w:pos="567"/>
        </w:tabs>
        <w:spacing w:line="240" w:lineRule="auto"/>
      </w:pPr>
    </w:p>
    <w:p w14:paraId="63D342F6" w14:textId="77777777" w:rsidR="00D8792C" w:rsidRPr="004C1061" w:rsidRDefault="00D8792C" w:rsidP="00D8792C">
      <w:pPr>
        <w:keepNext/>
        <w:keepLines/>
        <w:numPr>
          <w:ilvl w:val="12"/>
          <w:numId w:val="0"/>
        </w:numPr>
        <w:tabs>
          <w:tab w:val="clear" w:pos="567"/>
        </w:tabs>
        <w:spacing w:line="240" w:lineRule="auto"/>
        <w:outlineLvl w:val="0"/>
        <w:rPr>
          <w:b/>
          <w:szCs w:val="24"/>
        </w:rPr>
      </w:pPr>
      <w:proofErr w:type="spellStart"/>
      <w:r w:rsidRPr="004C1061">
        <w:rPr>
          <w:b/>
          <w:szCs w:val="24"/>
        </w:rPr>
        <w:lastRenderedPageBreak/>
        <w:t>Noxafil</w:t>
      </w:r>
      <w:proofErr w:type="spellEnd"/>
      <w:r w:rsidRPr="004C1061">
        <w:rPr>
          <w:b/>
          <w:szCs w:val="24"/>
        </w:rPr>
        <w:t xml:space="preserve"> enthält Benzylalkohol</w:t>
      </w:r>
    </w:p>
    <w:p w14:paraId="3ABCB720" w14:textId="527519BB" w:rsidR="00D8792C" w:rsidRPr="004C1061" w:rsidRDefault="00D8792C" w:rsidP="00EF4D51">
      <w:pPr>
        <w:numPr>
          <w:ilvl w:val="12"/>
          <w:numId w:val="0"/>
        </w:numPr>
        <w:tabs>
          <w:tab w:val="clear" w:pos="567"/>
        </w:tabs>
        <w:spacing w:line="240" w:lineRule="auto"/>
      </w:pPr>
      <w:r w:rsidRPr="004C1061">
        <w:t>Dieses Arzneimittel enthält bis zu 1,25 mg Benzylalkohol pro 5 ml Suspension.</w:t>
      </w:r>
      <w:r w:rsidR="004C4A68" w:rsidRPr="004C1061">
        <w:t xml:space="preserve"> Benzylalkohol kann allergische Reaktionen </w:t>
      </w:r>
      <w:r w:rsidR="00F44C52" w:rsidRPr="004C1061">
        <w:t>hervorrufen</w:t>
      </w:r>
      <w:r w:rsidR="004C4A68" w:rsidRPr="004C1061">
        <w:t>.</w:t>
      </w:r>
      <w:ins w:id="3649" w:author="MSD-DE-RA-MvB" w:date="2025-10-28T12:41:00Z" w16du:dateUtc="2025-10-28T11:41:00Z">
        <w:r w:rsidR="006C668D">
          <w:t xml:space="preserve"> Wenn Sie an einer Leber- oder Nierenerkrankung leiden, fragen Sie Ihren Arzt oder Apotheker um Rat, da große Mengen Benzyl</w:t>
        </w:r>
      </w:ins>
      <w:ins w:id="3650" w:author="MSD-DE-RA-MvB" w:date="2025-10-28T12:42:00Z" w16du:dateUtc="2025-10-28T11:42:00Z">
        <w:r w:rsidR="006C668D">
          <w:t>alkohol sich in Ihrem Körper anreichern und Nebenwirkungen verursachen können (so gena</w:t>
        </w:r>
      </w:ins>
      <w:ins w:id="3651" w:author="MSD-DE-RA-MvB" w:date="2025-10-28T12:43:00Z" w16du:dateUtc="2025-10-28T11:43:00Z">
        <w:r w:rsidR="006C668D">
          <w:t>nn</w:t>
        </w:r>
      </w:ins>
      <w:ins w:id="3652" w:author="MSD-DE-RA-MvB" w:date="2025-10-28T12:42:00Z" w16du:dateUtc="2025-10-28T11:42:00Z">
        <w:r w:rsidR="006C668D">
          <w:t>te „metabolische Azidose“).</w:t>
        </w:r>
      </w:ins>
    </w:p>
    <w:p w14:paraId="74CA25B5" w14:textId="77777777" w:rsidR="00D8792C" w:rsidRPr="004C1061" w:rsidRDefault="00D8792C" w:rsidP="00EF4D51">
      <w:pPr>
        <w:numPr>
          <w:ilvl w:val="12"/>
          <w:numId w:val="0"/>
        </w:numPr>
        <w:tabs>
          <w:tab w:val="clear" w:pos="567"/>
        </w:tabs>
        <w:spacing w:line="240" w:lineRule="auto"/>
      </w:pPr>
    </w:p>
    <w:p w14:paraId="0A157DDA" w14:textId="77777777" w:rsidR="00D8792C" w:rsidRPr="004C1061" w:rsidRDefault="00D8792C" w:rsidP="00D8792C">
      <w:pPr>
        <w:keepNext/>
        <w:keepLines/>
        <w:numPr>
          <w:ilvl w:val="12"/>
          <w:numId w:val="0"/>
        </w:numPr>
        <w:tabs>
          <w:tab w:val="clear" w:pos="567"/>
        </w:tabs>
        <w:spacing w:line="240" w:lineRule="auto"/>
        <w:outlineLvl w:val="0"/>
        <w:rPr>
          <w:b/>
          <w:szCs w:val="24"/>
        </w:rPr>
      </w:pPr>
      <w:proofErr w:type="spellStart"/>
      <w:r w:rsidRPr="004C1061">
        <w:rPr>
          <w:b/>
          <w:szCs w:val="24"/>
        </w:rPr>
        <w:t>Noxafil</w:t>
      </w:r>
      <w:proofErr w:type="spellEnd"/>
      <w:r w:rsidRPr="004C1061">
        <w:rPr>
          <w:b/>
          <w:szCs w:val="24"/>
        </w:rPr>
        <w:t xml:space="preserve"> enthält </w:t>
      </w:r>
      <w:proofErr w:type="spellStart"/>
      <w:r w:rsidRPr="004C1061">
        <w:rPr>
          <w:b/>
          <w:szCs w:val="24"/>
        </w:rPr>
        <w:t>Propylenglycol</w:t>
      </w:r>
      <w:proofErr w:type="spellEnd"/>
    </w:p>
    <w:p w14:paraId="7589D9A7" w14:textId="77777777" w:rsidR="00D8792C" w:rsidRPr="004C1061" w:rsidRDefault="00D8792C" w:rsidP="00EF4D51">
      <w:pPr>
        <w:numPr>
          <w:ilvl w:val="12"/>
          <w:numId w:val="0"/>
        </w:numPr>
        <w:tabs>
          <w:tab w:val="clear" w:pos="567"/>
        </w:tabs>
        <w:spacing w:line="240" w:lineRule="auto"/>
      </w:pPr>
      <w:r w:rsidRPr="004C1061">
        <w:t xml:space="preserve">Dieses Arzneimittel enthält bis zu 24,75 mg </w:t>
      </w:r>
      <w:proofErr w:type="spellStart"/>
      <w:r w:rsidRPr="004C1061">
        <w:t>Propylenglycol</w:t>
      </w:r>
      <w:proofErr w:type="spellEnd"/>
      <w:r w:rsidRPr="004C1061">
        <w:t xml:space="preserve"> (E 1520) pro 5 ml Suspension.</w:t>
      </w:r>
    </w:p>
    <w:p w14:paraId="446FC41E" w14:textId="77777777" w:rsidR="00D8792C" w:rsidRPr="004C1061" w:rsidRDefault="00D8792C" w:rsidP="00EF4D51">
      <w:pPr>
        <w:numPr>
          <w:ilvl w:val="12"/>
          <w:numId w:val="0"/>
        </w:numPr>
        <w:tabs>
          <w:tab w:val="clear" w:pos="567"/>
        </w:tabs>
        <w:spacing w:line="240" w:lineRule="auto"/>
      </w:pPr>
    </w:p>
    <w:p w14:paraId="0EC394D5" w14:textId="77777777" w:rsidR="00EC58F9" w:rsidRPr="004C1061" w:rsidRDefault="00EC58F9" w:rsidP="00EF4D51">
      <w:pPr>
        <w:numPr>
          <w:ilvl w:val="12"/>
          <w:numId w:val="0"/>
        </w:numPr>
        <w:tabs>
          <w:tab w:val="clear" w:pos="567"/>
        </w:tabs>
        <w:spacing w:line="240" w:lineRule="auto"/>
        <w:ind w:right="-2"/>
      </w:pPr>
    </w:p>
    <w:p w14:paraId="0031725E" w14:textId="77777777" w:rsidR="00EC58F9" w:rsidRPr="004C1061" w:rsidRDefault="00EC58F9" w:rsidP="00EF4D51">
      <w:pPr>
        <w:keepNext/>
        <w:numPr>
          <w:ilvl w:val="12"/>
          <w:numId w:val="0"/>
        </w:numPr>
        <w:spacing w:line="240" w:lineRule="auto"/>
        <w:ind w:left="567" w:hanging="567"/>
        <w:rPr>
          <w:rStyle w:val="BodyText2Char"/>
          <w:lang w:val="de-DE"/>
        </w:rPr>
      </w:pPr>
      <w:r w:rsidRPr="004C1061">
        <w:rPr>
          <w:rStyle w:val="BodyText2Char"/>
          <w:lang w:val="de-DE"/>
        </w:rPr>
        <w:t>3.</w:t>
      </w:r>
      <w:r w:rsidRPr="004C1061">
        <w:rPr>
          <w:rStyle w:val="BodyText2Char"/>
          <w:lang w:val="de-DE"/>
        </w:rPr>
        <w:tab/>
      </w:r>
      <w:r w:rsidR="00EE7DC8" w:rsidRPr="004C1061">
        <w:rPr>
          <w:b/>
          <w:szCs w:val="24"/>
        </w:rPr>
        <w:t xml:space="preserve">Wie ist </w:t>
      </w:r>
      <w:proofErr w:type="spellStart"/>
      <w:r w:rsidR="00EE7DC8" w:rsidRPr="004C1061">
        <w:rPr>
          <w:b/>
          <w:szCs w:val="24"/>
        </w:rPr>
        <w:t>Noxafil</w:t>
      </w:r>
      <w:proofErr w:type="spellEnd"/>
      <w:r w:rsidR="00EE7DC8" w:rsidRPr="004C1061">
        <w:rPr>
          <w:b/>
          <w:szCs w:val="24"/>
        </w:rPr>
        <w:t xml:space="preserve"> </w:t>
      </w:r>
      <w:r w:rsidR="00BB103A" w:rsidRPr="004C1061">
        <w:rPr>
          <w:b/>
          <w:szCs w:val="24"/>
        </w:rPr>
        <w:t>einzunehmen</w:t>
      </w:r>
      <w:r w:rsidRPr="004C1061">
        <w:rPr>
          <w:rStyle w:val="BodyText2Char"/>
          <w:lang w:val="de-DE"/>
        </w:rPr>
        <w:t>?</w:t>
      </w:r>
    </w:p>
    <w:p w14:paraId="03FD4277" w14:textId="77777777" w:rsidR="00EC58F9" w:rsidRPr="004C1061" w:rsidRDefault="00EC58F9" w:rsidP="00EF4D51">
      <w:pPr>
        <w:keepNext/>
        <w:numPr>
          <w:ilvl w:val="12"/>
          <w:numId w:val="0"/>
        </w:numPr>
        <w:spacing w:line="240" w:lineRule="auto"/>
      </w:pPr>
    </w:p>
    <w:p w14:paraId="25EB7932" w14:textId="77777777" w:rsidR="0092331E" w:rsidRPr="004C1061" w:rsidRDefault="0092331E" w:rsidP="00EF4D51">
      <w:pPr>
        <w:numPr>
          <w:ilvl w:val="12"/>
          <w:numId w:val="0"/>
        </w:numPr>
        <w:tabs>
          <w:tab w:val="clear" w:pos="567"/>
        </w:tabs>
        <w:spacing w:line="240" w:lineRule="auto"/>
        <w:ind w:right="-2"/>
      </w:pPr>
      <w:r w:rsidRPr="004C1061">
        <w:t xml:space="preserve">Wechseln Sie nicht zwischen </w:t>
      </w:r>
      <w:proofErr w:type="spellStart"/>
      <w:r w:rsidRPr="004C1061">
        <w:t>Noxafil</w:t>
      </w:r>
      <w:proofErr w:type="spellEnd"/>
      <w:r w:rsidRPr="004C1061">
        <w:t xml:space="preserve"> Suspension zum Einnehmen</w:t>
      </w:r>
      <w:r w:rsidR="0010375E">
        <w:t xml:space="preserve"> und </w:t>
      </w:r>
      <w:proofErr w:type="spellStart"/>
      <w:r w:rsidR="0010375E" w:rsidRPr="004C1061">
        <w:t>Noxafil</w:t>
      </w:r>
      <w:proofErr w:type="spellEnd"/>
      <w:r w:rsidR="0010375E" w:rsidRPr="004C1061">
        <w:t xml:space="preserve"> Tabletten </w:t>
      </w:r>
      <w:r w:rsidR="0010375E">
        <w:t xml:space="preserve">oder </w:t>
      </w:r>
      <w:proofErr w:type="spellStart"/>
      <w:r w:rsidR="0010375E" w:rsidRPr="000D6348">
        <w:t>Noxafil</w:t>
      </w:r>
      <w:proofErr w:type="spellEnd"/>
      <w:r w:rsidR="0010375E" w:rsidRPr="000D6348">
        <w:t xml:space="preserve"> magensaftresistente</w:t>
      </w:r>
      <w:r w:rsidR="0010375E">
        <w:t>m</w:t>
      </w:r>
      <w:r w:rsidR="0010375E" w:rsidRPr="000D6348">
        <w:t xml:space="preserve"> Pulver und Lösungsmittel zur Herstellung einer Suspension zum </w:t>
      </w:r>
      <w:proofErr w:type="gramStart"/>
      <w:r w:rsidR="0010375E" w:rsidRPr="000D6348">
        <w:t>Einnehmen</w:t>
      </w:r>
      <w:proofErr w:type="gramEnd"/>
      <w:r w:rsidRPr="004C1061">
        <w:t xml:space="preserve"> ohne vorher mit Ihrem Arzt oder Apotheker zu sprechen, weil dies zu einer </w:t>
      </w:r>
      <w:r w:rsidR="002B0293" w:rsidRPr="004C1061">
        <w:t>unzureichenden</w:t>
      </w:r>
      <w:r w:rsidRPr="004C1061">
        <w:t xml:space="preserve"> Wirksamkeit oder zu einem erhöhten Risiko für Nebenwirkungen führen könnte.</w:t>
      </w:r>
    </w:p>
    <w:p w14:paraId="55952A39" w14:textId="77777777" w:rsidR="0092331E" w:rsidRPr="004C1061" w:rsidRDefault="0092331E" w:rsidP="00EF4D51">
      <w:pPr>
        <w:numPr>
          <w:ilvl w:val="12"/>
          <w:numId w:val="0"/>
        </w:numPr>
        <w:tabs>
          <w:tab w:val="clear" w:pos="567"/>
        </w:tabs>
        <w:spacing w:line="240" w:lineRule="auto"/>
        <w:ind w:right="-2"/>
      </w:pPr>
    </w:p>
    <w:p w14:paraId="5681A310" w14:textId="77777777" w:rsidR="00EC58F9" w:rsidRPr="004C1061" w:rsidRDefault="0019160B" w:rsidP="00EF4D51">
      <w:pPr>
        <w:numPr>
          <w:ilvl w:val="12"/>
          <w:numId w:val="0"/>
        </w:numPr>
        <w:tabs>
          <w:tab w:val="clear" w:pos="567"/>
        </w:tabs>
        <w:spacing w:line="240" w:lineRule="auto"/>
        <w:ind w:right="-2"/>
      </w:pPr>
      <w:r w:rsidRPr="004C1061">
        <w:t xml:space="preserve">Nehmen Sie dieses Arzneimittel immer genau nach Absprache mit Ihrem Arzt oder Apotheker ein. </w:t>
      </w:r>
      <w:r w:rsidR="00EE7DC8" w:rsidRPr="004C1061">
        <w:rPr>
          <w:szCs w:val="24"/>
        </w:rPr>
        <w:t xml:space="preserve">Fragen Sie bei Ihrem Arzt oder Apotheker nach, wenn Sie sich nicht sicher sind. </w:t>
      </w:r>
      <w:r w:rsidR="00EC58F9" w:rsidRPr="004C1061">
        <w:t xml:space="preserve">Ihr Arzt wird Ihr Ansprechen auf die Behandlung und Ihren Gesundheitszustand überwachen, um die Dauer der Einnahme von </w:t>
      </w:r>
      <w:proofErr w:type="spellStart"/>
      <w:r w:rsidR="00EC58F9" w:rsidRPr="004C1061">
        <w:t>Noxafil</w:t>
      </w:r>
      <w:proofErr w:type="spellEnd"/>
      <w:r w:rsidR="00EC58F9" w:rsidRPr="004C1061">
        <w:t xml:space="preserve"> zu bestimmen und um zu entscheiden, ob eine Änderung Ihrer täglichen Dosis notwendig ist.</w:t>
      </w:r>
    </w:p>
    <w:p w14:paraId="46597095" w14:textId="77777777" w:rsidR="00EC58F9" w:rsidRPr="004C1061" w:rsidRDefault="00EC58F9" w:rsidP="00EF4D51">
      <w:pPr>
        <w:numPr>
          <w:ilvl w:val="12"/>
          <w:numId w:val="0"/>
        </w:numPr>
        <w:tabs>
          <w:tab w:val="clear" w:pos="567"/>
        </w:tabs>
        <w:spacing w:line="240" w:lineRule="auto"/>
        <w:ind w:right="-2"/>
        <w:rPr>
          <w:rStyle w:val="BodyText2Char"/>
          <w:lang w:val="de-DE"/>
        </w:rPr>
      </w:pPr>
    </w:p>
    <w:p w14:paraId="7040E0D0" w14:textId="77777777" w:rsidR="00EC58F9" w:rsidRPr="004C1061" w:rsidRDefault="00EC58F9" w:rsidP="00EF4D51">
      <w:pPr>
        <w:numPr>
          <w:ilvl w:val="12"/>
          <w:numId w:val="0"/>
        </w:numPr>
        <w:tabs>
          <w:tab w:val="clear" w:pos="567"/>
        </w:tabs>
        <w:spacing w:line="240" w:lineRule="auto"/>
        <w:ind w:right="-2"/>
        <w:rPr>
          <w:rStyle w:val="BodyText2Char"/>
          <w:lang w:val="de-DE"/>
        </w:rPr>
      </w:pPr>
      <w:r w:rsidRPr="004C1061">
        <w:rPr>
          <w:rStyle w:val="BodyText2Char"/>
          <w:b w:val="0"/>
          <w:lang w:val="de-DE"/>
        </w:rPr>
        <w:t xml:space="preserve">Die </w:t>
      </w:r>
      <w:proofErr w:type="gramStart"/>
      <w:r w:rsidRPr="004C1061">
        <w:rPr>
          <w:rStyle w:val="BodyText2Char"/>
          <w:b w:val="0"/>
          <w:lang w:val="de-DE"/>
        </w:rPr>
        <w:t>unten stehende</w:t>
      </w:r>
      <w:proofErr w:type="gramEnd"/>
      <w:r w:rsidRPr="004C1061">
        <w:rPr>
          <w:rStyle w:val="BodyText2Char"/>
          <w:b w:val="0"/>
          <w:lang w:val="de-DE"/>
        </w:rPr>
        <w:t xml:space="preserve"> Tabelle führt die </w:t>
      </w:r>
      <w:r w:rsidR="00EE7DC8" w:rsidRPr="004C1061">
        <w:rPr>
          <w:rStyle w:val="BodyText2Char"/>
          <w:b w:val="0"/>
          <w:lang w:val="de-DE"/>
        </w:rPr>
        <w:t xml:space="preserve">empfohlene </w:t>
      </w:r>
      <w:r w:rsidRPr="004C1061">
        <w:rPr>
          <w:rStyle w:val="BodyText2Char"/>
          <w:b w:val="0"/>
          <w:lang w:val="de-DE"/>
        </w:rPr>
        <w:t>Dosis und Behandlungsdauer abhängig vom Typ der Infektion, die bei Ihnen vorliegt, auf und kann individuell für Sie durch Ihren Arzt angepasst werden. Passen Sie Ihre Dosis nicht eigenmächtig an oder ändern Sie nicht Ihr Dosierungsschema, bevor Sie Ihren Arzt konsultiert haben.</w:t>
      </w:r>
    </w:p>
    <w:p w14:paraId="03FD7FDB" w14:textId="77777777" w:rsidR="00EC58F9" w:rsidRPr="004C1061" w:rsidRDefault="00EC58F9" w:rsidP="00EF4D51">
      <w:pPr>
        <w:numPr>
          <w:ilvl w:val="12"/>
          <w:numId w:val="0"/>
        </w:numPr>
        <w:tabs>
          <w:tab w:val="clear" w:pos="567"/>
        </w:tabs>
        <w:spacing w:line="240" w:lineRule="auto"/>
        <w:ind w:right="-2"/>
        <w:rPr>
          <w:rStyle w:val="BodyText2Char"/>
          <w:lang w:val="de-DE"/>
        </w:rPr>
      </w:pPr>
    </w:p>
    <w:p w14:paraId="2F1EA470" w14:textId="77777777" w:rsidR="00EC58F9" w:rsidRPr="004C1061" w:rsidRDefault="00CC7203" w:rsidP="00EF4D51">
      <w:pPr>
        <w:numPr>
          <w:ilvl w:val="12"/>
          <w:numId w:val="0"/>
        </w:numPr>
        <w:tabs>
          <w:tab w:val="clear" w:pos="567"/>
        </w:tabs>
        <w:spacing w:line="240" w:lineRule="auto"/>
        <w:ind w:right="-2"/>
        <w:rPr>
          <w:rStyle w:val="BodyText2Char"/>
          <w:b w:val="0"/>
          <w:lang w:val="de-DE"/>
        </w:rPr>
      </w:pPr>
      <w:r w:rsidRPr="004C1061">
        <w:rPr>
          <w:rStyle w:val="BodyText2Char"/>
          <w:b w:val="0"/>
          <w:lang w:val="de-DE"/>
        </w:rPr>
        <w:t xml:space="preserve">Wann immer möglich ist </w:t>
      </w:r>
      <w:proofErr w:type="spellStart"/>
      <w:r w:rsidRPr="004C1061">
        <w:rPr>
          <w:rStyle w:val="BodyText2Char"/>
          <w:b w:val="0"/>
          <w:lang w:val="de-DE"/>
        </w:rPr>
        <w:t>Posaconazol</w:t>
      </w:r>
      <w:proofErr w:type="spellEnd"/>
      <w:r w:rsidRPr="004C1061">
        <w:rPr>
          <w:rStyle w:val="BodyText2Char"/>
          <w:b w:val="0"/>
          <w:lang w:val="de-DE"/>
        </w:rPr>
        <w:t xml:space="preserve"> während einer oder unmittelbar nach einer Nahrungsaufnahme bzw. einem Nahrungsergänzungsmittel-Getränk einzunehmen.</w:t>
      </w:r>
    </w:p>
    <w:p w14:paraId="45973926" w14:textId="77777777" w:rsidR="00EC58F9" w:rsidRPr="004C1061" w:rsidRDefault="00EC58F9" w:rsidP="00EF4D51">
      <w:pPr>
        <w:numPr>
          <w:ilvl w:val="12"/>
          <w:numId w:val="0"/>
        </w:numPr>
        <w:tabs>
          <w:tab w:val="clear" w:pos="567"/>
        </w:tabs>
        <w:spacing w:line="240" w:lineRule="auto"/>
        <w:ind w:right="-2"/>
        <w:rPr>
          <w:rStyle w:val="BodyText2Cha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6028"/>
      </w:tblGrid>
      <w:tr w:rsidR="00EC58F9" w:rsidRPr="004C1061" w14:paraId="0D6EBB56" w14:textId="77777777" w:rsidTr="00E61CDF">
        <w:tc>
          <w:tcPr>
            <w:tcW w:w="1667" w:type="pct"/>
          </w:tcPr>
          <w:p w14:paraId="55784630" w14:textId="77777777" w:rsidR="00EC58F9" w:rsidRPr="004C1061" w:rsidRDefault="00EC58F9" w:rsidP="00EF4D51">
            <w:pPr>
              <w:pStyle w:val="Uberschrift2"/>
              <w:widowControl/>
              <w:spacing w:before="0" w:after="0"/>
              <w:rPr>
                <w:rFonts w:ascii="Times New Roman" w:hAnsi="Times New Roman"/>
                <w:kern w:val="0"/>
              </w:rPr>
            </w:pPr>
            <w:r w:rsidRPr="004C1061">
              <w:rPr>
                <w:rFonts w:ascii="Times New Roman" w:hAnsi="Times New Roman"/>
                <w:kern w:val="0"/>
              </w:rPr>
              <w:t>Anwendungsgebiet</w:t>
            </w:r>
          </w:p>
        </w:tc>
        <w:tc>
          <w:tcPr>
            <w:tcW w:w="3333" w:type="pct"/>
          </w:tcPr>
          <w:p w14:paraId="0229820C" w14:textId="77777777" w:rsidR="00EC58F9" w:rsidRPr="004C1061" w:rsidRDefault="00EE7DC8" w:rsidP="00EF4D51">
            <w:pPr>
              <w:spacing w:line="240" w:lineRule="auto"/>
              <w:rPr>
                <w:b/>
              </w:rPr>
            </w:pPr>
            <w:r w:rsidRPr="004C1061">
              <w:rPr>
                <w:b/>
              </w:rPr>
              <w:t xml:space="preserve">Empfohlene </w:t>
            </w:r>
            <w:r w:rsidR="00EC58F9" w:rsidRPr="004C1061">
              <w:rPr>
                <w:b/>
              </w:rPr>
              <w:t>Dosis und Behandlungsdauer</w:t>
            </w:r>
          </w:p>
        </w:tc>
      </w:tr>
      <w:tr w:rsidR="00EC58F9" w:rsidRPr="004C1061" w14:paraId="5F4C9080" w14:textId="77777777" w:rsidTr="00E61CDF">
        <w:tc>
          <w:tcPr>
            <w:tcW w:w="1667" w:type="pct"/>
          </w:tcPr>
          <w:p w14:paraId="6C1595D4" w14:textId="77777777" w:rsidR="00EC58F9" w:rsidRPr="004C1061" w:rsidRDefault="00EC58F9" w:rsidP="00EF4D51">
            <w:pPr>
              <w:numPr>
                <w:ilvl w:val="12"/>
                <w:numId w:val="0"/>
              </w:numPr>
              <w:tabs>
                <w:tab w:val="clear" w:pos="567"/>
              </w:tabs>
              <w:spacing w:line="240" w:lineRule="auto"/>
              <w:ind w:right="-2"/>
            </w:pPr>
            <w:r w:rsidRPr="004C1061">
              <w:t>Behandlung unempfindlicher Pilzinfektionen (</w:t>
            </w:r>
            <w:r w:rsidRPr="004C1061">
              <w:rPr>
                <w:i/>
              </w:rPr>
              <w:t xml:space="preserve">Invasive Aspergillose, </w:t>
            </w:r>
            <w:proofErr w:type="spellStart"/>
            <w:r w:rsidRPr="004C1061">
              <w:rPr>
                <w:i/>
              </w:rPr>
              <w:t>Fusariose</w:t>
            </w:r>
            <w:proofErr w:type="spellEnd"/>
            <w:r w:rsidRPr="004C1061">
              <w:rPr>
                <w:i/>
              </w:rPr>
              <w:t>,</w:t>
            </w:r>
            <w:r w:rsidRPr="004C1061">
              <w:t xml:space="preserve"> </w:t>
            </w:r>
            <w:proofErr w:type="spellStart"/>
            <w:r w:rsidRPr="004C1061">
              <w:rPr>
                <w:i/>
              </w:rPr>
              <w:t>Chromoblastomykose</w:t>
            </w:r>
            <w:proofErr w:type="spellEnd"/>
            <w:r w:rsidRPr="004C1061">
              <w:rPr>
                <w:i/>
              </w:rPr>
              <w:t>/</w:t>
            </w:r>
            <w:proofErr w:type="spellStart"/>
            <w:r w:rsidRPr="004C1061">
              <w:rPr>
                <w:i/>
              </w:rPr>
              <w:t>Myzetom</w:t>
            </w:r>
            <w:proofErr w:type="spellEnd"/>
            <w:r w:rsidRPr="004C1061">
              <w:rPr>
                <w:i/>
              </w:rPr>
              <w:t xml:space="preserve">, </w:t>
            </w:r>
            <w:proofErr w:type="spellStart"/>
            <w:r w:rsidRPr="004C1061">
              <w:rPr>
                <w:i/>
              </w:rPr>
              <w:t>Kokzidioidomykose</w:t>
            </w:r>
            <w:proofErr w:type="spellEnd"/>
            <w:r w:rsidR="00CD2CD3" w:rsidRPr="004C1061">
              <w:rPr>
                <w:i/>
              </w:rPr>
              <w:t>)</w:t>
            </w:r>
          </w:p>
          <w:p w14:paraId="1321D0B7" w14:textId="77777777" w:rsidR="00EC58F9" w:rsidRPr="004C1061" w:rsidRDefault="00EC58F9" w:rsidP="00EF4D51">
            <w:pPr>
              <w:spacing w:line="240" w:lineRule="auto"/>
            </w:pPr>
          </w:p>
        </w:tc>
        <w:tc>
          <w:tcPr>
            <w:tcW w:w="3333" w:type="pct"/>
          </w:tcPr>
          <w:p w14:paraId="1350C923" w14:textId="77777777" w:rsidR="00EC58F9" w:rsidRPr="004C1061" w:rsidRDefault="00EC58F9" w:rsidP="00EF4D51">
            <w:pPr>
              <w:spacing w:line="240" w:lineRule="auto"/>
            </w:pPr>
            <w:r w:rsidRPr="004C1061">
              <w:t xml:space="preserve">Die </w:t>
            </w:r>
            <w:r w:rsidR="00EE7DC8" w:rsidRPr="004C1061">
              <w:t xml:space="preserve">empfohlene </w:t>
            </w:r>
            <w:r w:rsidRPr="004C1061">
              <w:t>Dosis beträgt 200 mg (ein Messlöffel zu 5 ml) viermal täglich.</w:t>
            </w:r>
          </w:p>
          <w:p w14:paraId="1D40F03A" w14:textId="77777777" w:rsidR="00EC58F9" w:rsidRPr="004C1061" w:rsidRDefault="00EC58F9" w:rsidP="00EF4D51">
            <w:pPr>
              <w:spacing w:line="240" w:lineRule="auto"/>
            </w:pPr>
            <w:r w:rsidRPr="004C1061">
              <w:t>Sofern von Ihrem Arzt empfohlen, können Sie alternativ 400 mg (zwei Messlöffel zu 5 ml) zweimal täglich einnehmen, vorausgesetzt, dass Sie beide Dosen während oder nach einer Mahlzeit bzw. einem Nahrungsergänzungsmittel-Getränk einnehmen können.</w:t>
            </w:r>
          </w:p>
        </w:tc>
      </w:tr>
      <w:tr w:rsidR="00EC58F9" w:rsidRPr="004C1061" w14:paraId="54049762" w14:textId="77777777" w:rsidTr="00E61CDF">
        <w:tc>
          <w:tcPr>
            <w:tcW w:w="1667" w:type="pct"/>
          </w:tcPr>
          <w:p w14:paraId="17505785" w14:textId="77777777" w:rsidR="00EC58F9" w:rsidRPr="004C1061" w:rsidRDefault="00EC58F9" w:rsidP="00EF4D51">
            <w:pPr>
              <w:spacing w:line="240" w:lineRule="auto"/>
            </w:pPr>
            <w:r w:rsidRPr="004C1061">
              <w:t>Erstbehandlung bei Soor</w:t>
            </w:r>
          </w:p>
        </w:tc>
        <w:tc>
          <w:tcPr>
            <w:tcW w:w="3333" w:type="pct"/>
          </w:tcPr>
          <w:p w14:paraId="003A34B4" w14:textId="77777777" w:rsidR="00EC58F9" w:rsidRPr="004C1061" w:rsidRDefault="00EC58F9" w:rsidP="00EF4D51">
            <w:pPr>
              <w:spacing w:line="240" w:lineRule="auto"/>
            </w:pPr>
            <w:r w:rsidRPr="004C1061">
              <w:t>Nehmen Sie am ersten Behandlungstag 200 mg (ein Messlöffel zu 5 ml) einmal täglich. Nehmen Sie nach dem ersten Tag 100 mg (2,5 ml) einmal täglich.</w:t>
            </w:r>
          </w:p>
        </w:tc>
      </w:tr>
      <w:tr w:rsidR="00EC58F9" w:rsidRPr="004C1061" w14:paraId="7B82A8BE" w14:textId="77777777" w:rsidTr="00E61CDF">
        <w:tc>
          <w:tcPr>
            <w:tcW w:w="1667" w:type="pct"/>
          </w:tcPr>
          <w:p w14:paraId="4F307B12" w14:textId="77777777" w:rsidR="00EC58F9" w:rsidRPr="004C1061" w:rsidRDefault="00EC58F9" w:rsidP="00EF4D51">
            <w:pPr>
              <w:spacing w:line="240" w:lineRule="auto"/>
            </w:pPr>
            <w:r w:rsidRPr="004C1061">
              <w:t>Vorbeugung von schweren Pilzinfektionen</w:t>
            </w:r>
          </w:p>
        </w:tc>
        <w:tc>
          <w:tcPr>
            <w:tcW w:w="3333" w:type="pct"/>
          </w:tcPr>
          <w:p w14:paraId="11EE3C0E" w14:textId="77777777" w:rsidR="00EC58F9" w:rsidRPr="004C1061" w:rsidRDefault="00EC58F9" w:rsidP="00EF4D51">
            <w:pPr>
              <w:spacing w:line="240" w:lineRule="auto"/>
            </w:pPr>
            <w:r w:rsidRPr="004C1061">
              <w:t xml:space="preserve">Nehmen Sie 200 mg (ein Messlöffel zu 5 ml) dreimal täglich. </w:t>
            </w:r>
          </w:p>
        </w:tc>
      </w:tr>
    </w:tbl>
    <w:p w14:paraId="5E90820C" w14:textId="77777777" w:rsidR="00EC58F9" w:rsidRPr="004C1061" w:rsidRDefault="00EC58F9" w:rsidP="00EF4D51">
      <w:pPr>
        <w:numPr>
          <w:ilvl w:val="12"/>
          <w:numId w:val="0"/>
        </w:numPr>
        <w:tabs>
          <w:tab w:val="clear" w:pos="567"/>
        </w:tabs>
        <w:spacing w:line="240" w:lineRule="auto"/>
        <w:ind w:right="-2"/>
      </w:pPr>
    </w:p>
    <w:p w14:paraId="68D9FE78" w14:textId="77777777" w:rsidR="00EC58F9" w:rsidRPr="004C1061" w:rsidRDefault="00EC58F9" w:rsidP="00EF4D51">
      <w:pPr>
        <w:keepNext/>
        <w:numPr>
          <w:ilvl w:val="12"/>
          <w:numId w:val="0"/>
        </w:numPr>
        <w:spacing w:line="240" w:lineRule="auto"/>
        <w:rPr>
          <w:b/>
        </w:rPr>
      </w:pPr>
      <w:r w:rsidRPr="004C1061">
        <w:rPr>
          <w:b/>
        </w:rPr>
        <w:t xml:space="preserve">Wenn Sie eine größere Menge von </w:t>
      </w:r>
      <w:proofErr w:type="spellStart"/>
      <w:r w:rsidRPr="004C1061">
        <w:rPr>
          <w:b/>
        </w:rPr>
        <w:t>Noxafil</w:t>
      </w:r>
      <w:proofErr w:type="spellEnd"/>
      <w:r w:rsidRPr="004C1061">
        <w:rPr>
          <w:b/>
        </w:rPr>
        <w:t xml:space="preserve"> </w:t>
      </w:r>
      <w:r w:rsidR="00BB103A" w:rsidRPr="004C1061">
        <w:rPr>
          <w:b/>
        </w:rPr>
        <w:t xml:space="preserve">eingenommen </w:t>
      </w:r>
      <w:r w:rsidRPr="004C1061">
        <w:rPr>
          <w:b/>
        </w:rPr>
        <w:t>haben, als Sie sollten</w:t>
      </w:r>
    </w:p>
    <w:p w14:paraId="0E0421F4" w14:textId="77777777" w:rsidR="00EC58F9" w:rsidRPr="004C1061" w:rsidRDefault="00EC58F9" w:rsidP="00EF4D51">
      <w:pPr>
        <w:numPr>
          <w:ilvl w:val="12"/>
          <w:numId w:val="0"/>
        </w:numPr>
        <w:spacing w:line="240" w:lineRule="auto"/>
        <w:ind w:right="-2"/>
      </w:pPr>
      <w:r w:rsidRPr="004C1061">
        <w:t xml:space="preserve">Wenn Sie befürchten, zu </w:t>
      </w:r>
      <w:r w:rsidR="00B01080" w:rsidRPr="004C1061">
        <w:t xml:space="preserve">viel </w:t>
      </w:r>
      <w:proofErr w:type="spellStart"/>
      <w:r w:rsidR="00B01080" w:rsidRPr="004C1061">
        <w:t>Noxafil</w:t>
      </w:r>
      <w:proofErr w:type="spellEnd"/>
      <w:r w:rsidRPr="004C1061">
        <w:t xml:space="preserve"> eingenommen zu haben, wenden Sie sich bitte unverzüglich an Ihren Arzt oder an einen Angehörigen eines Gesundheitsberufs.</w:t>
      </w:r>
    </w:p>
    <w:p w14:paraId="4F9757BE" w14:textId="77777777" w:rsidR="00EC58F9" w:rsidRPr="004C1061" w:rsidRDefault="00EC58F9" w:rsidP="00EF4D51">
      <w:pPr>
        <w:pStyle w:val="Endnotentext"/>
        <w:numPr>
          <w:ilvl w:val="12"/>
          <w:numId w:val="0"/>
        </w:numPr>
      </w:pPr>
    </w:p>
    <w:p w14:paraId="7C0E0683" w14:textId="77777777" w:rsidR="00EC58F9" w:rsidRPr="004C1061" w:rsidRDefault="00EC58F9" w:rsidP="00EF4D51">
      <w:pPr>
        <w:keepNext/>
        <w:keepLines/>
        <w:numPr>
          <w:ilvl w:val="12"/>
          <w:numId w:val="0"/>
        </w:numPr>
        <w:tabs>
          <w:tab w:val="clear" w:pos="567"/>
        </w:tabs>
        <w:spacing w:line="240" w:lineRule="auto"/>
        <w:rPr>
          <w:b/>
        </w:rPr>
      </w:pPr>
      <w:r w:rsidRPr="004C1061">
        <w:rPr>
          <w:b/>
        </w:rPr>
        <w:t xml:space="preserve">Wenn Sie die </w:t>
      </w:r>
      <w:r w:rsidR="00BB103A" w:rsidRPr="004C1061">
        <w:rPr>
          <w:b/>
        </w:rPr>
        <w:t xml:space="preserve">Einnahme </w:t>
      </w:r>
      <w:r w:rsidRPr="004C1061">
        <w:rPr>
          <w:b/>
        </w:rPr>
        <w:t xml:space="preserve">von </w:t>
      </w:r>
      <w:proofErr w:type="spellStart"/>
      <w:r w:rsidRPr="004C1061">
        <w:rPr>
          <w:b/>
        </w:rPr>
        <w:t>Noxafil</w:t>
      </w:r>
      <w:proofErr w:type="spellEnd"/>
      <w:r w:rsidRPr="004C1061">
        <w:rPr>
          <w:b/>
        </w:rPr>
        <w:t xml:space="preserve"> </w:t>
      </w:r>
      <w:proofErr w:type="gramStart"/>
      <w:r w:rsidRPr="004C1061">
        <w:rPr>
          <w:b/>
        </w:rPr>
        <w:t>vergessen</w:t>
      </w:r>
      <w:proofErr w:type="gramEnd"/>
      <w:r w:rsidRPr="004C1061">
        <w:rPr>
          <w:b/>
        </w:rPr>
        <w:t xml:space="preserve"> haben</w:t>
      </w:r>
    </w:p>
    <w:p w14:paraId="411CBE69" w14:textId="77777777" w:rsidR="00EC58F9" w:rsidRPr="004C1061" w:rsidRDefault="00EC58F9" w:rsidP="00EF4D51">
      <w:pPr>
        <w:numPr>
          <w:ilvl w:val="12"/>
          <w:numId w:val="0"/>
        </w:numPr>
        <w:tabs>
          <w:tab w:val="clear" w:pos="567"/>
        </w:tabs>
        <w:spacing w:line="240" w:lineRule="auto"/>
      </w:pPr>
      <w:r w:rsidRPr="004C1061">
        <w:t xml:space="preserve">Wenn Sie die </w:t>
      </w:r>
      <w:r w:rsidR="005D530C" w:rsidRPr="004C1061">
        <w:t xml:space="preserve">Einnahme </w:t>
      </w:r>
      <w:r w:rsidRPr="004C1061">
        <w:t xml:space="preserve">einer Dosis vergessen haben, </w:t>
      </w:r>
      <w:r w:rsidR="005D530C" w:rsidRPr="004C1061">
        <w:t>holen Sie diese nach</w:t>
      </w:r>
      <w:r w:rsidRPr="004C1061">
        <w:t xml:space="preserve">, sobald Sie daran </w:t>
      </w:r>
      <w:r w:rsidR="005D530C" w:rsidRPr="004C1061">
        <w:t>denken</w:t>
      </w:r>
      <w:r w:rsidR="005D530C" w:rsidRPr="004C1061" w:rsidDel="005D530C">
        <w:t xml:space="preserve"> </w:t>
      </w:r>
      <w:r w:rsidRPr="004C1061">
        <w:t xml:space="preserve">und folgen Sie dann dem gewohnten Rhythmus. </w:t>
      </w:r>
      <w:r w:rsidR="005D530C" w:rsidRPr="004C1061">
        <w:t>Ist es jedoch fast Zeit für die nächste Dosis</w:t>
      </w:r>
      <w:r w:rsidRPr="004C1061">
        <w:t xml:space="preserve">, so nehmen Sie diese zum vorgesehenen Zeitpunkt ein. Nehmen Sie nicht die doppelte Dosis ein, </w:t>
      </w:r>
      <w:r w:rsidR="005D530C" w:rsidRPr="004C1061">
        <w:t>um eine vergessene Dosis nachzuholen</w:t>
      </w:r>
      <w:r w:rsidRPr="004C1061">
        <w:t>.</w:t>
      </w:r>
    </w:p>
    <w:p w14:paraId="06C18E80" w14:textId="77777777" w:rsidR="00EC58F9" w:rsidRPr="004C1061" w:rsidRDefault="00EC58F9" w:rsidP="00EF4D51">
      <w:pPr>
        <w:numPr>
          <w:ilvl w:val="12"/>
          <w:numId w:val="0"/>
        </w:numPr>
        <w:tabs>
          <w:tab w:val="clear" w:pos="567"/>
        </w:tabs>
        <w:spacing w:line="240" w:lineRule="auto"/>
        <w:ind w:right="-2"/>
      </w:pPr>
    </w:p>
    <w:p w14:paraId="4A847B7F" w14:textId="77777777" w:rsidR="00EE7DC8" w:rsidRPr="004C1061" w:rsidRDefault="0015551D" w:rsidP="00EF4D51">
      <w:pPr>
        <w:numPr>
          <w:ilvl w:val="12"/>
          <w:numId w:val="0"/>
        </w:numPr>
        <w:tabs>
          <w:tab w:val="clear" w:pos="567"/>
        </w:tabs>
        <w:spacing w:line="240" w:lineRule="auto"/>
        <w:rPr>
          <w:rFonts w:eastAsia="MS Mincho"/>
        </w:rPr>
      </w:pPr>
      <w:r w:rsidRPr="004C1061">
        <w:rPr>
          <w:rFonts w:eastAsia="MS Mincho"/>
        </w:rPr>
        <w:t>Wenn</w:t>
      </w:r>
      <w:r w:rsidR="002711F5" w:rsidRPr="004C1061">
        <w:rPr>
          <w:rFonts w:eastAsia="MS Mincho"/>
        </w:rPr>
        <w:t xml:space="preserve"> Sie weitere Fragen zur Anwendung dieses Arzneimittels haben, </w:t>
      </w:r>
      <w:r w:rsidRPr="004C1061">
        <w:rPr>
          <w:rFonts w:eastAsia="MS Mincho"/>
        </w:rPr>
        <w:t>wenden</w:t>
      </w:r>
      <w:r w:rsidR="002711F5" w:rsidRPr="004C1061">
        <w:rPr>
          <w:rFonts w:eastAsia="MS Mincho"/>
        </w:rPr>
        <w:t xml:space="preserve"> Sie </w:t>
      </w:r>
      <w:r w:rsidRPr="004C1061">
        <w:rPr>
          <w:rFonts w:eastAsia="MS Mincho"/>
        </w:rPr>
        <w:t xml:space="preserve">sich an </w:t>
      </w:r>
      <w:r w:rsidR="002711F5" w:rsidRPr="004C1061">
        <w:rPr>
          <w:szCs w:val="24"/>
        </w:rPr>
        <w:t>Ihren Arzt</w:t>
      </w:r>
      <w:r w:rsidR="00B60ABE" w:rsidRPr="004C1061">
        <w:rPr>
          <w:szCs w:val="24"/>
        </w:rPr>
        <w:t xml:space="preserve">, </w:t>
      </w:r>
      <w:r w:rsidR="002711F5" w:rsidRPr="004C1061">
        <w:rPr>
          <w:szCs w:val="24"/>
        </w:rPr>
        <w:t>Apotheker oder das medizinische Fachpersonal</w:t>
      </w:r>
      <w:r w:rsidR="002711F5" w:rsidRPr="004C1061">
        <w:rPr>
          <w:rFonts w:eastAsia="MS Mincho"/>
        </w:rPr>
        <w:t>.</w:t>
      </w:r>
    </w:p>
    <w:p w14:paraId="57829D6A" w14:textId="77777777" w:rsidR="00EC58F9" w:rsidRPr="004C1061" w:rsidRDefault="00EC58F9" w:rsidP="00EF4D51">
      <w:pPr>
        <w:numPr>
          <w:ilvl w:val="12"/>
          <w:numId w:val="0"/>
        </w:numPr>
        <w:tabs>
          <w:tab w:val="clear" w:pos="567"/>
        </w:tabs>
        <w:spacing w:line="240" w:lineRule="auto"/>
        <w:ind w:right="-2"/>
      </w:pPr>
    </w:p>
    <w:p w14:paraId="48DDC306" w14:textId="77777777" w:rsidR="00A652F0" w:rsidRPr="004C1061" w:rsidRDefault="00A652F0" w:rsidP="00EF4D51">
      <w:pPr>
        <w:numPr>
          <w:ilvl w:val="12"/>
          <w:numId w:val="0"/>
        </w:numPr>
        <w:tabs>
          <w:tab w:val="clear" w:pos="567"/>
        </w:tabs>
        <w:spacing w:line="240" w:lineRule="auto"/>
        <w:ind w:right="-2"/>
      </w:pPr>
    </w:p>
    <w:p w14:paraId="7E8F9D02" w14:textId="77777777" w:rsidR="00EC58F9" w:rsidRPr="004C1061" w:rsidRDefault="00EC58F9" w:rsidP="00EF4D51">
      <w:pPr>
        <w:keepNext/>
        <w:numPr>
          <w:ilvl w:val="12"/>
          <w:numId w:val="0"/>
        </w:numPr>
        <w:tabs>
          <w:tab w:val="clear" w:pos="567"/>
        </w:tabs>
        <w:spacing w:line="240" w:lineRule="auto"/>
        <w:rPr>
          <w:rStyle w:val="BodyText2Char"/>
          <w:lang w:val="de-DE"/>
        </w:rPr>
      </w:pPr>
      <w:r w:rsidRPr="004C1061">
        <w:rPr>
          <w:rStyle w:val="BodyText2Char"/>
          <w:lang w:val="de-DE"/>
        </w:rPr>
        <w:t>4.</w:t>
      </w:r>
      <w:r w:rsidRPr="004C1061">
        <w:rPr>
          <w:rStyle w:val="BodyText2Char"/>
          <w:lang w:val="de-DE"/>
        </w:rPr>
        <w:tab/>
      </w:r>
      <w:r w:rsidR="002711F5" w:rsidRPr="004C1061">
        <w:rPr>
          <w:b/>
        </w:rPr>
        <w:t>Welche Nebenwirkungen sind möglich</w:t>
      </w:r>
      <w:r w:rsidRPr="004C1061">
        <w:rPr>
          <w:rStyle w:val="BodyText2Char"/>
          <w:lang w:val="de-DE"/>
        </w:rPr>
        <w:t>?</w:t>
      </w:r>
    </w:p>
    <w:p w14:paraId="66876224" w14:textId="77777777" w:rsidR="00EC58F9" w:rsidRPr="004C1061" w:rsidRDefault="00EC58F9" w:rsidP="00EF4D51">
      <w:pPr>
        <w:keepNext/>
        <w:numPr>
          <w:ilvl w:val="12"/>
          <w:numId w:val="0"/>
        </w:numPr>
        <w:tabs>
          <w:tab w:val="clear" w:pos="567"/>
        </w:tabs>
        <w:spacing w:line="240" w:lineRule="auto"/>
      </w:pPr>
    </w:p>
    <w:p w14:paraId="72CCE833" w14:textId="77777777" w:rsidR="00EC58F9" w:rsidRPr="004C1061" w:rsidRDefault="00EC58F9" w:rsidP="00EF4D51">
      <w:pPr>
        <w:numPr>
          <w:ilvl w:val="12"/>
          <w:numId w:val="0"/>
        </w:numPr>
        <w:tabs>
          <w:tab w:val="clear" w:pos="567"/>
        </w:tabs>
        <w:spacing w:line="240" w:lineRule="auto"/>
        <w:ind w:right="-29"/>
      </w:pPr>
      <w:r w:rsidRPr="004C1061">
        <w:t xml:space="preserve">Wie alle Arzneimittel kann </w:t>
      </w:r>
      <w:r w:rsidR="0015551D" w:rsidRPr="004C1061">
        <w:t xml:space="preserve">auch dieses Arzneimittel </w:t>
      </w:r>
      <w:r w:rsidRPr="004C1061">
        <w:t>Nebenwirkungen haben, die aber nicht bei jedem auftreten müssen.</w:t>
      </w:r>
    </w:p>
    <w:p w14:paraId="39F4E6A9" w14:textId="77777777" w:rsidR="00EC58F9" w:rsidRPr="004C1061" w:rsidRDefault="00EC58F9" w:rsidP="00EF4D51">
      <w:pPr>
        <w:numPr>
          <w:ilvl w:val="12"/>
          <w:numId w:val="0"/>
        </w:numPr>
        <w:tabs>
          <w:tab w:val="clear" w:pos="567"/>
        </w:tabs>
        <w:spacing w:line="240" w:lineRule="auto"/>
        <w:ind w:right="-29"/>
      </w:pPr>
    </w:p>
    <w:p w14:paraId="0341BE3C" w14:textId="77777777" w:rsidR="005D530C" w:rsidRPr="004C1061" w:rsidRDefault="005D530C" w:rsidP="00EF4D51">
      <w:pPr>
        <w:keepNext/>
        <w:numPr>
          <w:ilvl w:val="12"/>
          <w:numId w:val="0"/>
        </w:numPr>
        <w:tabs>
          <w:tab w:val="clear" w:pos="567"/>
        </w:tabs>
        <w:spacing w:line="240" w:lineRule="auto"/>
        <w:ind w:right="-28"/>
        <w:rPr>
          <w:b/>
        </w:rPr>
      </w:pPr>
      <w:r w:rsidRPr="004C1061">
        <w:rPr>
          <w:b/>
        </w:rPr>
        <w:t>Schwerwiegende Nebenwirkungen</w:t>
      </w:r>
    </w:p>
    <w:p w14:paraId="0C2BB94D" w14:textId="496F4337" w:rsidR="00562398" w:rsidRPr="004C1061" w:rsidRDefault="00562398" w:rsidP="00EF4D51">
      <w:pPr>
        <w:keepNext/>
        <w:numPr>
          <w:ilvl w:val="12"/>
          <w:numId w:val="0"/>
        </w:numPr>
        <w:tabs>
          <w:tab w:val="clear" w:pos="567"/>
        </w:tabs>
        <w:spacing w:line="240" w:lineRule="auto"/>
        <w:ind w:right="-28"/>
        <w:rPr>
          <w:b/>
        </w:rPr>
      </w:pPr>
      <w:r w:rsidRPr="004C1061">
        <w:rPr>
          <w:b/>
        </w:rPr>
        <w:t>Informieren Sie umgehend Ihren Arzt</w:t>
      </w:r>
      <w:r w:rsidR="005D530C" w:rsidRPr="004C1061">
        <w:rPr>
          <w:b/>
        </w:rPr>
        <w:t>, Apotheker</w:t>
      </w:r>
      <w:r w:rsidRPr="004C1061">
        <w:rPr>
          <w:b/>
        </w:rPr>
        <w:t xml:space="preserve"> oder das medizinische Fachpersonal, wenn eine der folgenden </w:t>
      </w:r>
      <w:r w:rsidR="005D530C" w:rsidRPr="004C1061">
        <w:rPr>
          <w:b/>
        </w:rPr>
        <w:t xml:space="preserve">schwerwiegenden </w:t>
      </w:r>
      <w:r w:rsidR="00C102E7" w:rsidRPr="004C1061">
        <w:rPr>
          <w:b/>
        </w:rPr>
        <w:t>N</w:t>
      </w:r>
      <w:r w:rsidRPr="004C1061">
        <w:rPr>
          <w:b/>
        </w:rPr>
        <w:t xml:space="preserve">ebenwirkungen auftritt, da Sie unter Umständen eine </w:t>
      </w:r>
      <w:r w:rsidR="00C102E7" w:rsidRPr="004C1061">
        <w:rPr>
          <w:b/>
        </w:rPr>
        <w:t xml:space="preserve">sofortige </w:t>
      </w:r>
      <w:r w:rsidRPr="004C1061">
        <w:rPr>
          <w:b/>
        </w:rPr>
        <w:t>medizinische Behandlung benötigen:</w:t>
      </w:r>
      <w:r w:rsidR="005D530C" w:rsidRPr="004C1061">
        <w:rPr>
          <w:b/>
        </w:rPr>
        <w:t xml:space="preserve"> </w:t>
      </w:r>
    </w:p>
    <w:p w14:paraId="0470669E" w14:textId="77777777" w:rsidR="00562398" w:rsidRPr="004C1061" w:rsidRDefault="00020A86" w:rsidP="00EF4D51">
      <w:pPr>
        <w:numPr>
          <w:ilvl w:val="0"/>
          <w:numId w:val="27"/>
        </w:numPr>
        <w:tabs>
          <w:tab w:val="clear" w:pos="567"/>
          <w:tab w:val="clear" w:pos="648"/>
        </w:tabs>
        <w:spacing w:line="240" w:lineRule="auto"/>
        <w:ind w:left="567" w:hanging="567"/>
        <w:rPr>
          <w:b/>
        </w:rPr>
      </w:pPr>
      <w:r>
        <w:t>Übelkeit</w:t>
      </w:r>
      <w:r w:rsidRPr="004C1061">
        <w:t xml:space="preserve"> </w:t>
      </w:r>
      <w:r w:rsidR="005D530C" w:rsidRPr="004C1061">
        <w:t>oder Erbrechen</w:t>
      </w:r>
      <w:r w:rsidR="00562398" w:rsidRPr="004C1061">
        <w:t>, Durchfall</w:t>
      </w:r>
    </w:p>
    <w:p w14:paraId="671D62E0" w14:textId="77777777" w:rsidR="005D530C" w:rsidRPr="004C1061" w:rsidRDefault="00121C09" w:rsidP="00EF4D51">
      <w:pPr>
        <w:numPr>
          <w:ilvl w:val="0"/>
          <w:numId w:val="27"/>
        </w:numPr>
        <w:tabs>
          <w:tab w:val="clear" w:pos="567"/>
          <w:tab w:val="clear" w:pos="648"/>
        </w:tabs>
        <w:spacing w:line="240" w:lineRule="auto"/>
        <w:ind w:left="567" w:hanging="567"/>
        <w:rPr>
          <w:b/>
        </w:rPr>
      </w:pPr>
      <w:r w:rsidRPr="004C1061">
        <w:t xml:space="preserve">Anzeichen für Leberprobleme wie z. B. </w:t>
      </w:r>
      <w:r w:rsidR="005D530C" w:rsidRPr="004C1061">
        <w:t>Gelbfärbung der Haut oder des Augenweiß, ungewöhnlich dunkler Urin oder heller Stuhl, Krankheitsgefühl ohne erkennbaren Grund, Magenprobleme, Appetitverlust oder ungewöhnliche Müdigkeit oder Schwäche, bei Bluttests nachgewiesener Anstieg von Leberenzymen</w:t>
      </w:r>
    </w:p>
    <w:p w14:paraId="6D6711C1" w14:textId="77777777" w:rsidR="00562398" w:rsidRPr="004C1061" w:rsidRDefault="00562398" w:rsidP="00EF4D51">
      <w:pPr>
        <w:numPr>
          <w:ilvl w:val="0"/>
          <w:numId w:val="27"/>
        </w:numPr>
        <w:tabs>
          <w:tab w:val="clear" w:pos="567"/>
          <w:tab w:val="clear" w:pos="648"/>
        </w:tabs>
        <w:spacing w:line="240" w:lineRule="auto"/>
        <w:ind w:left="567" w:hanging="567"/>
        <w:rPr>
          <w:b/>
        </w:rPr>
      </w:pPr>
      <w:r w:rsidRPr="004C1061">
        <w:t>Allergische Reaktion</w:t>
      </w:r>
    </w:p>
    <w:p w14:paraId="2620FF05" w14:textId="77777777" w:rsidR="00562398" w:rsidRPr="004C1061" w:rsidRDefault="00562398" w:rsidP="00EF4D51">
      <w:pPr>
        <w:numPr>
          <w:ilvl w:val="12"/>
          <w:numId w:val="0"/>
        </w:numPr>
        <w:tabs>
          <w:tab w:val="clear" w:pos="567"/>
        </w:tabs>
        <w:spacing w:line="240" w:lineRule="auto"/>
        <w:ind w:right="-29"/>
      </w:pPr>
    </w:p>
    <w:p w14:paraId="5AE4177D" w14:textId="77777777" w:rsidR="005D530C" w:rsidRPr="004C1061" w:rsidRDefault="005D530C" w:rsidP="00EF4D51">
      <w:pPr>
        <w:keepNext/>
        <w:numPr>
          <w:ilvl w:val="12"/>
          <w:numId w:val="0"/>
        </w:numPr>
        <w:spacing w:line="240" w:lineRule="auto"/>
        <w:ind w:right="-28"/>
        <w:rPr>
          <w:b/>
        </w:rPr>
      </w:pPr>
      <w:r w:rsidRPr="004C1061">
        <w:rPr>
          <w:b/>
        </w:rPr>
        <w:t>Andere Nebenwirkungen</w:t>
      </w:r>
    </w:p>
    <w:p w14:paraId="7B660AD8" w14:textId="77777777" w:rsidR="005D530C" w:rsidRPr="004C1061" w:rsidRDefault="008A1866" w:rsidP="00EF4D51">
      <w:pPr>
        <w:numPr>
          <w:ilvl w:val="12"/>
          <w:numId w:val="0"/>
        </w:numPr>
        <w:spacing w:line="240" w:lineRule="auto"/>
        <w:ind w:right="-29"/>
        <w:rPr>
          <w:b/>
        </w:rPr>
      </w:pPr>
      <w:r w:rsidRPr="004C1061">
        <w:t xml:space="preserve">Informieren </w:t>
      </w:r>
      <w:r w:rsidR="005D530C" w:rsidRPr="004C1061">
        <w:t>Sie Ihren Arzt, Apotheker oder das medizinische Fachpersonal, wenn Sie</w:t>
      </w:r>
      <w:r w:rsidRPr="004C1061">
        <w:t xml:space="preserve"> eine der</w:t>
      </w:r>
      <w:r w:rsidR="005D530C" w:rsidRPr="004C1061">
        <w:t xml:space="preserve"> folgende</w:t>
      </w:r>
      <w:r w:rsidRPr="004C1061">
        <w:t>n</w:t>
      </w:r>
      <w:r w:rsidR="005D530C" w:rsidRPr="004C1061">
        <w:t xml:space="preserve"> Nebenwirkungen bemerken:</w:t>
      </w:r>
    </w:p>
    <w:p w14:paraId="14BB0B04" w14:textId="77777777" w:rsidR="005D530C" w:rsidRPr="004C1061" w:rsidRDefault="005D530C" w:rsidP="00EF4D51">
      <w:pPr>
        <w:spacing w:line="240" w:lineRule="auto"/>
      </w:pPr>
    </w:p>
    <w:p w14:paraId="66A24662" w14:textId="77777777" w:rsidR="005D530C" w:rsidRPr="004C1061" w:rsidRDefault="005D530C" w:rsidP="00EF4D51">
      <w:pPr>
        <w:keepNext/>
        <w:numPr>
          <w:ilvl w:val="12"/>
          <w:numId w:val="0"/>
        </w:numPr>
        <w:spacing w:line="240" w:lineRule="auto"/>
        <w:ind w:right="-28"/>
        <w:rPr>
          <w:u w:val="single"/>
        </w:rPr>
      </w:pPr>
      <w:r w:rsidRPr="004C1061">
        <w:rPr>
          <w:u w:val="single"/>
        </w:rPr>
        <w:t xml:space="preserve">Häufig: </w:t>
      </w:r>
      <w:r w:rsidR="00E0340E" w:rsidRPr="004C1061">
        <w:rPr>
          <w:u w:val="single"/>
        </w:rPr>
        <w:t xml:space="preserve">kann bis zu </w:t>
      </w:r>
      <w:r w:rsidRPr="004C1061">
        <w:rPr>
          <w:u w:val="single"/>
        </w:rPr>
        <w:t xml:space="preserve">1 </w:t>
      </w:r>
      <w:r w:rsidR="00E0340E" w:rsidRPr="004C1061">
        <w:rPr>
          <w:u w:val="single"/>
        </w:rPr>
        <w:t xml:space="preserve">von </w:t>
      </w:r>
      <w:r w:rsidRPr="004C1061">
        <w:rPr>
          <w:u w:val="single"/>
        </w:rPr>
        <w:t>10 Behandelte</w:t>
      </w:r>
      <w:r w:rsidR="00E0340E" w:rsidRPr="004C1061">
        <w:rPr>
          <w:u w:val="single"/>
        </w:rPr>
        <w:t>n betreffen</w:t>
      </w:r>
    </w:p>
    <w:p w14:paraId="7A7304B3"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Bei Bluttests nachgewiesene Veränderung des Salzgehalts im Blut – Anzeichen umfassen Gefühle der Verwirrtheit oder Schwäche</w:t>
      </w:r>
    </w:p>
    <w:p w14:paraId="298844D5"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Ungewöhnliche Empfindungen der Haut wie </w:t>
      </w:r>
      <w:r w:rsidR="007560AA" w:rsidRPr="004C1061">
        <w:t>z. B.</w:t>
      </w:r>
      <w:r w:rsidRPr="004C1061">
        <w:t xml:space="preserve"> Gefühllosigkeit, Kribbeln, </w:t>
      </w:r>
      <w:r w:rsidR="007B36D8" w:rsidRPr="004C1061">
        <w:t xml:space="preserve">Jucken, </w:t>
      </w:r>
      <w:r w:rsidRPr="004C1061">
        <w:t>Kriechen, Stechen oder Brennen</w:t>
      </w:r>
    </w:p>
    <w:p w14:paraId="6BC57851"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Kopfschmerzen</w:t>
      </w:r>
    </w:p>
    <w:p w14:paraId="11A5AC92"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Niedrige Kaliumspiegel – bei Bluttests nachgewiesen</w:t>
      </w:r>
    </w:p>
    <w:p w14:paraId="1BDA1B4F" w14:textId="77777777" w:rsidR="00121C09" w:rsidRPr="004C1061" w:rsidRDefault="00121C09" w:rsidP="00EF4D51">
      <w:pPr>
        <w:numPr>
          <w:ilvl w:val="0"/>
          <w:numId w:val="44"/>
        </w:numPr>
        <w:tabs>
          <w:tab w:val="clear" w:pos="567"/>
        </w:tabs>
        <w:autoSpaceDE w:val="0"/>
        <w:autoSpaceDN w:val="0"/>
        <w:adjustRightInd w:val="0"/>
        <w:spacing w:line="240" w:lineRule="auto"/>
        <w:ind w:left="567" w:hanging="567"/>
      </w:pPr>
      <w:r w:rsidRPr="004C1061">
        <w:t>Niedrige Magnesiumspiegel – bei Bluttests nachgewiesen</w:t>
      </w:r>
    </w:p>
    <w:p w14:paraId="19565701" w14:textId="77777777" w:rsidR="00121C09" w:rsidRPr="004C1061" w:rsidRDefault="00121C09" w:rsidP="00EF4D51">
      <w:pPr>
        <w:numPr>
          <w:ilvl w:val="0"/>
          <w:numId w:val="44"/>
        </w:numPr>
        <w:tabs>
          <w:tab w:val="clear" w:pos="567"/>
        </w:tabs>
        <w:autoSpaceDE w:val="0"/>
        <w:autoSpaceDN w:val="0"/>
        <w:adjustRightInd w:val="0"/>
        <w:spacing w:line="240" w:lineRule="auto"/>
        <w:ind w:left="567" w:hanging="567"/>
      </w:pPr>
      <w:r w:rsidRPr="004C1061">
        <w:t>Hoher Blutdruck</w:t>
      </w:r>
    </w:p>
    <w:p w14:paraId="205488C6"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Appetitverlust, Magenschmerzen oder -verstimmung, Blähungen, Mundtrockenheit</w:t>
      </w:r>
      <w:r w:rsidR="00121C09" w:rsidRPr="004C1061">
        <w:t>, Geschmacksveränderung</w:t>
      </w:r>
    </w:p>
    <w:p w14:paraId="660FCB60"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Sodbrennen (brennendes, bis zum Hals aufsteigendes Gefühl im Brustkorb)</w:t>
      </w:r>
    </w:p>
    <w:p w14:paraId="06FA0B9A" w14:textId="0465109E"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Niedrige </w:t>
      </w:r>
      <w:r w:rsidR="00121C09" w:rsidRPr="004C1061">
        <w:t>W</w:t>
      </w:r>
      <w:r w:rsidRPr="004C1061">
        <w:t xml:space="preserve">erte der </w:t>
      </w:r>
      <w:r w:rsidR="00020A86">
        <w:t>„</w:t>
      </w:r>
      <w:r w:rsidRPr="004C1061">
        <w:t>Neutrophilen</w:t>
      </w:r>
      <w:r w:rsidR="00020A86">
        <w:t>“</w:t>
      </w:r>
      <w:r w:rsidRPr="004C1061">
        <w:t>, eine Art der weißen Blutkörperchen (Neutropenie) –</w:t>
      </w:r>
      <w:r w:rsidR="001D7471">
        <w:t xml:space="preserve"> </w:t>
      </w:r>
      <w:r w:rsidRPr="004C1061">
        <w:t>dies kann bei Ihnen die Wahrscheinlichkeit für Infektionen erhöhen und kann bei Bluttests nachgewiesen werden</w:t>
      </w:r>
    </w:p>
    <w:p w14:paraId="419BD1BC"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Fieber</w:t>
      </w:r>
    </w:p>
    <w:p w14:paraId="11C9FB62"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Schwächegefühl, Schwindel, Müdigkeit oder Schläfrigkeit</w:t>
      </w:r>
    </w:p>
    <w:p w14:paraId="0CBD892A"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Ausschlag</w:t>
      </w:r>
    </w:p>
    <w:p w14:paraId="5E43CA53"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Jucken</w:t>
      </w:r>
    </w:p>
    <w:p w14:paraId="69B5C996"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Verstopfung</w:t>
      </w:r>
    </w:p>
    <w:p w14:paraId="7E036DDC" w14:textId="77777777" w:rsidR="00121C09" w:rsidRPr="004C1061" w:rsidRDefault="00121C09" w:rsidP="00EF4D51">
      <w:pPr>
        <w:numPr>
          <w:ilvl w:val="0"/>
          <w:numId w:val="44"/>
        </w:numPr>
        <w:tabs>
          <w:tab w:val="clear" w:pos="567"/>
        </w:tabs>
        <w:autoSpaceDE w:val="0"/>
        <w:autoSpaceDN w:val="0"/>
        <w:adjustRightInd w:val="0"/>
        <w:spacing w:line="240" w:lineRule="auto"/>
        <w:ind w:left="567" w:hanging="567"/>
      </w:pPr>
      <w:r w:rsidRPr="004C1061">
        <w:t>Beschwerden im Mastdarmbereich</w:t>
      </w:r>
    </w:p>
    <w:p w14:paraId="649A801D" w14:textId="77777777" w:rsidR="005D530C" w:rsidRPr="004C1061" w:rsidRDefault="005D530C" w:rsidP="00EF4D51">
      <w:pPr>
        <w:numPr>
          <w:ilvl w:val="12"/>
          <w:numId w:val="0"/>
        </w:numPr>
        <w:spacing w:line="240" w:lineRule="auto"/>
        <w:ind w:right="-29"/>
      </w:pPr>
    </w:p>
    <w:p w14:paraId="1631C7A8" w14:textId="77777777" w:rsidR="005D530C" w:rsidRPr="004C1061" w:rsidRDefault="005D530C" w:rsidP="00EF4D51">
      <w:pPr>
        <w:keepNext/>
        <w:numPr>
          <w:ilvl w:val="12"/>
          <w:numId w:val="0"/>
        </w:numPr>
        <w:spacing w:line="240" w:lineRule="auto"/>
        <w:ind w:right="-28"/>
        <w:rPr>
          <w:u w:val="single"/>
        </w:rPr>
      </w:pPr>
      <w:r w:rsidRPr="004C1061">
        <w:rPr>
          <w:u w:val="single"/>
        </w:rPr>
        <w:t xml:space="preserve">Gelegentlich: </w:t>
      </w:r>
      <w:r w:rsidR="00E0340E" w:rsidRPr="004C1061">
        <w:rPr>
          <w:u w:val="single"/>
        </w:rPr>
        <w:t xml:space="preserve">kann bis zu </w:t>
      </w:r>
      <w:r w:rsidRPr="004C1061">
        <w:rPr>
          <w:u w:val="single"/>
        </w:rPr>
        <w:t xml:space="preserve">1 </w:t>
      </w:r>
      <w:r w:rsidR="00E0340E" w:rsidRPr="004C1061">
        <w:rPr>
          <w:u w:val="single"/>
        </w:rPr>
        <w:t xml:space="preserve">von </w:t>
      </w:r>
      <w:r w:rsidRPr="004C1061">
        <w:rPr>
          <w:u w:val="single"/>
        </w:rPr>
        <w:t>10</w:t>
      </w:r>
      <w:r w:rsidR="00E0340E" w:rsidRPr="004C1061">
        <w:rPr>
          <w:u w:val="single"/>
        </w:rPr>
        <w:t>0</w:t>
      </w:r>
      <w:r w:rsidRPr="004C1061">
        <w:rPr>
          <w:u w:val="single"/>
        </w:rPr>
        <w:t> Behandelte</w:t>
      </w:r>
      <w:r w:rsidR="00E0340E" w:rsidRPr="004C1061">
        <w:rPr>
          <w:u w:val="single"/>
        </w:rPr>
        <w:t>n betreffen</w:t>
      </w:r>
    </w:p>
    <w:p w14:paraId="0EC539D2" w14:textId="77777777" w:rsidR="005D530C" w:rsidRPr="004C1061" w:rsidRDefault="00020A86" w:rsidP="00EF4D51">
      <w:pPr>
        <w:numPr>
          <w:ilvl w:val="0"/>
          <w:numId w:val="44"/>
        </w:numPr>
        <w:tabs>
          <w:tab w:val="clear" w:pos="567"/>
        </w:tabs>
        <w:autoSpaceDE w:val="0"/>
        <w:autoSpaceDN w:val="0"/>
        <w:adjustRightInd w:val="0"/>
        <w:spacing w:line="240" w:lineRule="auto"/>
        <w:ind w:left="567" w:hanging="567"/>
      </w:pPr>
      <w:r>
        <w:t>Blutarmut (</w:t>
      </w:r>
      <w:r w:rsidR="005D530C" w:rsidRPr="004C1061">
        <w:t>Anämie</w:t>
      </w:r>
      <w:r>
        <w:t>)</w:t>
      </w:r>
      <w:r w:rsidR="005D530C" w:rsidRPr="004C1061">
        <w:t xml:space="preserve"> – Anzeichen umfassen Kopfschmerzen, Müdigkeit oder Schwindel, Kurzatmigkeit oder blasses Aussehen und einen bei Bluttests nachgewiesenen, niedrigen Hämoglobinspiegel</w:t>
      </w:r>
    </w:p>
    <w:p w14:paraId="3F47F333"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Bei Bluttests nachgewiesene, geringe Anzahl an Blutplättchen (</w:t>
      </w:r>
      <w:proofErr w:type="spellStart"/>
      <w:r w:rsidRPr="004C1061">
        <w:t>Thrombozytopenie</w:t>
      </w:r>
      <w:proofErr w:type="spellEnd"/>
      <w:r w:rsidRPr="004C1061">
        <w:t xml:space="preserve">), was zu Blutungen </w:t>
      </w:r>
      <w:proofErr w:type="gramStart"/>
      <w:r w:rsidRPr="004C1061">
        <w:t>führen</w:t>
      </w:r>
      <w:proofErr w:type="gramEnd"/>
      <w:r w:rsidRPr="004C1061">
        <w:t xml:space="preserve"> kann </w:t>
      </w:r>
    </w:p>
    <w:p w14:paraId="4649B110"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Bei Bluttests nachgewiesene geringe Anzahl an </w:t>
      </w:r>
      <w:r w:rsidR="00020A86">
        <w:t>„</w:t>
      </w:r>
      <w:r w:rsidRPr="004C1061">
        <w:t>Leukozyten</w:t>
      </w:r>
      <w:r w:rsidR="00020A86">
        <w:t>“</w:t>
      </w:r>
      <w:r w:rsidRPr="004C1061">
        <w:t>, eine Art der weißen Blutkörperchen (Leukopenie), wodurch Sie infektionsanfälliger werden können</w:t>
      </w:r>
    </w:p>
    <w:p w14:paraId="141A7BDF"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Hohe Spiegel an „Eosinophilen“, eine Art der weißen Blutkörperchen (Eosinophilie) – dies kann bei Entzündungen auftreten </w:t>
      </w:r>
    </w:p>
    <w:p w14:paraId="570ED14F" w14:textId="77777777" w:rsidR="00121C09"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Entzündungen der Blutgefäße</w:t>
      </w:r>
    </w:p>
    <w:p w14:paraId="6E809F7C" w14:textId="77777777" w:rsidR="005D530C" w:rsidRPr="004C1061" w:rsidRDefault="00121C09" w:rsidP="00EF4D51">
      <w:pPr>
        <w:numPr>
          <w:ilvl w:val="0"/>
          <w:numId w:val="44"/>
        </w:numPr>
        <w:tabs>
          <w:tab w:val="clear" w:pos="567"/>
        </w:tabs>
        <w:autoSpaceDE w:val="0"/>
        <w:autoSpaceDN w:val="0"/>
        <w:adjustRightInd w:val="0"/>
        <w:spacing w:line="240" w:lineRule="auto"/>
        <w:ind w:left="567" w:hanging="567"/>
      </w:pPr>
      <w:r w:rsidRPr="004C1061">
        <w:t>Herzrhythmusstörungen</w:t>
      </w:r>
      <w:r w:rsidR="005D530C" w:rsidRPr="004C1061">
        <w:t xml:space="preserve"> </w:t>
      </w:r>
    </w:p>
    <w:p w14:paraId="57734571"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lastRenderedPageBreak/>
        <w:t>Anfälle (Krämpfe)</w:t>
      </w:r>
    </w:p>
    <w:p w14:paraId="7C3BE161" w14:textId="77777777" w:rsidR="008A1866" w:rsidRPr="004C1061" w:rsidRDefault="008A1866" w:rsidP="00EF4D51">
      <w:pPr>
        <w:numPr>
          <w:ilvl w:val="0"/>
          <w:numId w:val="44"/>
        </w:numPr>
        <w:tabs>
          <w:tab w:val="clear" w:pos="567"/>
        </w:tabs>
        <w:autoSpaceDE w:val="0"/>
        <w:autoSpaceDN w:val="0"/>
        <w:adjustRightInd w:val="0"/>
        <w:spacing w:line="240" w:lineRule="auto"/>
        <w:ind w:left="567" w:hanging="567"/>
      </w:pPr>
      <w:r w:rsidRPr="004C1061">
        <w:t>Nervenschädigung (Neuropathie)</w:t>
      </w:r>
    </w:p>
    <w:p w14:paraId="20424492"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Herzrhythmusstörungen - nachgewiesen mittels EKG, Herzklopfen, langsamer oder schneller Herzschlag, hoher oder niedriger Blutdruck</w:t>
      </w:r>
    </w:p>
    <w:p w14:paraId="294D521B" w14:textId="77777777" w:rsidR="00121C09" w:rsidRPr="004C1061" w:rsidRDefault="00121C09" w:rsidP="00EF4D51">
      <w:pPr>
        <w:numPr>
          <w:ilvl w:val="0"/>
          <w:numId w:val="44"/>
        </w:numPr>
        <w:tabs>
          <w:tab w:val="clear" w:pos="567"/>
        </w:tabs>
        <w:autoSpaceDE w:val="0"/>
        <w:autoSpaceDN w:val="0"/>
        <w:adjustRightInd w:val="0"/>
        <w:spacing w:line="240" w:lineRule="auto"/>
        <w:ind w:left="567" w:hanging="567"/>
      </w:pPr>
      <w:r w:rsidRPr="004C1061">
        <w:t>Niedriger Blutdruck</w:t>
      </w:r>
    </w:p>
    <w:p w14:paraId="1653B113" w14:textId="77777777" w:rsidR="00121C09"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Entzündung der Bauchspeicheldrüse (Pankreatitis), was zu schweren Magenschmerzen </w:t>
      </w:r>
      <w:proofErr w:type="gramStart"/>
      <w:r w:rsidRPr="004C1061">
        <w:t>führen</w:t>
      </w:r>
      <w:proofErr w:type="gramEnd"/>
      <w:r w:rsidRPr="004C1061">
        <w:t xml:space="preserve"> kann</w:t>
      </w:r>
    </w:p>
    <w:p w14:paraId="23BCE285" w14:textId="77777777" w:rsidR="005D530C" w:rsidRPr="004C1061" w:rsidRDefault="00121C09" w:rsidP="00EF4D51">
      <w:pPr>
        <w:numPr>
          <w:ilvl w:val="0"/>
          <w:numId w:val="44"/>
        </w:numPr>
        <w:tabs>
          <w:tab w:val="clear" w:pos="567"/>
        </w:tabs>
        <w:autoSpaceDE w:val="0"/>
        <w:autoSpaceDN w:val="0"/>
        <w:adjustRightInd w:val="0"/>
        <w:spacing w:line="240" w:lineRule="auto"/>
        <w:ind w:left="567" w:hanging="567"/>
      </w:pPr>
      <w:r w:rsidRPr="004C1061">
        <w:t xml:space="preserve">Unterbrochene Sauerstoffzufuhr zur Milz (Milzinfarkt) - was zu schweren Magenschmerzen </w:t>
      </w:r>
      <w:proofErr w:type="gramStart"/>
      <w:r w:rsidRPr="004C1061">
        <w:t>führen</w:t>
      </w:r>
      <w:proofErr w:type="gramEnd"/>
      <w:r w:rsidRPr="004C1061">
        <w:t xml:space="preserve"> kann</w:t>
      </w:r>
      <w:r w:rsidR="005D530C" w:rsidRPr="004C1061">
        <w:t xml:space="preserve"> </w:t>
      </w:r>
    </w:p>
    <w:p w14:paraId="204AE022" w14:textId="77777777" w:rsidR="005D530C" w:rsidRPr="004C1061" w:rsidRDefault="00121C09" w:rsidP="00EF4D51">
      <w:pPr>
        <w:numPr>
          <w:ilvl w:val="0"/>
          <w:numId w:val="44"/>
        </w:numPr>
        <w:tabs>
          <w:tab w:val="clear" w:pos="567"/>
        </w:tabs>
        <w:autoSpaceDE w:val="0"/>
        <w:autoSpaceDN w:val="0"/>
        <w:adjustRightInd w:val="0"/>
        <w:spacing w:line="240" w:lineRule="auto"/>
        <w:ind w:left="567" w:hanging="567"/>
      </w:pPr>
      <w:r w:rsidRPr="004C1061">
        <w:t>Schwerwiegende Nierenprobleme</w:t>
      </w:r>
      <w:r w:rsidR="005D530C" w:rsidRPr="004C1061">
        <w:t xml:space="preserve"> - Anzeichen umfassen vermehrtes oder vermindertes Wasserlassen von farbverändertem Urin</w:t>
      </w:r>
    </w:p>
    <w:p w14:paraId="73854DB1"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Hohe Kreatinin-Blutspiegel - bei Bluttests nachgewiesen</w:t>
      </w:r>
    </w:p>
    <w:p w14:paraId="5C027B3B"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Husten, Schluckauf</w:t>
      </w:r>
    </w:p>
    <w:p w14:paraId="663E710E"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Nasenbluten</w:t>
      </w:r>
    </w:p>
    <w:p w14:paraId="04841223"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Starker stechender Schmerz im Brustkorb beim Einatmen (</w:t>
      </w:r>
      <w:proofErr w:type="spellStart"/>
      <w:r w:rsidRPr="004C1061">
        <w:t>Pleuraschmerz</w:t>
      </w:r>
      <w:proofErr w:type="spellEnd"/>
      <w:r w:rsidRPr="004C1061">
        <w:t>)</w:t>
      </w:r>
    </w:p>
    <w:p w14:paraId="59B87958"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Lymphknotenschwellung (Lymphadenopathie)</w:t>
      </w:r>
    </w:p>
    <w:p w14:paraId="1513FA64"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Vermindertes Empfindlichkeitsgefühl</w:t>
      </w:r>
      <w:r w:rsidR="00020A86">
        <w:t>,</w:t>
      </w:r>
      <w:r w:rsidRPr="004C1061">
        <w:t xml:space="preserve"> insbesondere auf der Haut</w:t>
      </w:r>
    </w:p>
    <w:p w14:paraId="3A798480"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Tremor</w:t>
      </w:r>
    </w:p>
    <w:p w14:paraId="62DD08DA" w14:textId="77777777" w:rsidR="005D530C" w:rsidRPr="004C1061" w:rsidRDefault="00227453" w:rsidP="00EF4D51">
      <w:pPr>
        <w:numPr>
          <w:ilvl w:val="0"/>
          <w:numId w:val="44"/>
        </w:numPr>
        <w:tabs>
          <w:tab w:val="clear" w:pos="567"/>
        </w:tabs>
        <w:autoSpaceDE w:val="0"/>
        <w:autoSpaceDN w:val="0"/>
        <w:adjustRightInd w:val="0"/>
        <w:spacing w:line="240" w:lineRule="auto"/>
        <w:ind w:left="567" w:hanging="567"/>
      </w:pPr>
      <w:r w:rsidRPr="004C1061">
        <w:t xml:space="preserve">Hohe oder niedrige </w:t>
      </w:r>
      <w:r w:rsidR="005D530C" w:rsidRPr="004C1061">
        <w:t>Blutzuckerwerte</w:t>
      </w:r>
    </w:p>
    <w:p w14:paraId="54A971AE"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Verschwommenes Sehen</w:t>
      </w:r>
      <w:r w:rsidR="00227453" w:rsidRPr="004C1061">
        <w:t>, Lichtempfindlichkeit</w:t>
      </w:r>
    </w:p>
    <w:p w14:paraId="037AFBED"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Haarausfall (Alopezie)</w:t>
      </w:r>
    </w:p>
    <w:p w14:paraId="201F732A"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Mundgeschwüre</w:t>
      </w:r>
    </w:p>
    <w:p w14:paraId="7191D158"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Schüttelfrost, allgemeines Unwohlsein</w:t>
      </w:r>
    </w:p>
    <w:p w14:paraId="02191AED"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Schmerzen, </w:t>
      </w:r>
      <w:r w:rsidR="00227453" w:rsidRPr="004C1061">
        <w:t xml:space="preserve">Rücken- oder Nackenschmerzen, </w:t>
      </w:r>
      <w:r w:rsidRPr="004C1061">
        <w:t>Schmerzen in Armen oder Beinen</w:t>
      </w:r>
    </w:p>
    <w:p w14:paraId="182AB69D"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Wasseransammlung (Ödem) </w:t>
      </w:r>
    </w:p>
    <w:p w14:paraId="39AC6793"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Menstruationsstörungen (ungewöhnliche Blutungen aus der Scheide)</w:t>
      </w:r>
    </w:p>
    <w:p w14:paraId="260E4846"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Schlafstörungen (Schlaflosigkeit)</w:t>
      </w:r>
    </w:p>
    <w:p w14:paraId="0CF75F0E"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Völlige oder teilweise Unfähigkeit zu sprechen </w:t>
      </w:r>
    </w:p>
    <w:p w14:paraId="0906435A"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Schwellung am Mund</w:t>
      </w:r>
    </w:p>
    <w:p w14:paraId="50528E10" w14:textId="77777777" w:rsidR="00227453" w:rsidRPr="004C1061" w:rsidRDefault="00227453" w:rsidP="00EF4D51">
      <w:pPr>
        <w:numPr>
          <w:ilvl w:val="0"/>
          <w:numId w:val="44"/>
        </w:numPr>
        <w:tabs>
          <w:tab w:val="clear" w:pos="567"/>
        </w:tabs>
        <w:autoSpaceDE w:val="0"/>
        <w:autoSpaceDN w:val="0"/>
        <w:adjustRightInd w:val="0"/>
        <w:spacing w:line="240" w:lineRule="auto"/>
        <w:ind w:left="567" w:hanging="567"/>
      </w:pPr>
      <w:r w:rsidRPr="004C1061">
        <w:t>Ungewöhnliche Träume oder Schlafstörungen</w:t>
      </w:r>
    </w:p>
    <w:p w14:paraId="0A20E8C3" w14:textId="77777777" w:rsidR="00227453" w:rsidRPr="004C1061" w:rsidRDefault="00227453" w:rsidP="00EF4D51">
      <w:pPr>
        <w:numPr>
          <w:ilvl w:val="0"/>
          <w:numId w:val="44"/>
        </w:numPr>
        <w:tabs>
          <w:tab w:val="clear" w:pos="567"/>
        </w:tabs>
        <w:autoSpaceDE w:val="0"/>
        <w:autoSpaceDN w:val="0"/>
        <w:adjustRightInd w:val="0"/>
        <w:spacing w:line="240" w:lineRule="auto"/>
        <w:ind w:left="567" w:hanging="567"/>
      </w:pPr>
      <w:r w:rsidRPr="004C1061">
        <w:t>Koordinations- oder Gleichgewichtsstörungen</w:t>
      </w:r>
    </w:p>
    <w:p w14:paraId="2B8E385D"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Schleimhautentzündung</w:t>
      </w:r>
    </w:p>
    <w:p w14:paraId="0A15121E" w14:textId="77777777" w:rsidR="00227453" w:rsidRPr="004C1061" w:rsidRDefault="00227453" w:rsidP="00EF4D51">
      <w:pPr>
        <w:numPr>
          <w:ilvl w:val="0"/>
          <w:numId w:val="44"/>
        </w:numPr>
        <w:tabs>
          <w:tab w:val="clear" w:pos="567"/>
        </w:tabs>
        <w:autoSpaceDE w:val="0"/>
        <w:autoSpaceDN w:val="0"/>
        <w:adjustRightInd w:val="0"/>
        <w:spacing w:line="240" w:lineRule="auto"/>
        <w:ind w:left="567" w:hanging="567"/>
      </w:pPr>
      <w:r w:rsidRPr="004C1061">
        <w:t>Verstopfte Nase</w:t>
      </w:r>
    </w:p>
    <w:p w14:paraId="6564C391" w14:textId="77777777" w:rsidR="00227453" w:rsidRPr="004C1061" w:rsidRDefault="00227453" w:rsidP="00EF4D51">
      <w:pPr>
        <w:numPr>
          <w:ilvl w:val="0"/>
          <w:numId w:val="44"/>
        </w:numPr>
        <w:tabs>
          <w:tab w:val="clear" w:pos="567"/>
        </w:tabs>
        <w:autoSpaceDE w:val="0"/>
        <w:autoSpaceDN w:val="0"/>
        <w:adjustRightInd w:val="0"/>
        <w:spacing w:line="240" w:lineRule="auto"/>
        <w:ind w:left="567" w:hanging="567"/>
      </w:pPr>
      <w:r w:rsidRPr="004C1061">
        <w:t>Schwierigkeiten beim Atmen</w:t>
      </w:r>
    </w:p>
    <w:p w14:paraId="65AF7421" w14:textId="77777777" w:rsidR="00227453" w:rsidRPr="004C1061" w:rsidRDefault="00227453" w:rsidP="00EF4D51">
      <w:pPr>
        <w:numPr>
          <w:ilvl w:val="0"/>
          <w:numId w:val="44"/>
        </w:numPr>
        <w:tabs>
          <w:tab w:val="clear" w:pos="567"/>
        </w:tabs>
        <w:autoSpaceDE w:val="0"/>
        <w:autoSpaceDN w:val="0"/>
        <w:adjustRightInd w:val="0"/>
        <w:spacing w:line="240" w:lineRule="auto"/>
        <w:ind w:left="567" w:hanging="567"/>
      </w:pPr>
      <w:r w:rsidRPr="004C1061">
        <w:t>Beschwerden in der Brust</w:t>
      </w:r>
    </w:p>
    <w:p w14:paraId="170709C1" w14:textId="77777777" w:rsidR="00227453" w:rsidRPr="004C1061" w:rsidRDefault="00227453" w:rsidP="00EF4D51">
      <w:pPr>
        <w:numPr>
          <w:ilvl w:val="0"/>
          <w:numId w:val="44"/>
        </w:numPr>
        <w:tabs>
          <w:tab w:val="clear" w:pos="567"/>
        </w:tabs>
        <w:autoSpaceDE w:val="0"/>
        <w:autoSpaceDN w:val="0"/>
        <w:adjustRightInd w:val="0"/>
        <w:spacing w:line="240" w:lineRule="auto"/>
        <w:ind w:left="567" w:hanging="567"/>
      </w:pPr>
      <w:r w:rsidRPr="004C1061">
        <w:t>Blähgefühl</w:t>
      </w:r>
    </w:p>
    <w:p w14:paraId="040DFCF2" w14:textId="77777777" w:rsidR="00227453" w:rsidRPr="004C1061" w:rsidRDefault="00227453" w:rsidP="00EF4D51">
      <w:pPr>
        <w:numPr>
          <w:ilvl w:val="0"/>
          <w:numId w:val="44"/>
        </w:numPr>
        <w:tabs>
          <w:tab w:val="clear" w:pos="567"/>
        </w:tabs>
        <w:autoSpaceDE w:val="0"/>
        <w:autoSpaceDN w:val="0"/>
        <w:adjustRightInd w:val="0"/>
        <w:spacing w:line="240" w:lineRule="auto"/>
        <w:ind w:left="567" w:hanging="567"/>
      </w:pPr>
      <w:r w:rsidRPr="004C1061">
        <w:t>Schwache bis schwerwiegende Übelkeit, Erbrechen, Krämpfe und Durchfall, üblicherweise durch Viren verursacht, Magenschmerzen</w:t>
      </w:r>
    </w:p>
    <w:p w14:paraId="27AD7C80" w14:textId="77777777" w:rsidR="00227453" w:rsidRPr="004C1061" w:rsidRDefault="00227453" w:rsidP="00EF4D51">
      <w:pPr>
        <w:numPr>
          <w:ilvl w:val="0"/>
          <w:numId w:val="44"/>
        </w:numPr>
        <w:tabs>
          <w:tab w:val="clear" w:pos="567"/>
        </w:tabs>
        <w:autoSpaceDE w:val="0"/>
        <w:autoSpaceDN w:val="0"/>
        <w:adjustRightInd w:val="0"/>
        <w:spacing w:line="240" w:lineRule="auto"/>
        <w:ind w:left="567" w:hanging="567"/>
      </w:pPr>
      <w:r w:rsidRPr="004C1061">
        <w:t>Aufstoßen</w:t>
      </w:r>
    </w:p>
    <w:p w14:paraId="458DF0E6" w14:textId="77777777" w:rsidR="00227453" w:rsidRPr="004C1061" w:rsidRDefault="00227453" w:rsidP="00EF4D51">
      <w:pPr>
        <w:numPr>
          <w:ilvl w:val="0"/>
          <w:numId w:val="44"/>
        </w:numPr>
        <w:tabs>
          <w:tab w:val="clear" w:pos="567"/>
        </w:tabs>
        <w:autoSpaceDE w:val="0"/>
        <w:autoSpaceDN w:val="0"/>
        <w:adjustRightInd w:val="0"/>
        <w:spacing w:line="240" w:lineRule="auto"/>
        <w:ind w:left="567" w:hanging="567"/>
      </w:pPr>
      <w:r w:rsidRPr="004C1061">
        <w:t>Unruhegefühl</w:t>
      </w:r>
    </w:p>
    <w:p w14:paraId="715F7C72" w14:textId="77777777" w:rsidR="005D530C" w:rsidRPr="004C1061" w:rsidRDefault="005D530C" w:rsidP="00EF4D51">
      <w:pPr>
        <w:numPr>
          <w:ilvl w:val="12"/>
          <w:numId w:val="0"/>
        </w:numPr>
        <w:spacing w:line="240" w:lineRule="auto"/>
        <w:ind w:right="-29"/>
      </w:pPr>
    </w:p>
    <w:p w14:paraId="773619E5" w14:textId="5B36038E" w:rsidR="005D530C" w:rsidRPr="004C1061" w:rsidRDefault="005D530C" w:rsidP="00EF4D51">
      <w:pPr>
        <w:keepNext/>
        <w:tabs>
          <w:tab w:val="clear" w:pos="567"/>
        </w:tabs>
        <w:autoSpaceDE w:val="0"/>
        <w:autoSpaceDN w:val="0"/>
        <w:adjustRightInd w:val="0"/>
        <w:spacing w:line="240" w:lineRule="auto"/>
        <w:rPr>
          <w:u w:val="single"/>
        </w:rPr>
      </w:pPr>
      <w:r w:rsidRPr="004C1061">
        <w:rPr>
          <w:u w:val="single"/>
        </w:rPr>
        <w:t xml:space="preserve">Selten: </w:t>
      </w:r>
      <w:r w:rsidR="00E0340E" w:rsidRPr="004C1061">
        <w:rPr>
          <w:u w:val="single"/>
        </w:rPr>
        <w:t xml:space="preserve">kann bis zu </w:t>
      </w:r>
      <w:r w:rsidRPr="004C1061">
        <w:rPr>
          <w:u w:val="single"/>
        </w:rPr>
        <w:t xml:space="preserve">1 </w:t>
      </w:r>
      <w:r w:rsidR="00E0340E" w:rsidRPr="004C1061">
        <w:rPr>
          <w:u w:val="single"/>
        </w:rPr>
        <w:t xml:space="preserve">von </w:t>
      </w:r>
      <w:r w:rsidRPr="004C1061">
        <w:rPr>
          <w:u w:val="single"/>
        </w:rPr>
        <w:t>1</w:t>
      </w:r>
      <w:ins w:id="3653" w:author="MSD-DE-RA-MvB" w:date="2025-10-28T12:44:00Z" w16du:dateUtc="2025-10-28T11:44:00Z">
        <w:r w:rsidR="006C668D">
          <w:rPr>
            <w:u w:val="single"/>
          </w:rPr>
          <w:t> </w:t>
        </w:r>
      </w:ins>
      <w:del w:id="3654" w:author="MSD-DE-RA-MvB" w:date="2025-10-28T12:44:00Z" w16du:dateUtc="2025-10-28T11:44:00Z">
        <w:r w:rsidR="00E0340E" w:rsidRPr="004C1061" w:rsidDel="006C668D">
          <w:rPr>
            <w:u w:val="single"/>
          </w:rPr>
          <w:delText>.</w:delText>
        </w:r>
      </w:del>
      <w:r w:rsidRPr="004C1061">
        <w:rPr>
          <w:u w:val="single"/>
        </w:rPr>
        <w:t>0</w:t>
      </w:r>
      <w:r w:rsidR="00E0340E" w:rsidRPr="004C1061">
        <w:rPr>
          <w:u w:val="single"/>
        </w:rPr>
        <w:t>00</w:t>
      </w:r>
      <w:r w:rsidRPr="004C1061">
        <w:rPr>
          <w:u w:val="single"/>
        </w:rPr>
        <w:t> Behandelte</w:t>
      </w:r>
      <w:r w:rsidR="00E0340E" w:rsidRPr="004C1061">
        <w:rPr>
          <w:u w:val="single"/>
        </w:rPr>
        <w:t>n betreffen</w:t>
      </w:r>
    </w:p>
    <w:p w14:paraId="718C6963"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Pneumonie – Anzeichen umfassen Kurzatmigkeit und Produktion von verfärbtem Schleim </w:t>
      </w:r>
    </w:p>
    <w:p w14:paraId="32B3FD44"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Hoher Blutdruck in den Blutgefäßen der Lunge (pulmonale Hypertonie), was schwerwiegende Schäden an Lunge und Herz verursachen kann </w:t>
      </w:r>
    </w:p>
    <w:p w14:paraId="3E07EEBF"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Störungen im Blut wie anormale Blutgerinnung oder verlängerte Blutungszeit</w:t>
      </w:r>
    </w:p>
    <w:p w14:paraId="515EF572"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Schwere allergische Reaktionen</w:t>
      </w:r>
      <w:r w:rsidR="008A1866" w:rsidRPr="004C1061">
        <w:t xml:space="preserve">, </w:t>
      </w:r>
      <w:proofErr w:type="gramStart"/>
      <w:r w:rsidR="008A1866" w:rsidRPr="004C1061">
        <w:t xml:space="preserve">einschließlich </w:t>
      </w:r>
      <w:r w:rsidRPr="004C1061">
        <w:t>großflächiger blasiger Ausschlag</w:t>
      </w:r>
      <w:proofErr w:type="gramEnd"/>
      <w:r w:rsidRPr="004C1061">
        <w:t xml:space="preserve"> und sich schälende Haut</w:t>
      </w:r>
    </w:p>
    <w:p w14:paraId="42FAEB02"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Psychische Probleme wie </w:t>
      </w:r>
      <w:r w:rsidR="007560AA" w:rsidRPr="004C1061">
        <w:t>z. B.</w:t>
      </w:r>
      <w:r w:rsidRPr="004C1061">
        <w:t xml:space="preserve"> Hören von Stimmen oder Sehen von Dingen, die nicht vorhanden sind </w:t>
      </w:r>
    </w:p>
    <w:p w14:paraId="2F168857"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Ohnmacht</w:t>
      </w:r>
    </w:p>
    <w:p w14:paraId="0E793891"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Probleme beim Denken oder Sprechen, unkontrollierbare Zuckungen, insbesondere in den Händen </w:t>
      </w:r>
    </w:p>
    <w:p w14:paraId="5B7BC6AD"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lastRenderedPageBreak/>
        <w:t>Schlaganfall – Anzeichen umfassen Schmerz, Schwäche, Taubheitsgefühl oder Kribbeln in den Gliedmaßen</w:t>
      </w:r>
    </w:p>
    <w:p w14:paraId="3681B6EF"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Blinder oder dunkler Punkt im Gesichtsfeld</w:t>
      </w:r>
    </w:p>
    <w:p w14:paraId="2953D1BB"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Herzversagen oder Herzanfall, was zum Herzstillstand und zum Tod führen könnte, Herzrhythmusstörungen mit plötzlichem Tod</w:t>
      </w:r>
    </w:p>
    <w:p w14:paraId="0FA1C3C9"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Blutgerinnsel in den Beinen (tiefe Venenthrombose) – Anzeichen umfassen starke Schmerzen oder Schwellungen in den Beinen</w:t>
      </w:r>
    </w:p>
    <w:p w14:paraId="4BE0A91F"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Blutgerinnsel in der Lunge (Lungenembolie) – Anzeichen umfassen Kurzatmigkeit oder Schmerzen beim Atmen</w:t>
      </w:r>
    </w:p>
    <w:p w14:paraId="04C4DF76"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Einblutungen im Magen oder Darm – Anzeichen umfassen Erbrechen von Blut oder Blut im Stuhl</w:t>
      </w:r>
    </w:p>
    <w:p w14:paraId="0FBD5323" w14:textId="4C72642E"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Darmblockade (Darmobstruktion)</w:t>
      </w:r>
      <w:r w:rsidR="007F673C">
        <w:t>,</w:t>
      </w:r>
      <w:r w:rsidRPr="004C1061" w:rsidDel="009A219C">
        <w:t xml:space="preserve"> </w:t>
      </w:r>
      <w:r w:rsidRPr="004C1061">
        <w:t xml:space="preserve">insbesondere im </w:t>
      </w:r>
      <w:r w:rsidR="00020A86">
        <w:t>„</w:t>
      </w:r>
      <w:r w:rsidRPr="004C1061">
        <w:t>Ileum</w:t>
      </w:r>
      <w:r w:rsidR="00020A86">
        <w:t>“</w:t>
      </w:r>
      <w:r w:rsidRPr="004C1061">
        <w:t>. Die Blockade wird den Abtransport des Darminhalts in untere Abschnitte des Darms verhindern – Anzeichen umfassen Blähgefühl, Erbrechen, starke Verstopfung, Appetitverlust und Krämpfe</w:t>
      </w:r>
    </w:p>
    <w:p w14:paraId="6D2B3210" w14:textId="77777777" w:rsidR="005D530C" w:rsidRPr="004C1061" w:rsidRDefault="00020A86" w:rsidP="00EF4D51">
      <w:pPr>
        <w:numPr>
          <w:ilvl w:val="0"/>
          <w:numId w:val="44"/>
        </w:numPr>
        <w:tabs>
          <w:tab w:val="clear" w:pos="567"/>
        </w:tabs>
        <w:autoSpaceDE w:val="0"/>
        <w:autoSpaceDN w:val="0"/>
        <w:adjustRightInd w:val="0"/>
        <w:spacing w:line="240" w:lineRule="auto"/>
        <w:ind w:left="567" w:hanging="567"/>
      </w:pPr>
      <w:r>
        <w:t>„</w:t>
      </w:r>
      <w:r w:rsidR="005D530C" w:rsidRPr="004C1061">
        <w:t>Hämolytisches urämisches Syndrom</w:t>
      </w:r>
      <w:r>
        <w:t>“</w:t>
      </w:r>
      <w:r w:rsidR="005D530C" w:rsidRPr="004C1061">
        <w:t xml:space="preserve"> – wenn rote Blutkörperchen aufplatzen (Hämolyse), was mit oder ohne Nierenversagen einhergehen kann </w:t>
      </w:r>
    </w:p>
    <w:p w14:paraId="2D2C938A" w14:textId="5B7A1253" w:rsidR="005D530C" w:rsidRPr="004C1061" w:rsidRDefault="00020A86" w:rsidP="00EF4D51">
      <w:pPr>
        <w:numPr>
          <w:ilvl w:val="0"/>
          <w:numId w:val="44"/>
        </w:numPr>
        <w:tabs>
          <w:tab w:val="clear" w:pos="567"/>
        </w:tabs>
        <w:autoSpaceDE w:val="0"/>
        <w:autoSpaceDN w:val="0"/>
        <w:adjustRightInd w:val="0"/>
        <w:spacing w:line="240" w:lineRule="auto"/>
        <w:ind w:left="567" w:hanging="567"/>
      </w:pPr>
      <w:r>
        <w:t>„</w:t>
      </w:r>
      <w:r w:rsidR="005D530C" w:rsidRPr="004C1061">
        <w:t>Panzytopenie</w:t>
      </w:r>
      <w:r>
        <w:t>“</w:t>
      </w:r>
      <w:r w:rsidR="007F673C">
        <w:t>,</w:t>
      </w:r>
      <w:r w:rsidR="005D530C" w:rsidRPr="004C1061">
        <w:t xml:space="preserve"> niedriger Wert bei allen Blutzellen (rote und weiße Blutkörperchen sowie </w:t>
      </w:r>
      <w:r w:rsidR="00E316C1" w:rsidRPr="004C1061">
        <w:t>Blutplättchen</w:t>
      </w:r>
      <w:r w:rsidR="005D530C" w:rsidRPr="004C1061">
        <w:t>) – bei Bluttests nachgewiesen</w:t>
      </w:r>
    </w:p>
    <w:p w14:paraId="2224D533"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Große lilafarbene Hautverfärbungen (thrombotische </w:t>
      </w:r>
      <w:proofErr w:type="spellStart"/>
      <w:r w:rsidRPr="004C1061">
        <w:t>thrombozytopenische</w:t>
      </w:r>
      <w:proofErr w:type="spellEnd"/>
      <w:r w:rsidRPr="004C1061">
        <w:t xml:space="preserve"> Purpura)</w:t>
      </w:r>
    </w:p>
    <w:p w14:paraId="7A13C49D"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Schwellung des Gesichts oder der Zunge </w:t>
      </w:r>
    </w:p>
    <w:p w14:paraId="636AB8FD"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Depression</w:t>
      </w:r>
    </w:p>
    <w:p w14:paraId="1047A8CA"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Doppeltsehen</w:t>
      </w:r>
    </w:p>
    <w:p w14:paraId="28230FEC"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Schmerzen in der Brust</w:t>
      </w:r>
    </w:p>
    <w:p w14:paraId="64268F99"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Fehlfunktion der Nebenniere</w:t>
      </w:r>
      <w:r w:rsidR="008A1866" w:rsidRPr="004C1061">
        <w:t>n</w:t>
      </w:r>
      <w:r w:rsidRPr="004C1061">
        <w:t xml:space="preserve"> – dies kann zu Schwäche, Müdigkeit, Appetitverlust und Hautverfärbung führen </w:t>
      </w:r>
    </w:p>
    <w:p w14:paraId="365FC9A2" w14:textId="77777777" w:rsidR="005D530C" w:rsidRPr="004C1061"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Fehlfunktion der Hirnanhangdrüse – dies kann zu niedrigen Blutspiegeln einiger Hormone führen, die einen Einfluss auf die Funktion der männlichen oder weiblichen Sexualorgane haben </w:t>
      </w:r>
    </w:p>
    <w:p w14:paraId="13C718A8" w14:textId="77777777" w:rsidR="005D530C" w:rsidRPr="004C1061" w:rsidRDefault="005D530C" w:rsidP="00A15209">
      <w:pPr>
        <w:numPr>
          <w:ilvl w:val="0"/>
          <w:numId w:val="44"/>
        </w:numPr>
        <w:tabs>
          <w:tab w:val="clear" w:pos="567"/>
        </w:tabs>
        <w:autoSpaceDE w:val="0"/>
        <w:autoSpaceDN w:val="0"/>
        <w:adjustRightInd w:val="0"/>
        <w:spacing w:line="240" w:lineRule="auto"/>
        <w:ind w:left="567" w:hanging="567"/>
      </w:pPr>
      <w:r w:rsidRPr="004C1061">
        <w:t>Probleme beim Hören</w:t>
      </w:r>
    </w:p>
    <w:p w14:paraId="58099F79" w14:textId="77777777" w:rsidR="005860C3" w:rsidRPr="004C1061" w:rsidRDefault="005860C3" w:rsidP="004A4991">
      <w:pPr>
        <w:numPr>
          <w:ilvl w:val="0"/>
          <w:numId w:val="44"/>
        </w:numPr>
        <w:tabs>
          <w:tab w:val="clear" w:pos="567"/>
        </w:tabs>
        <w:autoSpaceDE w:val="0"/>
        <w:autoSpaceDN w:val="0"/>
        <w:adjustRightInd w:val="0"/>
        <w:spacing w:line="240" w:lineRule="auto"/>
        <w:ind w:left="567" w:hanging="567"/>
      </w:pPr>
      <w:proofErr w:type="spellStart"/>
      <w:r w:rsidRPr="004C1061">
        <w:t>Pseudoaldosteronismus</w:t>
      </w:r>
      <w:proofErr w:type="spellEnd"/>
      <w:r w:rsidRPr="004C1061">
        <w:t xml:space="preserve">, der zu hohem Blutdruck </w:t>
      </w:r>
      <w:r w:rsidR="00284E0E">
        <w:t>mit</w:t>
      </w:r>
      <w:r w:rsidRPr="004C1061">
        <w:t xml:space="preserve"> einem niedrigen Kaliumspiegel führt (bei Bluttests nachgewiesen)</w:t>
      </w:r>
    </w:p>
    <w:p w14:paraId="0437D8E0" w14:textId="77777777" w:rsidR="005D530C" w:rsidRPr="004C1061" w:rsidRDefault="005D530C" w:rsidP="00EF4D51">
      <w:pPr>
        <w:numPr>
          <w:ilvl w:val="12"/>
          <w:numId w:val="0"/>
        </w:numPr>
        <w:spacing w:line="240" w:lineRule="auto"/>
        <w:ind w:right="-29"/>
      </w:pPr>
    </w:p>
    <w:p w14:paraId="6D87BCC6" w14:textId="77777777" w:rsidR="008C5745" w:rsidRPr="004C1061" w:rsidRDefault="003F77DD" w:rsidP="00EF4D51">
      <w:pPr>
        <w:keepNext/>
        <w:tabs>
          <w:tab w:val="clear" w:pos="567"/>
        </w:tabs>
        <w:autoSpaceDE w:val="0"/>
        <w:autoSpaceDN w:val="0"/>
        <w:adjustRightInd w:val="0"/>
        <w:spacing w:line="240" w:lineRule="auto"/>
        <w:rPr>
          <w:u w:val="single"/>
        </w:rPr>
      </w:pPr>
      <w:r w:rsidRPr="004C1061">
        <w:rPr>
          <w:u w:val="single"/>
        </w:rPr>
        <w:t>Nicht bekannt: Häufigkeit auf Grundlage der verfügbaren Daten nicht abschätzbar</w:t>
      </w:r>
    </w:p>
    <w:p w14:paraId="0B61E900" w14:textId="77777777" w:rsidR="005D530C" w:rsidRDefault="005D530C" w:rsidP="00EF4D51">
      <w:pPr>
        <w:numPr>
          <w:ilvl w:val="0"/>
          <w:numId w:val="44"/>
        </w:numPr>
        <w:tabs>
          <w:tab w:val="clear" w:pos="567"/>
        </w:tabs>
        <w:autoSpaceDE w:val="0"/>
        <w:autoSpaceDN w:val="0"/>
        <w:adjustRightInd w:val="0"/>
        <w:spacing w:line="240" w:lineRule="auto"/>
        <w:ind w:left="567" w:hanging="567"/>
      </w:pPr>
      <w:r w:rsidRPr="004C1061">
        <w:t xml:space="preserve">Einige Patienten haben nach der Einnahme von </w:t>
      </w:r>
      <w:proofErr w:type="spellStart"/>
      <w:r w:rsidRPr="004C1061">
        <w:t>Noxafil</w:t>
      </w:r>
      <w:proofErr w:type="spellEnd"/>
      <w:r w:rsidRPr="004C1061">
        <w:t xml:space="preserve"> auch über Verwirrtheitsgefühl berichtet</w:t>
      </w:r>
    </w:p>
    <w:p w14:paraId="30E312D7" w14:textId="7C006B80" w:rsidR="00BC2E69" w:rsidRPr="004C1061" w:rsidRDefault="00BC2E69" w:rsidP="00EF4D51">
      <w:pPr>
        <w:numPr>
          <w:ilvl w:val="0"/>
          <w:numId w:val="44"/>
        </w:numPr>
        <w:tabs>
          <w:tab w:val="clear" w:pos="567"/>
        </w:tabs>
        <w:autoSpaceDE w:val="0"/>
        <w:autoSpaceDN w:val="0"/>
        <w:adjustRightInd w:val="0"/>
        <w:spacing w:line="240" w:lineRule="auto"/>
        <w:ind w:left="567" w:hanging="567"/>
      </w:pPr>
      <w:r>
        <w:t>Hautrötung</w:t>
      </w:r>
    </w:p>
    <w:p w14:paraId="46345C39" w14:textId="77777777" w:rsidR="005D530C" w:rsidRPr="004C1061" w:rsidRDefault="005D530C" w:rsidP="00EF4D51">
      <w:pPr>
        <w:numPr>
          <w:ilvl w:val="12"/>
          <w:numId w:val="0"/>
        </w:numPr>
        <w:spacing w:line="240" w:lineRule="auto"/>
        <w:ind w:right="-29"/>
      </w:pPr>
    </w:p>
    <w:p w14:paraId="61C2CB86" w14:textId="77777777" w:rsidR="005D530C" w:rsidRPr="004C1061" w:rsidRDefault="005D530C" w:rsidP="00EF4D51">
      <w:pPr>
        <w:numPr>
          <w:ilvl w:val="12"/>
          <w:numId w:val="0"/>
        </w:numPr>
        <w:spacing w:line="240" w:lineRule="auto"/>
        <w:ind w:right="-29"/>
      </w:pPr>
      <w:r w:rsidRPr="004C1061">
        <w:t xml:space="preserve">Wenn Sie </w:t>
      </w:r>
      <w:r w:rsidR="00D177AA" w:rsidRPr="004C1061">
        <w:t xml:space="preserve">eine </w:t>
      </w:r>
      <w:r w:rsidRPr="004C1061">
        <w:t>der oben genannten Nebenwirkungen bemerken, wenden Sie sich an Ihren Arzt, Apotheker oder das medizinische Fachpersonal.</w:t>
      </w:r>
    </w:p>
    <w:p w14:paraId="0906C533" w14:textId="77777777" w:rsidR="005D530C" w:rsidRPr="004C1061" w:rsidRDefault="005D530C" w:rsidP="00EF4D51">
      <w:pPr>
        <w:numPr>
          <w:ilvl w:val="12"/>
          <w:numId w:val="0"/>
        </w:numPr>
        <w:spacing w:line="240" w:lineRule="auto"/>
        <w:ind w:right="-29"/>
      </w:pPr>
    </w:p>
    <w:p w14:paraId="63C7F01F" w14:textId="77777777" w:rsidR="005D530C" w:rsidRPr="004C1061" w:rsidRDefault="005D530C" w:rsidP="00EF4D51">
      <w:pPr>
        <w:keepNext/>
        <w:numPr>
          <w:ilvl w:val="12"/>
          <w:numId w:val="0"/>
        </w:numPr>
        <w:tabs>
          <w:tab w:val="clear" w:pos="567"/>
          <w:tab w:val="left" w:pos="720"/>
        </w:tabs>
        <w:spacing w:line="240" w:lineRule="auto"/>
        <w:rPr>
          <w:b/>
        </w:rPr>
      </w:pPr>
      <w:r w:rsidRPr="004C1061">
        <w:rPr>
          <w:b/>
        </w:rPr>
        <w:t>Meldung von Nebenwirkungen</w:t>
      </w:r>
    </w:p>
    <w:p w14:paraId="0853B0C1" w14:textId="77777777" w:rsidR="005D530C" w:rsidRPr="004C1061" w:rsidRDefault="005D530C" w:rsidP="00EF4D51">
      <w:pPr>
        <w:numPr>
          <w:ilvl w:val="12"/>
          <w:numId w:val="0"/>
        </w:numPr>
        <w:tabs>
          <w:tab w:val="clear" w:pos="567"/>
          <w:tab w:val="left" w:pos="720"/>
        </w:tabs>
        <w:spacing w:line="240" w:lineRule="auto"/>
        <w:ind w:right="-2"/>
      </w:pPr>
      <w:r w:rsidRPr="004C1061">
        <w:t xml:space="preserve">Wenn Sie Nebenwirkungen bemerken, wenden Sie sich an Ihren Arzt, Apotheker oder das medizinische Fachpersonal. Dies gilt auch für Nebenwirkungen, die nicht in dieser Packungsbeilage angegeben sind. Sie können Nebenwirkungen auch direkt über </w:t>
      </w:r>
      <w:r w:rsidRPr="004A4991">
        <w:rPr>
          <w:highlight w:val="lightGray"/>
        </w:rPr>
        <w:t xml:space="preserve">das in </w:t>
      </w:r>
      <w:hyperlink r:id="rId22" w:history="1">
        <w:r w:rsidRPr="004A4991">
          <w:rPr>
            <w:rStyle w:val="Hyperlink"/>
            <w:highlight w:val="lightGray"/>
          </w:rPr>
          <w:t>Anhang V</w:t>
        </w:r>
      </w:hyperlink>
      <w:r w:rsidRPr="004A4991">
        <w:rPr>
          <w:highlight w:val="lightGray"/>
        </w:rPr>
        <w:t xml:space="preserve"> aufgeführte nationale Meldesystem</w:t>
      </w:r>
      <w:r w:rsidRPr="004C1061">
        <w:t xml:space="preserve"> anzeigen. Indem Sie Nebenwirkungen melden, können Sie dazu beitragen, dass mehr Informationen über die Sicherheit dieses Arzneimittels zur Verfügung gestellt werden.</w:t>
      </w:r>
    </w:p>
    <w:p w14:paraId="0DB08746" w14:textId="77777777" w:rsidR="00EC58F9" w:rsidRPr="004C1061" w:rsidRDefault="00EC58F9" w:rsidP="00EF4D51">
      <w:pPr>
        <w:numPr>
          <w:ilvl w:val="12"/>
          <w:numId w:val="0"/>
        </w:numPr>
        <w:tabs>
          <w:tab w:val="clear" w:pos="567"/>
        </w:tabs>
        <w:spacing w:line="240" w:lineRule="auto"/>
        <w:ind w:right="-2"/>
      </w:pPr>
    </w:p>
    <w:p w14:paraId="484253E2" w14:textId="77777777" w:rsidR="00EC58F9" w:rsidRPr="004C1061" w:rsidRDefault="00EC58F9" w:rsidP="00EF4D51">
      <w:pPr>
        <w:numPr>
          <w:ilvl w:val="12"/>
          <w:numId w:val="0"/>
        </w:numPr>
        <w:tabs>
          <w:tab w:val="clear" w:pos="567"/>
        </w:tabs>
        <w:spacing w:line="240" w:lineRule="auto"/>
        <w:ind w:right="-2"/>
      </w:pPr>
    </w:p>
    <w:p w14:paraId="3398DB92" w14:textId="77777777" w:rsidR="00EC58F9" w:rsidRPr="004C1061" w:rsidRDefault="00EC58F9" w:rsidP="00EF4D51">
      <w:pPr>
        <w:keepNext/>
        <w:numPr>
          <w:ilvl w:val="12"/>
          <w:numId w:val="0"/>
        </w:numPr>
        <w:tabs>
          <w:tab w:val="clear" w:pos="567"/>
        </w:tabs>
        <w:spacing w:line="240" w:lineRule="auto"/>
        <w:ind w:left="567" w:hanging="567"/>
        <w:rPr>
          <w:b/>
        </w:rPr>
      </w:pPr>
      <w:r w:rsidRPr="004C1061">
        <w:rPr>
          <w:b/>
        </w:rPr>
        <w:t>5.</w:t>
      </w:r>
      <w:r w:rsidRPr="004C1061">
        <w:rPr>
          <w:b/>
        </w:rPr>
        <w:tab/>
      </w:r>
      <w:r w:rsidR="002711F5" w:rsidRPr="004C1061">
        <w:rPr>
          <w:b/>
          <w:szCs w:val="24"/>
        </w:rPr>
        <w:t>Wie ist</w:t>
      </w:r>
      <w:r w:rsidR="002711F5" w:rsidRPr="004C1061">
        <w:rPr>
          <w:b/>
        </w:rPr>
        <w:t xml:space="preserve"> </w:t>
      </w:r>
      <w:proofErr w:type="spellStart"/>
      <w:r w:rsidR="002711F5" w:rsidRPr="004C1061">
        <w:rPr>
          <w:b/>
        </w:rPr>
        <w:t>Noxafil</w:t>
      </w:r>
      <w:proofErr w:type="spellEnd"/>
      <w:r w:rsidR="002711F5" w:rsidRPr="004C1061">
        <w:rPr>
          <w:b/>
        </w:rPr>
        <w:t xml:space="preserve"> </w:t>
      </w:r>
      <w:r w:rsidR="002711F5" w:rsidRPr="004C1061">
        <w:rPr>
          <w:b/>
          <w:szCs w:val="24"/>
        </w:rPr>
        <w:t>aufzubewahren</w:t>
      </w:r>
      <w:r w:rsidRPr="004C1061">
        <w:rPr>
          <w:b/>
        </w:rPr>
        <w:t>?</w:t>
      </w:r>
    </w:p>
    <w:p w14:paraId="0A2C3B0C" w14:textId="77777777" w:rsidR="00EC58F9" w:rsidRPr="004C1061" w:rsidRDefault="00EC58F9" w:rsidP="00EF4D51">
      <w:pPr>
        <w:keepNext/>
        <w:numPr>
          <w:ilvl w:val="12"/>
          <w:numId w:val="0"/>
        </w:numPr>
        <w:tabs>
          <w:tab w:val="clear" w:pos="567"/>
        </w:tabs>
        <w:spacing w:line="240" w:lineRule="auto"/>
        <w:ind w:left="567" w:hanging="567"/>
        <w:rPr>
          <w:b/>
        </w:rPr>
      </w:pPr>
    </w:p>
    <w:p w14:paraId="5DE1E804" w14:textId="1B2B01D5" w:rsidR="0015551D" w:rsidRDefault="0015551D" w:rsidP="00CA2FAD">
      <w:pPr>
        <w:tabs>
          <w:tab w:val="clear" w:pos="567"/>
        </w:tabs>
        <w:autoSpaceDE w:val="0"/>
        <w:autoSpaceDN w:val="0"/>
        <w:adjustRightInd w:val="0"/>
        <w:spacing w:line="240" w:lineRule="auto"/>
      </w:pPr>
      <w:r w:rsidRPr="004C1061">
        <w:t>Bewahren Sie dieses Arzneimittel für Kinder unzugänglich auf.</w:t>
      </w:r>
    </w:p>
    <w:p w14:paraId="5BF1F842" w14:textId="77777777" w:rsidR="00CA2FAD" w:rsidRPr="004C1061" w:rsidRDefault="00CA2FAD" w:rsidP="009E7FEC">
      <w:pPr>
        <w:tabs>
          <w:tab w:val="clear" w:pos="567"/>
        </w:tabs>
        <w:autoSpaceDE w:val="0"/>
        <w:autoSpaceDN w:val="0"/>
        <w:adjustRightInd w:val="0"/>
        <w:spacing w:line="240" w:lineRule="auto"/>
      </w:pPr>
    </w:p>
    <w:p w14:paraId="3E8EC52F" w14:textId="49F29B34" w:rsidR="00EC58F9" w:rsidRDefault="00EC58F9" w:rsidP="00CA2FAD">
      <w:pPr>
        <w:tabs>
          <w:tab w:val="clear" w:pos="567"/>
        </w:tabs>
        <w:autoSpaceDE w:val="0"/>
        <w:autoSpaceDN w:val="0"/>
        <w:adjustRightInd w:val="0"/>
        <w:spacing w:line="240" w:lineRule="auto"/>
      </w:pPr>
      <w:r w:rsidRPr="004C1061">
        <w:t xml:space="preserve">Sie dürfen </w:t>
      </w:r>
      <w:r w:rsidR="00ED676A" w:rsidRPr="004C1061">
        <w:t xml:space="preserve">dieses </w:t>
      </w:r>
      <w:r w:rsidRPr="004C1061">
        <w:t xml:space="preserve">Arzneimittel nach dem auf </w:t>
      </w:r>
      <w:r w:rsidR="00DB41A0">
        <w:t>dem Etikett</w:t>
      </w:r>
      <w:r w:rsidRPr="004C1061">
        <w:t xml:space="preserve"> </w:t>
      </w:r>
      <w:r w:rsidR="00992ADD">
        <w:t xml:space="preserve">nach </w:t>
      </w:r>
      <w:r w:rsidR="0073454A">
        <w:t>„</w:t>
      </w:r>
      <w:r w:rsidR="00992ADD">
        <w:t>Verw. bis</w:t>
      </w:r>
      <w:r w:rsidR="0073454A">
        <w:t>“</w:t>
      </w:r>
      <w:r w:rsidR="00992ADD">
        <w:t xml:space="preserve"> </w:t>
      </w:r>
      <w:r w:rsidRPr="004C1061">
        <w:t xml:space="preserve">angegebenen Verfalldatum nicht mehr </w:t>
      </w:r>
      <w:r w:rsidR="0015551D" w:rsidRPr="004C1061">
        <w:t>ver</w:t>
      </w:r>
      <w:r w:rsidRPr="004C1061">
        <w:t xml:space="preserve">wenden. Das Verfalldatum bezieht sich auf den letzten Tag des </w:t>
      </w:r>
      <w:r w:rsidR="00ED676A" w:rsidRPr="004C1061">
        <w:t xml:space="preserve">angegebenen </w:t>
      </w:r>
      <w:r w:rsidRPr="004C1061">
        <w:t>Monats.</w:t>
      </w:r>
    </w:p>
    <w:p w14:paraId="4BE4B3DB" w14:textId="77777777" w:rsidR="00CA2FAD" w:rsidRPr="004C1061" w:rsidRDefault="00CA2FAD" w:rsidP="009E7FEC">
      <w:pPr>
        <w:tabs>
          <w:tab w:val="clear" w:pos="567"/>
        </w:tabs>
        <w:autoSpaceDE w:val="0"/>
        <w:autoSpaceDN w:val="0"/>
        <w:adjustRightInd w:val="0"/>
        <w:spacing w:line="240" w:lineRule="auto"/>
      </w:pPr>
    </w:p>
    <w:p w14:paraId="062F6CDA" w14:textId="20ACC2B4" w:rsidR="00EC58F9" w:rsidRDefault="00EC58F9" w:rsidP="00CA2FAD">
      <w:pPr>
        <w:tabs>
          <w:tab w:val="clear" w:pos="567"/>
        </w:tabs>
        <w:autoSpaceDE w:val="0"/>
        <w:autoSpaceDN w:val="0"/>
        <w:adjustRightInd w:val="0"/>
        <w:spacing w:line="240" w:lineRule="auto"/>
      </w:pPr>
      <w:r w:rsidRPr="004C1061">
        <w:t>Nicht einfrieren.</w:t>
      </w:r>
    </w:p>
    <w:p w14:paraId="1EB62DD6" w14:textId="77777777" w:rsidR="00CA2FAD" w:rsidRPr="004C1061" w:rsidRDefault="00CA2FAD" w:rsidP="009E7FEC">
      <w:pPr>
        <w:tabs>
          <w:tab w:val="clear" w:pos="567"/>
        </w:tabs>
        <w:autoSpaceDE w:val="0"/>
        <w:autoSpaceDN w:val="0"/>
        <w:adjustRightInd w:val="0"/>
        <w:spacing w:line="240" w:lineRule="auto"/>
      </w:pPr>
    </w:p>
    <w:p w14:paraId="646F9354" w14:textId="64338454" w:rsidR="00EC58F9" w:rsidRDefault="00EC58F9" w:rsidP="00CA2FAD">
      <w:pPr>
        <w:tabs>
          <w:tab w:val="clear" w:pos="567"/>
        </w:tabs>
        <w:autoSpaceDE w:val="0"/>
        <w:autoSpaceDN w:val="0"/>
        <w:adjustRightInd w:val="0"/>
        <w:spacing w:line="240" w:lineRule="auto"/>
      </w:pPr>
      <w:r w:rsidRPr="004C1061">
        <w:lastRenderedPageBreak/>
        <w:t xml:space="preserve">Verbleibt Ihnen vier Wochen nach dem ersten Öffnen Suspension in der Flasche, so dürfen Sie diese nicht mehr einnehmen. Bringen Sie Flaschen mit nicht eingenommener Suspension zurück zu Ihrem Apotheker. </w:t>
      </w:r>
    </w:p>
    <w:p w14:paraId="276868A1" w14:textId="77777777" w:rsidR="00CA2FAD" w:rsidRPr="004C1061" w:rsidRDefault="00CA2FAD" w:rsidP="009E7FEC">
      <w:pPr>
        <w:tabs>
          <w:tab w:val="clear" w:pos="567"/>
        </w:tabs>
        <w:autoSpaceDE w:val="0"/>
        <w:autoSpaceDN w:val="0"/>
        <w:adjustRightInd w:val="0"/>
        <w:spacing w:line="240" w:lineRule="auto"/>
      </w:pPr>
    </w:p>
    <w:p w14:paraId="2773D6D5" w14:textId="77777777" w:rsidR="00EC58F9" w:rsidRPr="004C1061" w:rsidRDefault="00ED676A" w:rsidP="009E7FEC">
      <w:pPr>
        <w:tabs>
          <w:tab w:val="clear" w:pos="567"/>
        </w:tabs>
        <w:autoSpaceDE w:val="0"/>
        <w:autoSpaceDN w:val="0"/>
        <w:adjustRightInd w:val="0"/>
        <w:spacing w:line="240" w:lineRule="auto"/>
      </w:pPr>
      <w:r w:rsidRPr="004C1061">
        <w:t>Entsorgen Sie Arzneimittel nicht im Abwasser oder Haushaltsabfall. Fragen Sie Ihren Apotheker, wie das Arzneimittel zu entsorgen ist, wenn Sie es nicht mehr verwenden. Sie tragen damit zum Schutz der Umwelt bei.</w:t>
      </w:r>
    </w:p>
    <w:p w14:paraId="220570A3" w14:textId="77777777" w:rsidR="00EC58F9" w:rsidRPr="004C1061" w:rsidRDefault="00EC58F9" w:rsidP="00EF4D51">
      <w:pPr>
        <w:numPr>
          <w:ilvl w:val="12"/>
          <w:numId w:val="0"/>
        </w:numPr>
        <w:tabs>
          <w:tab w:val="clear" w:pos="567"/>
        </w:tabs>
        <w:spacing w:line="240" w:lineRule="auto"/>
        <w:ind w:left="567" w:right="-2" w:hanging="567"/>
        <w:rPr>
          <w:b/>
        </w:rPr>
      </w:pPr>
    </w:p>
    <w:p w14:paraId="45BEED17" w14:textId="77777777" w:rsidR="00EC58F9" w:rsidRPr="004C1061" w:rsidRDefault="00EC58F9" w:rsidP="00EF4D51">
      <w:pPr>
        <w:numPr>
          <w:ilvl w:val="12"/>
          <w:numId w:val="0"/>
        </w:numPr>
        <w:tabs>
          <w:tab w:val="clear" w:pos="567"/>
        </w:tabs>
        <w:spacing w:line="240" w:lineRule="auto"/>
        <w:ind w:left="567" w:right="-2" w:hanging="567"/>
        <w:rPr>
          <w:b/>
        </w:rPr>
      </w:pPr>
    </w:p>
    <w:p w14:paraId="489A56F5" w14:textId="77777777" w:rsidR="00EC58F9" w:rsidRPr="004C1061" w:rsidRDefault="00EC58F9" w:rsidP="00EF4D51">
      <w:pPr>
        <w:keepNext/>
        <w:numPr>
          <w:ilvl w:val="12"/>
          <w:numId w:val="0"/>
        </w:numPr>
        <w:tabs>
          <w:tab w:val="clear" w:pos="567"/>
        </w:tabs>
        <w:spacing w:line="240" w:lineRule="auto"/>
        <w:ind w:left="567" w:hanging="567"/>
        <w:rPr>
          <w:b/>
        </w:rPr>
      </w:pPr>
      <w:r w:rsidRPr="004C1061">
        <w:rPr>
          <w:b/>
        </w:rPr>
        <w:t>6.</w:t>
      </w:r>
      <w:r w:rsidRPr="004C1061">
        <w:rPr>
          <w:b/>
        </w:rPr>
        <w:tab/>
      </w:r>
      <w:r w:rsidR="002711F5" w:rsidRPr="004C1061">
        <w:rPr>
          <w:b/>
          <w:szCs w:val="24"/>
        </w:rPr>
        <w:t>Inhalt der Packung und weitere</w:t>
      </w:r>
      <w:r w:rsidR="002711F5" w:rsidRPr="004C1061">
        <w:rPr>
          <w:b/>
        </w:rPr>
        <w:t xml:space="preserve"> Informationen</w:t>
      </w:r>
    </w:p>
    <w:p w14:paraId="6406D968" w14:textId="77777777" w:rsidR="00EC58F9" w:rsidRPr="004C1061" w:rsidRDefault="00EC58F9" w:rsidP="00EF4D51">
      <w:pPr>
        <w:keepNext/>
        <w:numPr>
          <w:ilvl w:val="12"/>
          <w:numId w:val="0"/>
        </w:numPr>
        <w:tabs>
          <w:tab w:val="clear" w:pos="567"/>
        </w:tabs>
        <w:spacing w:line="240" w:lineRule="auto"/>
        <w:ind w:left="567" w:hanging="567"/>
      </w:pPr>
    </w:p>
    <w:p w14:paraId="75CF53E7" w14:textId="77777777" w:rsidR="00EC58F9" w:rsidRPr="004C1061" w:rsidRDefault="00EC58F9" w:rsidP="00EF4D51">
      <w:pPr>
        <w:keepNext/>
        <w:numPr>
          <w:ilvl w:val="12"/>
          <w:numId w:val="0"/>
        </w:numPr>
        <w:tabs>
          <w:tab w:val="clear" w:pos="567"/>
        </w:tabs>
        <w:spacing w:line="240" w:lineRule="auto"/>
        <w:ind w:left="567" w:hanging="567"/>
        <w:rPr>
          <w:b/>
        </w:rPr>
      </w:pPr>
      <w:r w:rsidRPr="004C1061">
        <w:rPr>
          <w:b/>
        </w:rPr>
        <w:t xml:space="preserve">Was </w:t>
      </w:r>
      <w:proofErr w:type="spellStart"/>
      <w:r w:rsidRPr="004C1061">
        <w:rPr>
          <w:b/>
        </w:rPr>
        <w:t>Noxafil</w:t>
      </w:r>
      <w:proofErr w:type="spellEnd"/>
      <w:r w:rsidRPr="004C1061">
        <w:rPr>
          <w:b/>
        </w:rPr>
        <w:t xml:space="preserve"> enthält</w:t>
      </w:r>
    </w:p>
    <w:p w14:paraId="2DD2BF0D" w14:textId="77777777" w:rsidR="00EC58F9" w:rsidRPr="004C1061" w:rsidRDefault="00EC58F9" w:rsidP="00EF4D51">
      <w:pPr>
        <w:numPr>
          <w:ilvl w:val="0"/>
          <w:numId w:val="7"/>
        </w:numPr>
        <w:tabs>
          <w:tab w:val="clear" w:pos="567"/>
        </w:tabs>
        <w:spacing w:line="240" w:lineRule="auto"/>
        <w:ind w:left="567" w:right="-2" w:hanging="567"/>
      </w:pPr>
      <w:r w:rsidRPr="004C1061">
        <w:t xml:space="preserve">Der Wirkstoff in </w:t>
      </w:r>
      <w:proofErr w:type="spellStart"/>
      <w:r w:rsidRPr="004C1061">
        <w:t>Noxafil</w:t>
      </w:r>
      <w:proofErr w:type="spellEnd"/>
      <w:r w:rsidRPr="004C1061">
        <w:t xml:space="preserve"> ist: </w:t>
      </w:r>
      <w:proofErr w:type="spellStart"/>
      <w:r w:rsidRPr="004C1061">
        <w:t>Posaconazol</w:t>
      </w:r>
      <w:proofErr w:type="spellEnd"/>
      <w:r w:rsidRPr="004C1061">
        <w:t xml:space="preserve">. Jeder Milliliter der Suspension zum Einnehmen enthält 40 Milligramm </w:t>
      </w:r>
      <w:proofErr w:type="spellStart"/>
      <w:r w:rsidRPr="004C1061">
        <w:t>Posaconazol</w:t>
      </w:r>
      <w:proofErr w:type="spellEnd"/>
      <w:r w:rsidRPr="004C1061">
        <w:t>.</w:t>
      </w:r>
    </w:p>
    <w:p w14:paraId="08F83290" w14:textId="01DEE41C" w:rsidR="00EC58F9" w:rsidRPr="004C1061" w:rsidRDefault="00EC58F9" w:rsidP="00EF4D51">
      <w:pPr>
        <w:numPr>
          <w:ilvl w:val="0"/>
          <w:numId w:val="7"/>
        </w:numPr>
        <w:tabs>
          <w:tab w:val="clear" w:pos="567"/>
        </w:tabs>
        <w:spacing w:line="240" w:lineRule="auto"/>
        <w:ind w:left="567" w:right="-2" w:hanging="567"/>
      </w:pPr>
      <w:r w:rsidRPr="004C1061">
        <w:t xml:space="preserve">Die sonstigen Bestandteile in der Suspension sind: Polysorbat 80, </w:t>
      </w:r>
      <w:proofErr w:type="spellStart"/>
      <w:r w:rsidRPr="004C1061">
        <w:t>Simeticon</w:t>
      </w:r>
      <w:proofErr w:type="spellEnd"/>
      <w:r w:rsidRPr="004C1061">
        <w:t xml:space="preserve">, Natriumbenzoat (E211), Natriumcitrat-Dihydrat, Citronensäure-Monohydrat, Glycerol, </w:t>
      </w:r>
      <w:proofErr w:type="spellStart"/>
      <w:r w:rsidRPr="004C1061">
        <w:t>Xanthangummi</w:t>
      </w:r>
      <w:proofErr w:type="spellEnd"/>
      <w:r w:rsidRPr="004C1061">
        <w:t xml:space="preserve">, flüssige Glucose, Titandioxid </w:t>
      </w:r>
      <w:r w:rsidRPr="004C1061">
        <w:rPr>
          <w:rStyle w:val="BodyTextChar"/>
          <w:b w:val="0"/>
          <w:i w:val="0"/>
          <w:lang w:val="de-DE"/>
        </w:rPr>
        <w:t>(E171)</w:t>
      </w:r>
      <w:r w:rsidRPr="004C1061">
        <w:t xml:space="preserve">, künstliches Kirscharoma, das Benzylalkohol und </w:t>
      </w:r>
      <w:proofErr w:type="spellStart"/>
      <w:r w:rsidRPr="004C1061">
        <w:t>Propylengly</w:t>
      </w:r>
      <w:r w:rsidR="00DC3BAC" w:rsidRPr="004C1061">
        <w:t>c</w:t>
      </w:r>
      <w:r w:rsidRPr="004C1061">
        <w:t>ol</w:t>
      </w:r>
      <w:proofErr w:type="spellEnd"/>
      <w:r w:rsidR="003959D6" w:rsidRPr="004C1061">
        <w:t xml:space="preserve"> (E1520)</w:t>
      </w:r>
      <w:r w:rsidRPr="004C1061">
        <w:t xml:space="preserve"> enthält, und gereinigtes Wasser.</w:t>
      </w:r>
    </w:p>
    <w:p w14:paraId="34B873D0" w14:textId="77777777" w:rsidR="00EC58F9" w:rsidRPr="004C1061" w:rsidRDefault="00EC58F9" w:rsidP="00EF4D51">
      <w:pPr>
        <w:numPr>
          <w:ilvl w:val="12"/>
          <w:numId w:val="0"/>
        </w:numPr>
        <w:tabs>
          <w:tab w:val="clear" w:pos="567"/>
        </w:tabs>
        <w:spacing w:line="240" w:lineRule="auto"/>
        <w:ind w:right="-2"/>
      </w:pPr>
    </w:p>
    <w:p w14:paraId="233FC091" w14:textId="77777777" w:rsidR="00EC58F9" w:rsidRPr="004C1061" w:rsidRDefault="00EC58F9" w:rsidP="00EF4D51">
      <w:pPr>
        <w:keepNext/>
        <w:numPr>
          <w:ilvl w:val="12"/>
          <w:numId w:val="0"/>
        </w:numPr>
        <w:tabs>
          <w:tab w:val="clear" w:pos="567"/>
        </w:tabs>
        <w:spacing w:line="240" w:lineRule="auto"/>
        <w:rPr>
          <w:b/>
        </w:rPr>
      </w:pPr>
      <w:r w:rsidRPr="004C1061">
        <w:rPr>
          <w:b/>
        </w:rPr>
        <w:t xml:space="preserve">Wie </w:t>
      </w:r>
      <w:proofErr w:type="spellStart"/>
      <w:r w:rsidRPr="004C1061">
        <w:rPr>
          <w:b/>
        </w:rPr>
        <w:t>Noxafil</w:t>
      </w:r>
      <w:proofErr w:type="spellEnd"/>
      <w:r w:rsidRPr="004C1061">
        <w:rPr>
          <w:b/>
        </w:rPr>
        <w:t xml:space="preserve"> aussieht und Inhalt der Packung</w:t>
      </w:r>
    </w:p>
    <w:p w14:paraId="5FCB3186" w14:textId="77777777" w:rsidR="00EC58F9" w:rsidRPr="004C1061" w:rsidRDefault="00EC58F9" w:rsidP="00EF4D51">
      <w:pPr>
        <w:numPr>
          <w:ilvl w:val="12"/>
          <w:numId w:val="0"/>
        </w:numPr>
        <w:tabs>
          <w:tab w:val="clear" w:pos="567"/>
        </w:tabs>
        <w:spacing w:line="240" w:lineRule="auto"/>
        <w:ind w:right="-2"/>
      </w:pPr>
      <w:proofErr w:type="spellStart"/>
      <w:r w:rsidRPr="004C1061">
        <w:t>Noxafil</w:t>
      </w:r>
      <w:proofErr w:type="spellEnd"/>
      <w:r w:rsidRPr="004C1061">
        <w:t xml:space="preserve"> ist eine weiße Suspension mit Kirscharoma zum Einnehmen. Es ist in </w:t>
      </w:r>
      <w:proofErr w:type="spellStart"/>
      <w:r w:rsidRPr="004C1061">
        <w:t>Braunglasflaschen</w:t>
      </w:r>
      <w:proofErr w:type="spellEnd"/>
      <w:r w:rsidRPr="004C1061">
        <w:t xml:space="preserve"> zu 105 ml erhältlich. Jede Flasche wird zusammen mit einem Messlöffel geliefert, mit dem die Suspension zum Einnehmen in Dosen von 2,5 ml und 5 ml abgemessen werden kann.</w:t>
      </w:r>
    </w:p>
    <w:p w14:paraId="21E83194" w14:textId="2CF132B7" w:rsidR="00227453" w:rsidRPr="004C1061" w:rsidRDefault="00227453" w:rsidP="00EF4D51">
      <w:pPr>
        <w:keepNext/>
        <w:numPr>
          <w:ilvl w:val="12"/>
          <w:numId w:val="0"/>
        </w:numPr>
        <w:tabs>
          <w:tab w:val="clear" w:pos="567"/>
          <w:tab w:val="left" w:pos="720"/>
        </w:tabs>
        <w:spacing w:line="240" w:lineRule="auto"/>
        <w:rPr>
          <w:b/>
        </w:rPr>
      </w:pPr>
    </w:p>
    <w:tbl>
      <w:tblPr>
        <w:tblW w:w="5000" w:type="pct"/>
        <w:tblLook w:val="01E0" w:firstRow="1" w:lastRow="1" w:firstColumn="1" w:lastColumn="1" w:noHBand="0" w:noVBand="0"/>
      </w:tblPr>
      <w:tblGrid>
        <w:gridCol w:w="4535"/>
        <w:gridCol w:w="4536"/>
      </w:tblGrid>
      <w:tr w:rsidR="00356246" w:rsidRPr="00B70749" w14:paraId="79681AC7" w14:textId="77777777" w:rsidTr="00611816">
        <w:trPr>
          <w:cantSplit/>
        </w:trPr>
        <w:tc>
          <w:tcPr>
            <w:tcW w:w="2500" w:type="pct"/>
          </w:tcPr>
          <w:p w14:paraId="1860A199" w14:textId="021D9812" w:rsidR="00356246" w:rsidRPr="00B70749" w:rsidRDefault="00356246" w:rsidP="00611816">
            <w:r w:rsidRPr="004C1061">
              <w:rPr>
                <w:b/>
              </w:rPr>
              <w:t>Pharmazeutischer Unternehme</w:t>
            </w:r>
            <w:r>
              <w:rPr>
                <w:b/>
              </w:rPr>
              <w:t>r</w:t>
            </w:r>
          </w:p>
          <w:p w14:paraId="68B35F90" w14:textId="77777777" w:rsidR="00356246" w:rsidRPr="009E7FEC" w:rsidRDefault="00356246" w:rsidP="00356246">
            <w:pPr>
              <w:keepNext/>
              <w:keepLines/>
              <w:spacing w:line="240" w:lineRule="auto"/>
            </w:pPr>
            <w:r w:rsidRPr="009E7FEC">
              <w:t>Merck Sharp &amp; Dohme B.V.</w:t>
            </w:r>
          </w:p>
          <w:p w14:paraId="44660E60" w14:textId="77777777" w:rsidR="00356246" w:rsidRPr="004C1061" w:rsidRDefault="00356246" w:rsidP="00356246">
            <w:pPr>
              <w:keepNext/>
              <w:keepLines/>
              <w:spacing w:line="240" w:lineRule="auto"/>
            </w:pPr>
            <w:proofErr w:type="spellStart"/>
            <w:r w:rsidRPr="004C1061">
              <w:t>Waarderweg</w:t>
            </w:r>
            <w:proofErr w:type="spellEnd"/>
            <w:r w:rsidRPr="004C1061">
              <w:t xml:space="preserve"> 39</w:t>
            </w:r>
          </w:p>
          <w:p w14:paraId="1A424468" w14:textId="77777777" w:rsidR="00356246" w:rsidRPr="004C1061" w:rsidRDefault="00356246" w:rsidP="00356246">
            <w:pPr>
              <w:keepNext/>
              <w:keepLines/>
              <w:spacing w:line="240" w:lineRule="auto"/>
            </w:pPr>
            <w:r w:rsidRPr="004C1061">
              <w:t xml:space="preserve">2031 </w:t>
            </w:r>
            <w:proofErr w:type="gramStart"/>
            <w:r w:rsidRPr="004C1061">
              <w:t>BN Haarlem</w:t>
            </w:r>
            <w:proofErr w:type="gramEnd"/>
          </w:p>
          <w:p w14:paraId="7B4700DA" w14:textId="77777777" w:rsidR="00356246" w:rsidRPr="004C1061" w:rsidRDefault="00356246" w:rsidP="00356246">
            <w:pPr>
              <w:keepNext/>
              <w:keepLines/>
              <w:spacing w:line="240" w:lineRule="auto"/>
            </w:pPr>
            <w:r w:rsidRPr="004C1061">
              <w:t>Niederlande</w:t>
            </w:r>
          </w:p>
          <w:p w14:paraId="06B64103" w14:textId="7BFE5FEF" w:rsidR="00356246" w:rsidRPr="00093E20" w:rsidRDefault="00356246" w:rsidP="00611816">
            <w:pPr>
              <w:tabs>
                <w:tab w:val="left" w:pos="-720"/>
              </w:tabs>
              <w:ind w:left="-108" w:firstLine="108"/>
              <w:rPr>
                <w:lang w:val="nl-BE"/>
              </w:rPr>
            </w:pPr>
          </w:p>
        </w:tc>
        <w:tc>
          <w:tcPr>
            <w:tcW w:w="2500" w:type="pct"/>
          </w:tcPr>
          <w:p w14:paraId="168E0EE6" w14:textId="77777777" w:rsidR="00356246" w:rsidRDefault="00356246" w:rsidP="00356246">
            <w:pPr>
              <w:ind w:left="30"/>
              <w:rPr>
                <w:b/>
              </w:rPr>
            </w:pPr>
            <w:r w:rsidRPr="004C1061">
              <w:rPr>
                <w:b/>
              </w:rPr>
              <w:t>Hersteller</w:t>
            </w:r>
          </w:p>
          <w:p w14:paraId="69E24532" w14:textId="77777777" w:rsidR="00356246" w:rsidRPr="009E7FEC" w:rsidRDefault="00356246" w:rsidP="00356246">
            <w:pPr>
              <w:tabs>
                <w:tab w:val="left" w:pos="4678"/>
              </w:tabs>
              <w:rPr>
                <w:bCs/>
                <w:shd w:val="clear" w:color="auto" w:fill="BFBFBF"/>
              </w:rPr>
            </w:pPr>
            <w:r w:rsidRPr="009E7FEC">
              <w:rPr>
                <w:bCs/>
                <w:shd w:val="clear" w:color="auto" w:fill="BFBFBF"/>
              </w:rPr>
              <w:t xml:space="preserve">Organon Heist </w:t>
            </w:r>
            <w:proofErr w:type="spellStart"/>
            <w:r w:rsidRPr="009E7FEC">
              <w:rPr>
                <w:bCs/>
                <w:shd w:val="clear" w:color="auto" w:fill="BFBFBF"/>
              </w:rPr>
              <w:t>bv</w:t>
            </w:r>
            <w:proofErr w:type="spellEnd"/>
          </w:p>
          <w:p w14:paraId="41B30DEE" w14:textId="77777777" w:rsidR="00356246" w:rsidRPr="009E7FEC" w:rsidRDefault="00356246" w:rsidP="00356246">
            <w:pPr>
              <w:tabs>
                <w:tab w:val="left" w:pos="4678"/>
              </w:tabs>
              <w:rPr>
                <w:bCs/>
                <w:shd w:val="clear" w:color="auto" w:fill="BFBFBF"/>
              </w:rPr>
            </w:pPr>
            <w:r w:rsidRPr="009E7FEC">
              <w:rPr>
                <w:bCs/>
                <w:shd w:val="clear" w:color="auto" w:fill="BFBFBF"/>
              </w:rPr>
              <w:t>Industriepark 30</w:t>
            </w:r>
          </w:p>
          <w:p w14:paraId="65FAAD94" w14:textId="77777777" w:rsidR="00356246" w:rsidRPr="009E7FEC" w:rsidRDefault="00356246" w:rsidP="00356246">
            <w:pPr>
              <w:tabs>
                <w:tab w:val="left" w:pos="4678"/>
              </w:tabs>
              <w:rPr>
                <w:bCs/>
                <w:shd w:val="clear" w:color="auto" w:fill="BFBFBF"/>
              </w:rPr>
            </w:pPr>
            <w:r w:rsidRPr="009E7FEC">
              <w:rPr>
                <w:bCs/>
                <w:shd w:val="clear" w:color="auto" w:fill="BFBFBF"/>
              </w:rPr>
              <w:t>2220 Heist-</w:t>
            </w:r>
            <w:proofErr w:type="spellStart"/>
            <w:r w:rsidRPr="009E7FEC">
              <w:rPr>
                <w:bCs/>
                <w:shd w:val="clear" w:color="auto" w:fill="BFBFBF"/>
              </w:rPr>
              <w:t>op</w:t>
            </w:r>
            <w:proofErr w:type="spellEnd"/>
            <w:r w:rsidRPr="009E7FEC">
              <w:rPr>
                <w:bCs/>
                <w:shd w:val="clear" w:color="auto" w:fill="BFBFBF"/>
              </w:rPr>
              <w:t>-den-Berg</w:t>
            </w:r>
          </w:p>
          <w:p w14:paraId="6C5FF832" w14:textId="1277211F" w:rsidR="00356246" w:rsidRPr="009E7FEC" w:rsidRDefault="00356246" w:rsidP="00356246">
            <w:pPr>
              <w:tabs>
                <w:tab w:val="left" w:pos="4678"/>
              </w:tabs>
              <w:rPr>
                <w:bCs/>
                <w:shd w:val="clear" w:color="auto" w:fill="BFBFBF"/>
              </w:rPr>
            </w:pPr>
            <w:r w:rsidRPr="009E7FEC">
              <w:rPr>
                <w:bCs/>
                <w:shd w:val="clear" w:color="auto" w:fill="BFBFBF"/>
              </w:rPr>
              <w:t>Belgien</w:t>
            </w:r>
          </w:p>
          <w:p w14:paraId="7F3E4B3E" w14:textId="77777777" w:rsidR="00356246" w:rsidRPr="009E7FEC" w:rsidRDefault="00356246" w:rsidP="00EE7B93">
            <w:pPr>
              <w:tabs>
                <w:tab w:val="left" w:pos="4678"/>
              </w:tabs>
              <w:rPr>
                <w:bCs/>
                <w:shd w:val="clear" w:color="auto" w:fill="BFBFBF"/>
              </w:rPr>
            </w:pPr>
          </w:p>
          <w:p w14:paraId="4886B0EF" w14:textId="77777777" w:rsidR="00356246" w:rsidRPr="009E7FEC" w:rsidRDefault="00356246" w:rsidP="00EE7B93">
            <w:pPr>
              <w:tabs>
                <w:tab w:val="left" w:pos="4678"/>
              </w:tabs>
              <w:rPr>
                <w:bCs/>
                <w:shd w:val="clear" w:color="auto" w:fill="BFBFBF"/>
              </w:rPr>
            </w:pPr>
            <w:r w:rsidRPr="009E7FEC">
              <w:rPr>
                <w:bCs/>
                <w:shd w:val="clear" w:color="auto" w:fill="BFBFBF"/>
              </w:rPr>
              <w:t>Merck Sharp &amp; Dohme B.V.</w:t>
            </w:r>
          </w:p>
          <w:p w14:paraId="723E9B7C" w14:textId="77777777" w:rsidR="00356246" w:rsidRPr="00EE7B93" w:rsidRDefault="00356246" w:rsidP="00EE7B93">
            <w:pPr>
              <w:tabs>
                <w:tab w:val="left" w:pos="4678"/>
              </w:tabs>
              <w:rPr>
                <w:bCs/>
                <w:shd w:val="clear" w:color="auto" w:fill="BFBFBF"/>
                <w:lang w:val="en-GB"/>
              </w:rPr>
            </w:pPr>
            <w:proofErr w:type="spellStart"/>
            <w:r w:rsidRPr="00EE7B93">
              <w:rPr>
                <w:bCs/>
                <w:shd w:val="clear" w:color="auto" w:fill="BFBFBF"/>
                <w:lang w:val="en-GB"/>
              </w:rPr>
              <w:t>Waarderweg</w:t>
            </w:r>
            <w:proofErr w:type="spellEnd"/>
            <w:r w:rsidRPr="00EE7B93">
              <w:rPr>
                <w:bCs/>
                <w:shd w:val="clear" w:color="auto" w:fill="BFBFBF"/>
                <w:lang w:val="en-GB"/>
              </w:rPr>
              <w:t xml:space="preserve"> 39</w:t>
            </w:r>
          </w:p>
          <w:p w14:paraId="66DFDC01" w14:textId="77777777" w:rsidR="00356246" w:rsidRPr="00EE7B93" w:rsidRDefault="00356246" w:rsidP="00EE7B93">
            <w:pPr>
              <w:tabs>
                <w:tab w:val="left" w:pos="4678"/>
              </w:tabs>
              <w:rPr>
                <w:bCs/>
                <w:shd w:val="clear" w:color="auto" w:fill="BFBFBF"/>
                <w:lang w:val="en-GB"/>
              </w:rPr>
            </w:pPr>
            <w:r w:rsidRPr="00EE7B93">
              <w:rPr>
                <w:bCs/>
                <w:shd w:val="clear" w:color="auto" w:fill="BFBFBF"/>
                <w:lang w:val="en-GB"/>
              </w:rPr>
              <w:t>2031 BN Haarlem</w:t>
            </w:r>
          </w:p>
          <w:p w14:paraId="62FC0567" w14:textId="3F279480" w:rsidR="00356246" w:rsidRPr="00EE7B93" w:rsidRDefault="00356246" w:rsidP="00356246">
            <w:pPr>
              <w:tabs>
                <w:tab w:val="left" w:pos="4678"/>
              </w:tabs>
            </w:pPr>
            <w:proofErr w:type="spellStart"/>
            <w:r w:rsidRPr="00EE7B93">
              <w:rPr>
                <w:bCs/>
                <w:shd w:val="clear" w:color="auto" w:fill="BFBFBF"/>
                <w:lang w:val="en-GB"/>
              </w:rPr>
              <w:t>Niederlande</w:t>
            </w:r>
            <w:proofErr w:type="spellEnd"/>
          </w:p>
        </w:tc>
      </w:tr>
    </w:tbl>
    <w:p w14:paraId="246D1FA0" w14:textId="77777777" w:rsidR="00EC58F9" w:rsidRPr="004C1061" w:rsidRDefault="00EC58F9" w:rsidP="00EF4D51">
      <w:pPr>
        <w:numPr>
          <w:ilvl w:val="12"/>
          <w:numId w:val="0"/>
        </w:numPr>
        <w:tabs>
          <w:tab w:val="clear" w:pos="567"/>
        </w:tabs>
        <w:spacing w:line="240" w:lineRule="auto"/>
        <w:ind w:right="-2"/>
      </w:pPr>
    </w:p>
    <w:p w14:paraId="0962FCE5" w14:textId="77777777" w:rsidR="002711F5" w:rsidRPr="004C1061" w:rsidRDefault="00EC58F9" w:rsidP="00EF4D51">
      <w:pPr>
        <w:numPr>
          <w:ilvl w:val="12"/>
          <w:numId w:val="0"/>
        </w:numPr>
        <w:tabs>
          <w:tab w:val="clear" w:pos="567"/>
        </w:tabs>
        <w:spacing w:line="240" w:lineRule="auto"/>
      </w:pPr>
      <w:r w:rsidRPr="004C1061">
        <w:t xml:space="preserve">Falls </w:t>
      </w:r>
      <w:r w:rsidR="002711F5" w:rsidRPr="004C1061">
        <w:t xml:space="preserve">Sie </w:t>
      </w:r>
      <w:r w:rsidRPr="004C1061">
        <w:t xml:space="preserve">weitere Informationen über das Arzneimittel </w:t>
      </w:r>
      <w:r w:rsidR="002711F5" w:rsidRPr="004C1061">
        <w:t>wünschen</w:t>
      </w:r>
      <w:r w:rsidRPr="004C1061">
        <w:t>, setzen Sie sich bitte mit dem örtlichen Vertreter des pharmazeutischen Unternehmers in Verbindung:</w:t>
      </w:r>
      <w:r w:rsidR="000A40A9" w:rsidRPr="004C1061">
        <w:t xml:space="preserve"> </w:t>
      </w:r>
    </w:p>
    <w:p w14:paraId="358C8069" w14:textId="77777777" w:rsidR="002C25EC" w:rsidRPr="004C1061" w:rsidRDefault="002C25EC" w:rsidP="00EF4D51">
      <w:pPr>
        <w:numPr>
          <w:ilvl w:val="12"/>
          <w:numId w:val="0"/>
        </w:numPr>
        <w:tabs>
          <w:tab w:val="clear" w:pos="567"/>
        </w:tabs>
        <w:spacing w:line="240" w:lineRule="auto"/>
      </w:pPr>
    </w:p>
    <w:tbl>
      <w:tblPr>
        <w:tblW w:w="4942" w:type="pct"/>
        <w:tblLayout w:type="fixed"/>
        <w:tblLook w:val="0000" w:firstRow="0" w:lastRow="0" w:firstColumn="0" w:lastColumn="0" w:noHBand="0" w:noVBand="0"/>
      </w:tblPr>
      <w:tblGrid>
        <w:gridCol w:w="4483"/>
        <w:gridCol w:w="4483"/>
      </w:tblGrid>
      <w:tr w:rsidR="00DD43E9" w:rsidRPr="00B46980" w14:paraId="2EA33C38" w14:textId="77777777" w:rsidTr="00DD43E9">
        <w:trPr>
          <w:cantSplit/>
        </w:trPr>
        <w:tc>
          <w:tcPr>
            <w:tcW w:w="2500" w:type="pct"/>
          </w:tcPr>
          <w:p w14:paraId="6A26FDDB" w14:textId="77777777" w:rsidR="002C25EC" w:rsidRPr="004C1061" w:rsidRDefault="002C25EC" w:rsidP="00EF4D51">
            <w:pPr>
              <w:pStyle w:val="Uberschrift2"/>
              <w:keepNext w:val="0"/>
              <w:widowControl/>
              <w:tabs>
                <w:tab w:val="clear" w:pos="567"/>
              </w:tabs>
              <w:spacing w:before="0" w:after="0"/>
              <w:rPr>
                <w:rFonts w:ascii="Times New Roman" w:hAnsi="Times New Roman"/>
                <w:kern w:val="0"/>
              </w:rPr>
            </w:pPr>
            <w:proofErr w:type="spellStart"/>
            <w:r w:rsidRPr="004C1061">
              <w:rPr>
                <w:rFonts w:ascii="Times New Roman" w:hAnsi="Times New Roman"/>
                <w:kern w:val="0"/>
              </w:rPr>
              <w:t>België</w:t>
            </w:r>
            <w:proofErr w:type="spellEnd"/>
            <w:r w:rsidRPr="004C1061">
              <w:rPr>
                <w:rFonts w:ascii="Times New Roman" w:hAnsi="Times New Roman"/>
                <w:kern w:val="0"/>
              </w:rPr>
              <w:t>/</w:t>
            </w:r>
            <w:proofErr w:type="spellStart"/>
            <w:r w:rsidRPr="004C1061">
              <w:rPr>
                <w:rFonts w:ascii="Times New Roman" w:hAnsi="Times New Roman"/>
                <w:kern w:val="0"/>
              </w:rPr>
              <w:t>Belgique</w:t>
            </w:r>
            <w:proofErr w:type="spellEnd"/>
            <w:r w:rsidRPr="004C1061">
              <w:rPr>
                <w:rFonts w:ascii="Times New Roman" w:hAnsi="Times New Roman"/>
                <w:kern w:val="0"/>
              </w:rPr>
              <w:t>/Belgien</w:t>
            </w:r>
          </w:p>
          <w:p w14:paraId="74E59FDC" w14:textId="77777777" w:rsidR="002C25EC" w:rsidRPr="004C1061" w:rsidRDefault="002C25EC" w:rsidP="00EF4D51">
            <w:pPr>
              <w:spacing w:line="240" w:lineRule="auto"/>
              <w:rPr>
                <w:bCs/>
              </w:rPr>
            </w:pPr>
            <w:r w:rsidRPr="004C1061">
              <w:rPr>
                <w:bCs/>
              </w:rPr>
              <w:t xml:space="preserve">MSD </w:t>
            </w:r>
            <w:proofErr w:type="spellStart"/>
            <w:r w:rsidRPr="004C1061">
              <w:rPr>
                <w:bCs/>
              </w:rPr>
              <w:t>Belgium</w:t>
            </w:r>
            <w:proofErr w:type="spellEnd"/>
          </w:p>
          <w:p w14:paraId="2832AAF1" w14:textId="41149CB8" w:rsidR="002C25EC" w:rsidRPr="004C1061" w:rsidRDefault="0098470F" w:rsidP="00EF4D51">
            <w:pPr>
              <w:autoSpaceDE w:val="0"/>
              <w:autoSpaceDN w:val="0"/>
              <w:adjustRightInd w:val="0"/>
              <w:spacing w:line="240" w:lineRule="auto"/>
            </w:pPr>
            <w:proofErr w:type="spellStart"/>
            <w:r w:rsidRPr="004C1061">
              <w:rPr>
                <w:bCs/>
              </w:rPr>
              <w:t>Tél</w:t>
            </w:r>
            <w:proofErr w:type="spellEnd"/>
            <w:r w:rsidRPr="004C1061">
              <w:rPr>
                <w:bCs/>
              </w:rPr>
              <w:t>/Tel: +32(0)27766211</w:t>
            </w:r>
          </w:p>
          <w:p w14:paraId="3AD4A84F" w14:textId="7B38E723" w:rsidR="002C25EC" w:rsidRPr="004C1061" w:rsidRDefault="002C25EC" w:rsidP="00EF4D51">
            <w:pPr>
              <w:autoSpaceDE w:val="0"/>
              <w:autoSpaceDN w:val="0"/>
              <w:adjustRightInd w:val="0"/>
              <w:spacing w:line="240" w:lineRule="auto"/>
            </w:pPr>
            <w:r w:rsidRPr="004C1061">
              <w:rPr>
                <w:bCs/>
              </w:rPr>
              <w:t>dpoc_belux@</w:t>
            </w:r>
            <w:r w:rsidR="00992ADD">
              <w:rPr>
                <w:bCs/>
              </w:rPr>
              <w:t>msd</w:t>
            </w:r>
            <w:r w:rsidRPr="004C1061">
              <w:rPr>
                <w:bCs/>
              </w:rPr>
              <w:t>.com</w:t>
            </w:r>
          </w:p>
          <w:p w14:paraId="0B49A07D" w14:textId="77777777" w:rsidR="002C25EC" w:rsidRPr="004C1061" w:rsidRDefault="002C25EC" w:rsidP="00EF4D51">
            <w:pPr>
              <w:spacing w:line="240" w:lineRule="auto"/>
            </w:pPr>
          </w:p>
        </w:tc>
        <w:tc>
          <w:tcPr>
            <w:tcW w:w="2500" w:type="pct"/>
          </w:tcPr>
          <w:p w14:paraId="229EA152" w14:textId="77777777" w:rsidR="002C25EC" w:rsidRPr="00F328BE" w:rsidRDefault="002C25EC" w:rsidP="00EF4D51">
            <w:pPr>
              <w:pStyle w:val="Textkrper"/>
              <w:numPr>
                <w:ilvl w:val="12"/>
                <w:numId w:val="0"/>
              </w:numPr>
              <w:spacing w:line="240" w:lineRule="auto"/>
              <w:rPr>
                <w:i w:val="0"/>
                <w:lang w:val="en-US"/>
              </w:rPr>
            </w:pPr>
            <w:r w:rsidRPr="00F328BE">
              <w:rPr>
                <w:i w:val="0"/>
                <w:lang w:val="en-US"/>
              </w:rPr>
              <w:t>Lietuva</w:t>
            </w:r>
          </w:p>
          <w:p w14:paraId="3A9F8C53" w14:textId="77777777" w:rsidR="002C25EC" w:rsidRPr="00F328BE" w:rsidRDefault="002C25EC" w:rsidP="00EF4D51">
            <w:pPr>
              <w:autoSpaceDE w:val="0"/>
              <w:autoSpaceDN w:val="0"/>
              <w:adjustRightInd w:val="0"/>
              <w:spacing w:line="240" w:lineRule="auto"/>
              <w:rPr>
                <w:lang w:val="en-US"/>
              </w:rPr>
            </w:pPr>
            <w:r w:rsidRPr="00F328BE">
              <w:rPr>
                <w:lang w:val="en-US"/>
              </w:rPr>
              <w:t>UAB Merck Sharp &amp; Dohme</w:t>
            </w:r>
          </w:p>
          <w:p w14:paraId="15D71536" w14:textId="3EF0D235" w:rsidR="002C25EC" w:rsidRPr="004F7259" w:rsidRDefault="002C25EC" w:rsidP="00EF4D51">
            <w:pPr>
              <w:autoSpaceDE w:val="0"/>
              <w:autoSpaceDN w:val="0"/>
              <w:adjustRightInd w:val="0"/>
              <w:spacing w:line="240" w:lineRule="auto"/>
              <w:rPr>
                <w:lang w:val="en-US"/>
              </w:rPr>
            </w:pPr>
            <w:r w:rsidRPr="004F7259">
              <w:rPr>
                <w:lang w:val="en-US"/>
              </w:rPr>
              <w:t>Tel. +370 5 2780</w:t>
            </w:r>
            <w:r w:rsidR="00D12CA2" w:rsidRPr="004F7259">
              <w:rPr>
                <w:lang w:val="en-US"/>
              </w:rPr>
              <w:t xml:space="preserve"> </w:t>
            </w:r>
            <w:r w:rsidRPr="004F7259">
              <w:rPr>
                <w:lang w:val="en-US"/>
              </w:rPr>
              <w:t>247</w:t>
            </w:r>
          </w:p>
          <w:p w14:paraId="77556FE9" w14:textId="68D40E70" w:rsidR="002C25EC" w:rsidRPr="00B46980" w:rsidRDefault="00D12CA2" w:rsidP="00EF4D51">
            <w:pPr>
              <w:spacing w:line="240" w:lineRule="auto"/>
            </w:pPr>
            <w:r w:rsidRPr="00B46980">
              <w:t>dpoc_lithuania@msd.com</w:t>
            </w:r>
          </w:p>
          <w:p w14:paraId="23B33FCC" w14:textId="77777777" w:rsidR="002C25EC" w:rsidRPr="00B46980" w:rsidRDefault="002C25EC" w:rsidP="00EF4D51">
            <w:pPr>
              <w:pStyle w:val="Endnotentext"/>
              <w:tabs>
                <w:tab w:val="clear" w:pos="567"/>
                <w:tab w:val="left" w:pos="4536"/>
              </w:tabs>
              <w:suppressAutoHyphens/>
            </w:pPr>
          </w:p>
        </w:tc>
      </w:tr>
      <w:tr w:rsidR="00DD43E9" w:rsidRPr="00F328BE" w14:paraId="43B78600" w14:textId="77777777" w:rsidTr="00DD43E9">
        <w:trPr>
          <w:cantSplit/>
        </w:trPr>
        <w:tc>
          <w:tcPr>
            <w:tcW w:w="2500" w:type="pct"/>
          </w:tcPr>
          <w:p w14:paraId="4749F248" w14:textId="77777777" w:rsidR="002C25EC" w:rsidRPr="00B46980" w:rsidRDefault="002C25EC" w:rsidP="00EF4D51">
            <w:pPr>
              <w:spacing w:line="240" w:lineRule="auto"/>
              <w:rPr>
                <w:b/>
              </w:rPr>
            </w:pPr>
            <w:r w:rsidRPr="004C1061">
              <w:rPr>
                <w:b/>
              </w:rPr>
              <w:t>България</w:t>
            </w:r>
          </w:p>
          <w:p w14:paraId="7AE087FF" w14:textId="77777777" w:rsidR="002C25EC" w:rsidRPr="00B46980" w:rsidRDefault="002C25EC" w:rsidP="00EF4D51">
            <w:pPr>
              <w:spacing w:line="240" w:lineRule="auto"/>
            </w:pPr>
            <w:proofErr w:type="spellStart"/>
            <w:r w:rsidRPr="004C1061">
              <w:t>Мерк</w:t>
            </w:r>
            <w:proofErr w:type="spellEnd"/>
            <w:r w:rsidRPr="00B46980">
              <w:t xml:space="preserve"> </w:t>
            </w:r>
            <w:proofErr w:type="spellStart"/>
            <w:r w:rsidRPr="004C1061">
              <w:t>Шарп</w:t>
            </w:r>
            <w:proofErr w:type="spellEnd"/>
            <w:r w:rsidRPr="00B46980">
              <w:t xml:space="preserve"> </w:t>
            </w:r>
            <w:r w:rsidRPr="004C1061">
              <w:t>и</w:t>
            </w:r>
            <w:r w:rsidRPr="00B46980">
              <w:t xml:space="preserve"> </w:t>
            </w:r>
            <w:proofErr w:type="spellStart"/>
            <w:r w:rsidRPr="004C1061">
              <w:t>Доум</w:t>
            </w:r>
            <w:proofErr w:type="spellEnd"/>
            <w:r w:rsidRPr="00B46980">
              <w:t xml:space="preserve"> </w:t>
            </w:r>
            <w:r w:rsidRPr="004C1061">
              <w:t>България</w:t>
            </w:r>
            <w:r w:rsidRPr="00B46980">
              <w:t xml:space="preserve"> </w:t>
            </w:r>
            <w:r w:rsidRPr="004C1061">
              <w:t>ЕООД</w:t>
            </w:r>
          </w:p>
          <w:p w14:paraId="12CE4BA8" w14:textId="77777777" w:rsidR="002C25EC" w:rsidRPr="004C1061" w:rsidRDefault="002C25EC" w:rsidP="00EF4D51">
            <w:pPr>
              <w:spacing w:line="240" w:lineRule="auto"/>
            </w:pPr>
            <w:proofErr w:type="spellStart"/>
            <w:r w:rsidRPr="004C1061">
              <w:t>Тел</w:t>
            </w:r>
            <w:proofErr w:type="spellEnd"/>
            <w:r w:rsidRPr="004C1061">
              <w:t>.: +359 2 819 3737</w:t>
            </w:r>
          </w:p>
          <w:p w14:paraId="0F3935FD" w14:textId="341AD83B" w:rsidR="002C25EC" w:rsidRPr="004C1061" w:rsidRDefault="002C25EC" w:rsidP="00EF4D51">
            <w:pPr>
              <w:spacing w:line="240" w:lineRule="auto"/>
            </w:pPr>
            <w:r w:rsidRPr="004C1061">
              <w:t>info-msdbg@</w:t>
            </w:r>
            <w:del w:id="3655" w:author="MSD-DE-RA-MvB" w:date="2025-10-28T12:45:00Z" w16du:dateUtc="2025-10-28T11:45:00Z">
              <w:r w:rsidRPr="004C1061" w:rsidDel="006C668D">
                <w:delText>merck</w:delText>
              </w:r>
            </w:del>
            <w:ins w:id="3656" w:author="MSD-DE-RA-MvB" w:date="2025-10-28T12:45:00Z" w16du:dateUtc="2025-10-28T11:45:00Z">
              <w:r w:rsidR="006C668D">
                <w:t>msd</w:t>
              </w:r>
            </w:ins>
            <w:r w:rsidRPr="004C1061">
              <w:t>.com</w:t>
            </w:r>
          </w:p>
          <w:p w14:paraId="20D8E91A" w14:textId="77777777" w:rsidR="002C25EC" w:rsidRPr="004C1061" w:rsidRDefault="002C25EC" w:rsidP="00EF4D51">
            <w:pPr>
              <w:spacing w:line="240" w:lineRule="auto"/>
              <w:rPr>
                <w:b/>
              </w:rPr>
            </w:pPr>
          </w:p>
        </w:tc>
        <w:tc>
          <w:tcPr>
            <w:tcW w:w="2500" w:type="pct"/>
          </w:tcPr>
          <w:p w14:paraId="3C735B25" w14:textId="77777777" w:rsidR="002C25EC" w:rsidRPr="004C1061" w:rsidRDefault="002C25EC" w:rsidP="00EF4D51">
            <w:pPr>
              <w:tabs>
                <w:tab w:val="left" w:pos="4536"/>
              </w:tabs>
              <w:suppressAutoHyphens/>
              <w:spacing w:line="240" w:lineRule="auto"/>
              <w:rPr>
                <w:b/>
              </w:rPr>
            </w:pPr>
            <w:r w:rsidRPr="004C1061">
              <w:rPr>
                <w:b/>
              </w:rPr>
              <w:t>Luxembourg/Luxemburg</w:t>
            </w:r>
          </w:p>
          <w:p w14:paraId="307C65F8" w14:textId="77777777" w:rsidR="002C25EC" w:rsidRPr="004C1061" w:rsidRDefault="002C25EC" w:rsidP="00EF4D51">
            <w:pPr>
              <w:spacing w:line="240" w:lineRule="auto"/>
              <w:rPr>
                <w:bCs/>
              </w:rPr>
            </w:pPr>
            <w:r w:rsidRPr="004C1061">
              <w:rPr>
                <w:bCs/>
              </w:rPr>
              <w:t xml:space="preserve">MSD </w:t>
            </w:r>
            <w:proofErr w:type="spellStart"/>
            <w:r w:rsidRPr="004C1061">
              <w:rPr>
                <w:bCs/>
              </w:rPr>
              <w:t>Belgium</w:t>
            </w:r>
            <w:proofErr w:type="spellEnd"/>
          </w:p>
          <w:p w14:paraId="2F60B888" w14:textId="08EE2DBC" w:rsidR="002C25EC" w:rsidRPr="007333C0" w:rsidRDefault="002C25EC" w:rsidP="00EF4D51">
            <w:pPr>
              <w:autoSpaceDE w:val="0"/>
              <w:autoSpaceDN w:val="0"/>
              <w:adjustRightInd w:val="0"/>
              <w:spacing w:line="240" w:lineRule="auto"/>
            </w:pPr>
            <w:proofErr w:type="spellStart"/>
            <w:r w:rsidRPr="009F31FD">
              <w:rPr>
                <w:bCs/>
              </w:rPr>
              <w:t>Tél</w:t>
            </w:r>
            <w:proofErr w:type="spellEnd"/>
            <w:r w:rsidRPr="009F31FD">
              <w:rPr>
                <w:bCs/>
              </w:rPr>
              <w:t>/Tel:</w:t>
            </w:r>
            <w:r w:rsidR="00C73595" w:rsidRPr="009F31FD">
              <w:rPr>
                <w:bCs/>
              </w:rPr>
              <w:t xml:space="preserve"> </w:t>
            </w:r>
            <w:r w:rsidRPr="009F31FD">
              <w:rPr>
                <w:bCs/>
              </w:rPr>
              <w:t>+32(0)27766211</w:t>
            </w:r>
          </w:p>
          <w:p w14:paraId="2C94004A" w14:textId="51083455" w:rsidR="002C25EC" w:rsidRPr="00F328BE" w:rsidRDefault="002C25EC" w:rsidP="00EF4D51">
            <w:pPr>
              <w:autoSpaceDE w:val="0"/>
              <w:autoSpaceDN w:val="0"/>
              <w:adjustRightInd w:val="0"/>
              <w:spacing w:line="240" w:lineRule="auto"/>
              <w:rPr>
                <w:lang w:val="en-US"/>
              </w:rPr>
            </w:pPr>
            <w:r w:rsidRPr="00F328BE">
              <w:rPr>
                <w:bCs/>
                <w:lang w:val="en-US"/>
              </w:rPr>
              <w:t>dpoc_belux@</w:t>
            </w:r>
            <w:r w:rsidR="00992ADD">
              <w:rPr>
                <w:bCs/>
                <w:lang w:val="en-US"/>
              </w:rPr>
              <w:t>msd</w:t>
            </w:r>
            <w:r w:rsidRPr="00F328BE">
              <w:rPr>
                <w:bCs/>
                <w:lang w:val="en-US"/>
              </w:rPr>
              <w:t>.com</w:t>
            </w:r>
          </w:p>
          <w:p w14:paraId="44DBEA47" w14:textId="77777777" w:rsidR="002C25EC" w:rsidRPr="00F328BE" w:rsidRDefault="002C25EC" w:rsidP="00EF4D51">
            <w:pPr>
              <w:pStyle w:val="Endnotentext"/>
              <w:tabs>
                <w:tab w:val="clear" w:pos="567"/>
                <w:tab w:val="left" w:pos="4536"/>
              </w:tabs>
              <w:suppressAutoHyphens/>
              <w:rPr>
                <w:lang w:val="en-US"/>
              </w:rPr>
            </w:pPr>
          </w:p>
        </w:tc>
      </w:tr>
      <w:tr w:rsidR="00DD43E9" w:rsidRPr="004C1061" w14:paraId="0B7DE441" w14:textId="77777777" w:rsidTr="00DD43E9">
        <w:trPr>
          <w:cantSplit/>
        </w:trPr>
        <w:tc>
          <w:tcPr>
            <w:tcW w:w="2500" w:type="pct"/>
          </w:tcPr>
          <w:p w14:paraId="729C9087" w14:textId="77777777" w:rsidR="002C25EC" w:rsidRPr="004C1061" w:rsidRDefault="002C25EC" w:rsidP="00EF4D51">
            <w:pPr>
              <w:spacing w:line="240" w:lineRule="auto"/>
              <w:rPr>
                <w:b/>
              </w:rPr>
            </w:pPr>
            <w:proofErr w:type="spellStart"/>
            <w:r w:rsidRPr="004C1061">
              <w:rPr>
                <w:b/>
              </w:rPr>
              <w:t>Česká</w:t>
            </w:r>
            <w:proofErr w:type="spellEnd"/>
            <w:r w:rsidRPr="004C1061">
              <w:rPr>
                <w:b/>
              </w:rPr>
              <w:t xml:space="preserve"> </w:t>
            </w:r>
            <w:proofErr w:type="spellStart"/>
            <w:r w:rsidRPr="004C1061">
              <w:rPr>
                <w:b/>
              </w:rPr>
              <w:t>republika</w:t>
            </w:r>
            <w:proofErr w:type="spellEnd"/>
          </w:p>
          <w:p w14:paraId="7B6185C6" w14:textId="77777777" w:rsidR="002C25EC" w:rsidRPr="004C1061" w:rsidRDefault="002C25EC" w:rsidP="00EF4D51">
            <w:pPr>
              <w:autoSpaceDE w:val="0"/>
              <w:autoSpaceDN w:val="0"/>
              <w:adjustRightInd w:val="0"/>
              <w:spacing w:line="240" w:lineRule="auto"/>
            </w:pPr>
            <w:r w:rsidRPr="004C1061">
              <w:rPr>
                <w:bCs/>
              </w:rPr>
              <w:t xml:space="preserve">Merck Sharp &amp; Dohme </w:t>
            </w:r>
            <w:proofErr w:type="spellStart"/>
            <w:r w:rsidRPr="004C1061">
              <w:rPr>
                <w:bCs/>
              </w:rPr>
              <w:t>s.r.o</w:t>
            </w:r>
            <w:proofErr w:type="spellEnd"/>
            <w:r w:rsidRPr="004C1061">
              <w:rPr>
                <w:bCs/>
              </w:rPr>
              <w:t xml:space="preserve">. </w:t>
            </w:r>
          </w:p>
          <w:p w14:paraId="6755EB26" w14:textId="63249407" w:rsidR="002C25EC" w:rsidRPr="004C1061" w:rsidRDefault="002C25EC" w:rsidP="00EF4D51">
            <w:pPr>
              <w:autoSpaceDE w:val="0"/>
              <w:autoSpaceDN w:val="0"/>
              <w:adjustRightInd w:val="0"/>
              <w:spacing w:line="240" w:lineRule="auto"/>
            </w:pPr>
            <w:r w:rsidRPr="004C1061">
              <w:rPr>
                <w:bCs/>
              </w:rPr>
              <w:t>Tel</w:t>
            </w:r>
            <w:r w:rsidR="0011677C">
              <w:rPr>
                <w:bCs/>
              </w:rPr>
              <w:t>.</w:t>
            </w:r>
            <w:r w:rsidRPr="004C1061">
              <w:rPr>
                <w:bCs/>
              </w:rPr>
              <w:t xml:space="preserve">: +420 </w:t>
            </w:r>
            <w:del w:id="3657" w:author="MSD-DE-RA-MvB" w:date="2025-10-28T12:45:00Z" w16du:dateUtc="2025-10-28T11:45:00Z">
              <w:r w:rsidRPr="004C1061" w:rsidDel="006C668D">
                <w:rPr>
                  <w:bCs/>
                </w:rPr>
                <w:delText>233 010 111</w:delText>
              </w:r>
            </w:del>
            <w:ins w:id="3658" w:author="MSD-DE-RA-MvB" w:date="2025-10-28T12:45:00Z" w16du:dateUtc="2025-10-28T11:45:00Z">
              <w:r w:rsidR="006C668D">
                <w:rPr>
                  <w:bCs/>
                </w:rPr>
                <w:t>277 050 000</w:t>
              </w:r>
            </w:ins>
            <w:del w:id="3659" w:author="MSD-DE-RA-MvB" w:date="2025-10-28T14:44:00Z" w16du:dateUtc="2025-10-28T13:44:00Z">
              <w:r w:rsidRPr="004C1061" w:rsidDel="00C00F16">
                <w:rPr>
                  <w:bCs/>
                </w:rPr>
                <w:delText xml:space="preserve"> </w:delText>
              </w:r>
            </w:del>
          </w:p>
          <w:p w14:paraId="662AF222" w14:textId="3A1A84A5" w:rsidR="002C25EC" w:rsidRPr="004C1061" w:rsidRDefault="002C25EC" w:rsidP="00EF4D51">
            <w:pPr>
              <w:spacing w:line="240" w:lineRule="auto"/>
              <w:rPr>
                <w:bCs/>
              </w:rPr>
            </w:pPr>
            <w:r w:rsidRPr="004C1061">
              <w:rPr>
                <w:bCs/>
              </w:rPr>
              <w:t>dpoc_czechslovak@</w:t>
            </w:r>
            <w:del w:id="3660" w:author="MSD-DE-RA-MvB" w:date="2025-10-28T12:45:00Z" w16du:dateUtc="2025-10-28T11:45:00Z">
              <w:r w:rsidRPr="004C1061" w:rsidDel="006C668D">
                <w:rPr>
                  <w:bCs/>
                </w:rPr>
                <w:delText>merck</w:delText>
              </w:r>
            </w:del>
            <w:ins w:id="3661" w:author="MSD-DE-RA-MvB" w:date="2025-10-28T12:45:00Z" w16du:dateUtc="2025-10-28T11:45:00Z">
              <w:r w:rsidR="006C668D">
                <w:rPr>
                  <w:bCs/>
                </w:rPr>
                <w:t>m</w:t>
              </w:r>
            </w:ins>
            <w:ins w:id="3662" w:author="MSD-DE-RA-MvB" w:date="2025-10-28T12:46:00Z" w16du:dateUtc="2025-10-28T11:46:00Z">
              <w:r w:rsidR="006C668D">
                <w:rPr>
                  <w:bCs/>
                </w:rPr>
                <w:t>sd</w:t>
              </w:r>
            </w:ins>
            <w:r w:rsidRPr="004C1061">
              <w:rPr>
                <w:bCs/>
              </w:rPr>
              <w:t>.com</w:t>
            </w:r>
          </w:p>
          <w:p w14:paraId="189800AF" w14:textId="77777777" w:rsidR="002C25EC" w:rsidRPr="004C1061" w:rsidRDefault="002C25EC" w:rsidP="00EF4D51">
            <w:pPr>
              <w:spacing w:line="240" w:lineRule="auto"/>
              <w:rPr>
                <w:b/>
              </w:rPr>
            </w:pPr>
          </w:p>
        </w:tc>
        <w:tc>
          <w:tcPr>
            <w:tcW w:w="2500" w:type="pct"/>
          </w:tcPr>
          <w:p w14:paraId="1A5EF67E" w14:textId="77777777" w:rsidR="002C25EC" w:rsidRPr="00F328BE" w:rsidRDefault="002C25EC" w:rsidP="00EF4D51">
            <w:pPr>
              <w:pStyle w:val="berschrift4"/>
              <w:keepNext w:val="0"/>
              <w:spacing w:line="240" w:lineRule="auto"/>
              <w:jc w:val="left"/>
              <w:rPr>
                <w:noProof w:val="0"/>
                <w:lang w:val="en-US"/>
              </w:rPr>
            </w:pPr>
            <w:proofErr w:type="spellStart"/>
            <w:r w:rsidRPr="00F328BE">
              <w:rPr>
                <w:noProof w:val="0"/>
                <w:lang w:val="en-US"/>
              </w:rPr>
              <w:t>Magyarország</w:t>
            </w:r>
            <w:proofErr w:type="spellEnd"/>
          </w:p>
          <w:p w14:paraId="48230D19" w14:textId="77777777" w:rsidR="002C25EC" w:rsidRPr="00F328BE" w:rsidRDefault="002C25EC" w:rsidP="00EF4D51">
            <w:pPr>
              <w:spacing w:line="240" w:lineRule="auto"/>
              <w:rPr>
                <w:lang w:val="en-US"/>
              </w:rPr>
            </w:pPr>
            <w:r w:rsidRPr="00F328BE">
              <w:rPr>
                <w:lang w:val="en-US"/>
              </w:rPr>
              <w:t>MSD Pharma Hungary Kft.</w:t>
            </w:r>
          </w:p>
          <w:p w14:paraId="03BA634F" w14:textId="09C339A2" w:rsidR="002C25EC" w:rsidRPr="004C1061" w:rsidRDefault="002C25EC" w:rsidP="00EF4D51">
            <w:pPr>
              <w:spacing w:line="240" w:lineRule="auto"/>
            </w:pPr>
            <w:r w:rsidRPr="004C1061">
              <w:t>Tel.: +36</w:t>
            </w:r>
            <w:ins w:id="3663" w:author="MSD-DE-RA-MvB" w:date="2025-10-28T12:46:00Z" w16du:dateUtc="2025-10-28T11:46:00Z">
              <w:r w:rsidR="006C668D">
                <w:t xml:space="preserve"> </w:t>
              </w:r>
            </w:ins>
            <w:del w:id="3664" w:author="MSD-DE-RA-MvB" w:date="2025-10-28T12:46:00Z" w16du:dateUtc="2025-10-28T11:46:00Z">
              <w:r w:rsidRPr="004C1061" w:rsidDel="006C668D">
                <w:delText> </w:delText>
              </w:r>
            </w:del>
            <w:r w:rsidRPr="004C1061">
              <w:t>1</w:t>
            </w:r>
            <w:ins w:id="3665" w:author="MSD-DE-RA-MvB" w:date="2025-10-28T12:46:00Z" w16du:dateUtc="2025-10-28T11:46:00Z">
              <w:r w:rsidR="006C668D">
                <w:t xml:space="preserve"> </w:t>
              </w:r>
            </w:ins>
            <w:del w:id="3666" w:author="MSD-DE-RA-MvB" w:date="2025-10-28T12:46:00Z" w16du:dateUtc="2025-10-28T11:46:00Z">
              <w:r w:rsidRPr="004C1061" w:rsidDel="006C668D">
                <w:delText> </w:delText>
              </w:r>
            </w:del>
            <w:r w:rsidRPr="004C1061">
              <w:t>888</w:t>
            </w:r>
            <w:ins w:id="3667" w:author="MSD-DE-RA-MvB" w:date="2025-10-28T12:46:00Z" w16du:dateUtc="2025-10-28T11:46:00Z">
              <w:r w:rsidR="006C668D">
                <w:t xml:space="preserve"> </w:t>
              </w:r>
            </w:ins>
            <w:del w:id="3668" w:author="MSD-DE-RA-MvB" w:date="2025-10-28T12:46:00Z" w16du:dateUtc="2025-10-28T11:46:00Z">
              <w:r w:rsidRPr="004C1061" w:rsidDel="006C668D">
                <w:delText> </w:delText>
              </w:r>
            </w:del>
            <w:r w:rsidRPr="004C1061">
              <w:t>5300</w:t>
            </w:r>
          </w:p>
          <w:p w14:paraId="20807E68" w14:textId="6F6C3938" w:rsidR="002C25EC" w:rsidRPr="004C1061" w:rsidRDefault="002C25EC" w:rsidP="00EF4D51">
            <w:pPr>
              <w:spacing w:line="240" w:lineRule="auto"/>
            </w:pPr>
            <w:r w:rsidRPr="004C1061">
              <w:t>hungary_msd@</w:t>
            </w:r>
            <w:del w:id="3669" w:author="MSD-DE-RA-MvB" w:date="2025-10-28T12:46:00Z" w16du:dateUtc="2025-10-28T11:46:00Z">
              <w:r w:rsidRPr="004C1061" w:rsidDel="006C668D">
                <w:delText>merck</w:delText>
              </w:r>
            </w:del>
            <w:ins w:id="3670" w:author="MSD-DE-RA-MvB" w:date="2025-10-28T12:46:00Z" w16du:dateUtc="2025-10-28T11:46:00Z">
              <w:r w:rsidR="006C668D">
                <w:t>msd</w:t>
              </w:r>
            </w:ins>
            <w:r w:rsidRPr="004C1061">
              <w:t>.com</w:t>
            </w:r>
          </w:p>
          <w:p w14:paraId="7C7E11CD" w14:textId="77777777" w:rsidR="002C25EC" w:rsidRPr="004C1061" w:rsidRDefault="002C25EC" w:rsidP="00EF4D51">
            <w:pPr>
              <w:spacing w:line="240" w:lineRule="auto"/>
            </w:pPr>
          </w:p>
        </w:tc>
      </w:tr>
      <w:tr w:rsidR="00DD43E9" w:rsidRPr="004C1061" w14:paraId="5DF72959" w14:textId="77777777" w:rsidTr="00DD43E9">
        <w:trPr>
          <w:cantSplit/>
        </w:trPr>
        <w:tc>
          <w:tcPr>
            <w:tcW w:w="2500" w:type="pct"/>
          </w:tcPr>
          <w:p w14:paraId="77AA51F9" w14:textId="77777777" w:rsidR="002C25EC" w:rsidRPr="004C1061" w:rsidRDefault="002C25EC" w:rsidP="00EF4D51">
            <w:pPr>
              <w:spacing w:line="240" w:lineRule="auto"/>
              <w:rPr>
                <w:b/>
              </w:rPr>
            </w:pPr>
            <w:r w:rsidRPr="004C1061">
              <w:rPr>
                <w:b/>
              </w:rPr>
              <w:lastRenderedPageBreak/>
              <w:t>Danmark</w:t>
            </w:r>
          </w:p>
          <w:p w14:paraId="5C17BEC8" w14:textId="77777777" w:rsidR="002C25EC" w:rsidRPr="004C1061" w:rsidRDefault="002C25EC" w:rsidP="00EF4D51">
            <w:pPr>
              <w:spacing w:line="240" w:lineRule="auto"/>
            </w:pPr>
            <w:r w:rsidRPr="004C1061">
              <w:t xml:space="preserve">MSD Danmark </w:t>
            </w:r>
            <w:proofErr w:type="spellStart"/>
            <w:r w:rsidRPr="004C1061">
              <w:t>ApS</w:t>
            </w:r>
            <w:proofErr w:type="spellEnd"/>
          </w:p>
          <w:p w14:paraId="15FEEC47" w14:textId="345D4237" w:rsidR="002C25EC" w:rsidRPr="004C1061" w:rsidRDefault="002C25EC" w:rsidP="00EF4D51">
            <w:pPr>
              <w:autoSpaceDE w:val="0"/>
              <w:autoSpaceDN w:val="0"/>
              <w:adjustRightInd w:val="0"/>
              <w:spacing w:line="240" w:lineRule="auto"/>
            </w:pPr>
            <w:proofErr w:type="spellStart"/>
            <w:r w:rsidRPr="004C1061">
              <w:t>Tlf</w:t>
            </w:r>
            <w:proofErr w:type="spellEnd"/>
            <w:r w:rsidR="00747BFE">
              <w:t>.</w:t>
            </w:r>
            <w:r w:rsidRPr="004C1061">
              <w:t>: + 45 4482 4000</w:t>
            </w:r>
          </w:p>
          <w:p w14:paraId="6FBB2FAA" w14:textId="46526C8F" w:rsidR="002C25EC" w:rsidRPr="004C1061" w:rsidRDefault="002C25EC" w:rsidP="00EF4D51">
            <w:pPr>
              <w:autoSpaceDE w:val="0"/>
              <w:autoSpaceDN w:val="0"/>
              <w:adjustRightInd w:val="0"/>
              <w:spacing w:line="240" w:lineRule="auto"/>
            </w:pPr>
            <w:r w:rsidRPr="004C1061">
              <w:t>dkmail@</w:t>
            </w:r>
            <w:r w:rsidR="006A6A4F">
              <w:t>msd</w:t>
            </w:r>
            <w:r w:rsidRPr="004C1061">
              <w:t>.com</w:t>
            </w:r>
          </w:p>
          <w:p w14:paraId="7B207EB8" w14:textId="77777777" w:rsidR="002C25EC" w:rsidRPr="004C1061" w:rsidRDefault="002C25EC" w:rsidP="00EF4D51">
            <w:pPr>
              <w:tabs>
                <w:tab w:val="clear" w:pos="567"/>
              </w:tabs>
              <w:autoSpaceDE w:val="0"/>
              <w:autoSpaceDN w:val="0"/>
              <w:adjustRightInd w:val="0"/>
              <w:spacing w:line="240" w:lineRule="auto"/>
            </w:pPr>
          </w:p>
        </w:tc>
        <w:tc>
          <w:tcPr>
            <w:tcW w:w="2500" w:type="pct"/>
          </w:tcPr>
          <w:p w14:paraId="28AA63B0" w14:textId="77777777" w:rsidR="002C25EC" w:rsidRPr="00F328BE" w:rsidRDefault="002C25EC" w:rsidP="00EF4D51">
            <w:pPr>
              <w:spacing w:line="240" w:lineRule="auto"/>
              <w:rPr>
                <w:b/>
                <w:lang w:val="en-US"/>
              </w:rPr>
            </w:pPr>
            <w:r w:rsidRPr="00F328BE">
              <w:rPr>
                <w:b/>
                <w:lang w:val="en-US"/>
              </w:rPr>
              <w:t>Malta</w:t>
            </w:r>
          </w:p>
          <w:p w14:paraId="2BBF20BE" w14:textId="77777777" w:rsidR="002C25EC" w:rsidRPr="00F328BE" w:rsidRDefault="002C25EC" w:rsidP="00EF4D51">
            <w:pPr>
              <w:autoSpaceDE w:val="0"/>
              <w:autoSpaceDN w:val="0"/>
              <w:adjustRightInd w:val="0"/>
              <w:spacing w:line="240" w:lineRule="auto"/>
              <w:rPr>
                <w:lang w:val="en-US"/>
              </w:rPr>
            </w:pPr>
            <w:r w:rsidRPr="00F328BE">
              <w:rPr>
                <w:lang w:val="en-US"/>
              </w:rPr>
              <w:t>Merck Sharp &amp; Dohme Cyprus Limited</w:t>
            </w:r>
          </w:p>
          <w:p w14:paraId="5E57EFA4" w14:textId="631B8117" w:rsidR="002C25EC" w:rsidRPr="004C1061" w:rsidRDefault="004C3FC7" w:rsidP="00EF4D51">
            <w:pPr>
              <w:tabs>
                <w:tab w:val="clear" w:pos="567"/>
                <w:tab w:val="left" w:pos="4536"/>
              </w:tabs>
              <w:suppressAutoHyphens/>
              <w:autoSpaceDE w:val="0"/>
              <w:autoSpaceDN w:val="0"/>
              <w:adjustRightInd w:val="0"/>
              <w:spacing w:line="240" w:lineRule="auto"/>
            </w:pPr>
            <w:r w:rsidRPr="004C1061">
              <w:t>Tel: 8007 4433 (+356 99917558)</w:t>
            </w:r>
          </w:p>
          <w:p w14:paraId="6E913F84" w14:textId="35983FD6" w:rsidR="002C25EC" w:rsidRPr="004C1061" w:rsidRDefault="002C25EC" w:rsidP="00EF4D51">
            <w:pPr>
              <w:tabs>
                <w:tab w:val="clear" w:pos="567"/>
                <w:tab w:val="left" w:pos="4536"/>
              </w:tabs>
              <w:suppressAutoHyphens/>
              <w:autoSpaceDE w:val="0"/>
              <w:autoSpaceDN w:val="0"/>
              <w:adjustRightInd w:val="0"/>
              <w:spacing w:line="240" w:lineRule="auto"/>
            </w:pPr>
            <w:del w:id="3671" w:author="MSD-DE-RA-MvB" w:date="2025-10-28T12:47:00Z" w16du:dateUtc="2025-10-28T11:47:00Z">
              <w:r w:rsidRPr="004C1061" w:rsidDel="006C668D">
                <w:delText>malta_info</w:delText>
              </w:r>
            </w:del>
            <w:ins w:id="3672" w:author="MSD-DE-RA-MvB" w:date="2025-10-28T12:47:00Z" w16du:dateUtc="2025-10-28T11:47:00Z">
              <w:r w:rsidR="006C668D">
                <w:t>dpoccyprus</w:t>
              </w:r>
            </w:ins>
            <w:r w:rsidRPr="004C1061">
              <w:t>@</w:t>
            </w:r>
            <w:del w:id="3673" w:author="MSD-DE-RA-MvB" w:date="2025-10-28T12:47:00Z" w16du:dateUtc="2025-10-28T11:47:00Z">
              <w:r w:rsidRPr="004C1061" w:rsidDel="006C668D">
                <w:delText>merck</w:delText>
              </w:r>
            </w:del>
            <w:ins w:id="3674" w:author="MSD-DE-RA-MvB" w:date="2025-10-28T12:47:00Z" w16du:dateUtc="2025-10-28T11:47:00Z">
              <w:r w:rsidR="006C668D">
                <w:t>msd</w:t>
              </w:r>
            </w:ins>
            <w:r w:rsidRPr="004C1061">
              <w:t>.com</w:t>
            </w:r>
          </w:p>
          <w:p w14:paraId="553E9C18" w14:textId="77777777" w:rsidR="002C25EC" w:rsidRPr="004C1061" w:rsidRDefault="002C25EC" w:rsidP="00EF4D51">
            <w:pPr>
              <w:spacing w:line="240" w:lineRule="auto"/>
              <w:rPr>
                <w:b/>
              </w:rPr>
            </w:pPr>
          </w:p>
        </w:tc>
      </w:tr>
      <w:tr w:rsidR="00DD43E9" w:rsidRPr="004C1061" w14:paraId="5FC6F38F" w14:textId="77777777" w:rsidTr="00DD43E9">
        <w:trPr>
          <w:cantSplit/>
        </w:trPr>
        <w:tc>
          <w:tcPr>
            <w:tcW w:w="2500" w:type="pct"/>
          </w:tcPr>
          <w:p w14:paraId="6DFA12FF" w14:textId="77777777" w:rsidR="002C25EC" w:rsidRPr="004C1061" w:rsidRDefault="002C25EC" w:rsidP="00EF4D51">
            <w:pPr>
              <w:spacing w:line="240" w:lineRule="auto"/>
              <w:rPr>
                <w:b/>
              </w:rPr>
            </w:pPr>
            <w:r w:rsidRPr="004C1061">
              <w:rPr>
                <w:b/>
              </w:rPr>
              <w:t>Deutschland</w:t>
            </w:r>
          </w:p>
          <w:p w14:paraId="2DB7AE68" w14:textId="77777777" w:rsidR="002C25EC" w:rsidRPr="004C1061" w:rsidRDefault="002C25EC" w:rsidP="00EF4D51">
            <w:pPr>
              <w:spacing w:line="240" w:lineRule="auto"/>
              <w:rPr>
                <w:b/>
              </w:rPr>
            </w:pPr>
            <w:r w:rsidRPr="004C1061">
              <w:t xml:space="preserve">MSD </w:t>
            </w:r>
            <w:r w:rsidR="00F060C5" w:rsidRPr="004C1061">
              <w:t>S</w:t>
            </w:r>
            <w:r w:rsidR="00F060C5">
              <w:t>harp</w:t>
            </w:r>
            <w:r w:rsidR="00F060C5" w:rsidRPr="004C1061">
              <w:t xml:space="preserve"> </w:t>
            </w:r>
            <w:r w:rsidRPr="004C1061">
              <w:t xml:space="preserve">&amp; </w:t>
            </w:r>
            <w:r w:rsidR="00F060C5" w:rsidRPr="004C1061">
              <w:t>D</w:t>
            </w:r>
            <w:r w:rsidR="00F060C5">
              <w:t>ohme</w:t>
            </w:r>
            <w:r w:rsidR="00F060C5" w:rsidRPr="004C1061">
              <w:t xml:space="preserve"> G</w:t>
            </w:r>
            <w:r w:rsidR="00F060C5">
              <w:t>mb</w:t>
            </w:r>
            <w:r w:rsidR="00F060C5" w:rsidRPr="004C1061">
              <w:t>H</w:t>
            </w:r>
          </w:p>
          <w:p w14:paraId="7AAAA9AA" w14:textId="656F573E" w:rsidR="002C25EC" w:rsidRPr="004C1061" w:rsidRDefault="002C25EC" w:rsidP="00EF4D51">
            <w:pPr>
              <w:tabs>
                <w:tab w:val="left" w:pos="-720"/>
                <w:tab w:val="left" w:pos="4536"/>
              </w:tabs>
              <w:suppressAutoHyphens/>
              <w:spacing w:line="240" w:lineRule="auto"/>
            </w:pPr>
            <w:r w:rsidRPr="004C1061">
              <w:t>Tel</w:t>
            </w:r>
            <w:r w:rsidR="006A6A4F">
              <w:t>.</w:t>
            </w:r>
            <w:r w:rsidRPr="004C1061">
              <w:t xml:space="preserve">: </w:t>
            </w:r>
            <w:r w:rsidR="006A6A4F">
              <w:t>+49 (0) 89 20 300 4500</w:t>
            </w:r>
          </w:p>
          <w:p w14:paraId="003BCF74" w14:textId="7B72E353" w:rsidR="002C25EC" w:rsidRPr="004C1061" w:rsidRDefault="006A6A4F" w:rsidP="00EF4D51">
            <w:pPr>
              <w:spacing w:line="240" w:lineRule="auto"/>
            </w:pPr>
            <w:r>
              <w:t>medinfo</w:t>
            </w:r>
            <w:r w:rsidR="002C25EC" w:rsidRPr="004C1061">
              <w:t>@msd.de</w:t>
            </w:r>
          </w:p>
          <w:p w14:paraId="11924FD0" w14:textId="77777777" w:rsidR="002C25EC" w:rsidRPr="004C1061" w:rsidRDefault="002C25EC" w:rsidP="00EF4D51">
            <w:pPr>
              <w:autoSpaceDE w:val="0"/>
              <w:autoSpaceDN w:val="0"/>
              <w:adjustRightInd w:val="0"/>
              <w:spacing w:line="240" w:lineRule="auto"/>
            </w:pPr>
          </w:p>
        </w:tc>
        <w:tc>
          <w:tcPr>
            <w:tcW w:w="2500" w:type="pct"/>
          </w:tcPr>
          <w:p w14:paraId="350C9AA8" w14:textId="77777777" w:rsidR="002C25EC" w:rsidRPr="004C1061" w:rsidRDefault="002C25EC" w:rsidP="00EF4D51">
            <w:pPr>
              <w:spacing w:line="240" w:lineRule="auto"/>
              <w:rPr>
                <w:b/>
              </w:rPr>
            </w:pPr>
            <w:bookmarkStart w:id="3675" w:name="OLE_LINK9"/>
            <w:bookmarkStart w:id="3676" w:name="OLE_LINK10"/>
            <w:proofErr w:type="spellStart"/>
            <w:r w:rsidRPr="004C1061">
              <w:rPr>
                <w:b/>
              </w:rPr>
              <w:t>Nederland</w:t>
            </w:r>
            <w:proofErr w:type="spellEnd"/>
          </w:p>
          <w:p w14:paraId="3F95FACD" w14:textId="77777777" w:rsidR="002C25EC" w:rsidRPr="004C1061" w:rsidRDefault="002C25EC" w:rsidP="00EF4D51">
            <w:pPr>
              <w:spacing w:line="240" w:lineRule="auto"/>
            </w:pPr>
            <w:r w:rsidRPr="004C1061">
              <w:rPr>
                <w:rFonts w:eastAsia="PMingLiU"/>
                <w:bCs/>
                <w:lang w:eastAsia="zh-TW"/>
              </w:rPr>
              <w:t>Merck Sharp &amp; Dohme B</w:t>
            </w:r>
            <w:r w:rsidR="008F6D2F" w:rsidRPr="004C1061">
              <w:rPr>
                <w:rFonts w:eastAsia="PMingLiU"/>
                <w:bCs/>
                <w:lang w:eastAsia="zh-TW"/>
              </w:rPr>
              <w:t>.</w:t>
            </w:r>
            <w:r w:rsidRPr="004C1061">
              <w:rPr>
                <w:rFonts w:eastAsia="PMingLiU"/>
                <w:bCs/>
                <w:lang w:eastAsia="zh-TW"/>
              </w:rPr>
              <w:t>V</w:t>
            </w:r>
            <w:r w:rsidR="008F6D2F" w:rsidRPr="004C1061">
              <w:rPr>
                <w:rFonts w:eastAsia="PMingLiU"/>
                <w:bCs/>
                <w:lang w:eastAsia="zh-TW"/>
              </w:rPr>
              <w:t>.</w:t>
            </w:r>
          </w:p>
          <w:p w14:paraId="77C3595E" w14:textId="77777777" w:rsidR="002C25EC" w:rsidRPr="004C1061" w:rsidRDefault="002C25EC" w:rsidP="00EF4D51">
            <w:pPr>
              <w:spacing w:line="240" w:lineRule="auto"/>
              <w:rPr>
                <w:rFonts w:eastAsia="PMingLiU"/>
                <w:lang w:eastAsia="zh-TW"/>
              </w:rPr>
            </w:pPr>
            <w:r w:rsidRPr="004C1061">
              <w:t xml:space="preserve">Tel: </w:t>
            </w:r>
            <w:bookmarkStart w:id="3677" w:name="OLE_LINK3"/>
            <w:r w:rsidRPr="004C1061">
              <w:t>0</w:t>
            </w:r>
            <w:bookmarkEnd w:id="3677"/>
            <w:r w:rsidRPr="004C1061">
              <w:rPr>
                <w:rFonts w:eastAsia="PMingLiU"/>
                <w:lang w:eastAsia="zh-TW"/>
              </w:rPr>
              <w:t>800 9999000 (+31 23 5153153)</w:t>
            </w:r>
          </w:p>
          <w:p w14:paraId="1C48759E" w14:textId="66AA4819" w:rsidR="002C25EC" w:rsidRPr="004C1061" w:rsidRDefault="002C25EC" w:rsidP="00EF4D51">
            <w:pPr>
              <w:spacing w:line="240" w:lineRule="auto"/>
            </w:pPr>
            <w:r w:rsidRPr="004C1061">
              <w:rPr>
                <w:rFonts w:eastAsia="PMingLiU"/>
                <w:lang w:eastAsia="zh-TW"/>
              </w:rPr>
              <w:t>medicalinfo.nl@</w:t>
            </w:r>
            <w:del w:id="3678" w:author="MSD-DE-RA-MvB" w:date="2025-10-28T12:47:00Z" w16du:dateUtc="2025-10-28T11:47:00Z">
              <w:r w:rsidRPr="004C1061" w:rsidDel="006C668D">
                <w:rPr>
                  <w:rFonts w:eastAsia="PMingLiU"/>
                  <w:lang w:eastAsia="zh-TW"/>
                </w:rPr>
                <w:delText>merck</w:delText>
              </w:r>
            </w:del>
            <w:ins w:id="3679" w:author="MSD-DE-RA-MvB" w:date="2025-10-28T12:47:00Z" w16du:dateUtc="2025-10-28T11:47:00Z">
              <w:r w:rsidR="006C668D">
                <w:rPr>
                  <w:rFonts w:eastAsia="PMingLiU"/>
                  <w:lang w:eastAsia="zh-TW"/>
                </w:rPr>
                <w:t>msd</w:t>
              </w:r>
            </w:ins>
            <w:r w:rsidRPr="004C1061">
              <w:rPr>
                <w:rFonts w:eastAsia="PMingLiU"/>
                <w:lang w:eastAsia="zh-TW"/>
              </w:rPr>
              <w:t>.com</w:t>
            </w:r>
            <w:bookmarkEnd w:id="3675"/>
            <w:bookmarkEnd w:id="3676"/>
          </w:p>
          <w:p w14:paraId="22D4FBA7" w14:textId="77777777" w:rsidR="002C25EC" w:rsidRPr="004C1061" w:rsidRDefault="002C25EC" w:rsidP="00EF4D51">
            <w:pPr>
              <w:spacing w:line="240" w:lineRule="auto"/>
            </w:pPr>
          </w:p>
        </w:tc>
      </w:tr>
      <w:tr w:rsidR="00DD43E9" w:rsidRPr="004C1061" w14:paraId="7B7E8527" w14:textId="77777777" w:rsidTr="00DD43E9">
        <w:trPr>
          <w:cantSplit/>
        </w:trPr>
        <w:tc>
          <w:tcPr>
            <w:tcW w:w="2500" w:type="pct"/>
          </w:tcPr>
          <w:p w14:paraId="6E7A9022" w14:textId="77777777" w:rsidR="002C25EC" w:rsidRPr="00F328BE" w:rsidRDefault="002C25EC" w:rsidP="00EF4D51">
            <w:pPr>
              <w:pStyle w:val="Endnotentext"/>
              <w:tabs>
                <w:tab w:val="clear" w:pos="567"/>
                <w:tab w:val="left" w:pos="720"/>
              </w:tabs>
              <w:rPr>
                <w:b/>
                <w:lang w:val="en-US"/>
              </w:rPr>
            </w:pPr>
            <w:r w:rsidRPr="00F328BE">
              <w:rPr>
                <w:b/>
                <w:lang w:val="en-US"/>
              </w:rPr>
              <w:t>Eesti</w:t>
            </w:r>
          </w:p>
          <w:p w14:paraId="6EF86AB9" w14:textId="77777777" w:rsidR="002C25EC" w:rsidRPr="00F328BE" w:rsidRDefault="002C25EC" w:rsidP="00EF4D51">
            <w:pPr>
              <w:autoSpaceDE w:val="0"/>
              <w:autoSpaceDN w:val="0"/>
              <w:adjustRightInd w:val="0"/>
              <w:spacing w:line="240" w:lineRule="auto"/>
              <w:rPr>
                <w:lang w:val="en-US"/>
              </w:rPr>
            </w:pPr>
            <w:r w:rsidRPr="00F328BE">
              <w:rPr>
                <w:lang w:val="en-US"/>
              </w:rPr>
              <w:t>Merck Sharp &amp; Dohme OÜ</w:t>
            </w:r>
          </w:p>
          <w:p w14:paraId="4B233D82" w14:textId="29AEC17D" w:rsidR="002C25EC" w:rsidRPr="004F7259" w:rsidRDefault="002C25EC" w:rsidP="00EF4D51">
            <w:pPr>
              <w:autoSpaceDE w:val="0"/>
              <w:autoSpaceDN w:val="0"/>
              <w:adjustRightInd w:val="0"/>
              <w:spacing w:line="240" w:lineRule="auto"/>
              <w:rPr>
                <w:lang w:val="en-US"/>
              </w:rPr>
            </w:pPr>
            <w:r w:rsidRPr="004F7259">
              <w:rPr>
                <w:lang w:val="en-US"/>
              </w:rPr>
              <w:t>Tel: +372 614</w:t>
            </w:r>
            <w:r w:rsidR="006A6A4F" w:rsidRPr="004F7259">
              <w:rPr>
                <w:lang w:val="en-US"/>
              </w:rPr>
              <w:t xml:space="preserve"> </w:t>
            </w:r>
            <w:r w:rsidRPr="004F7259">
              <w:rPr>
                <w:lang w:val="en-US"/>
              </w:rPr>
              <w:t>4200</w:t>
            </w:r>
          </w:p>
          <w:p w14:paraId="21FB7946" w14:textId="3041A4FD" w:rsidR="002C25EC" w:rsidRPr="004C1061" w:rsidRDefault="006A6A4F" w:rsidP="00EF4D51">
            <w:pPr>
              <w:autoSpaceDE w:val="0"/>
              <w:autoSpaceDN w:val="0"/>
              <w:adjustRightInd w:val="0"/>
              <w:spacing w:line="240" w:lineRule="auto"/>
            </w:pPr>
            <w:r>
              <w:t>dpoc.estonia@msd.com</w:t>
            </w:r>
          </w:p>
          <w:p w14:paraId="47682C20" w14:textId="77777777" w:rsidR="002C25EC" w:rsidRPr="004C1061" w:rsidRDefault="002C25EC" w:rsidP="00EF4D51">
            <w:pPr>
              <w:spacing w:line="240" w:lineRule="auto"/>
              <w:rPr>
                <w:b/>
                <w:snapToGrid w:val="0"/>
              </w:rPr>
            </w:pPr>
          </w:p>
        </w:tc>
        <w:tc>
          <w:tcPr>
            <w:tcW w:w="2500" w:type="pct"/>
          </w:tcPr>
          <w:p w14:paraId="02719C39" w14:textId="77777777" w:rsidR="002C25EC" w:rsidRPr="00F328BE" w:rsidRDefault="002C25EC" w:rsidP="00EF4D51">
            <w:pPr>
              <w:spacing w:line="240" w:lineRule="auto"/>
              <w:rPr>
                <w:b/>
                <w:lang w:val="en-US"/>
              </w:rPr>
            </w:pPr>
            <w:r w:rsidRPr="00F328BE">
              <w:rPr>
                <w:b/>
                <w:lang w:val="en-US"/>
              </w:rPr>
              <w:t>Norge</w:t>
            </w:r>
          </w:p>
          <w:p w14:paraId="5B82ECF4" w14:textId="77777777" w:rsidR="002C25EC" w:rsidRPr="00F328BE" w:rsidRDefault="002C25EC" w:rsidP="00EF4D51">
            <w:pPr>
              <w:autoSpaceDE w:val="0"/>
              <w:autoSpaceDN w:val="0"/>
              <w:adjustRightInd w:val="0"/>
              <w:spacing w:line="240" w:lineRule="auto"/>
              <w:rPr>
                <w:lang w:val="en-US"/>
              </w:rPr>
            </w:pPr>
            <w:r w:rsidRPr="00F328BE">
              <w:rPr>
                <w:bCs/>
                <w:lang w:val="en-US"/>
              </w:rPr>
              <w:t>MSD (Norge) AS</w:t>
            </w:r>
          </w:p>
          <w:p w14:paraId="48C939F7" w14:textId="77777777" w:rsidR="002C25EC" w:rsidRPr="00F328BE" w:rsidRDefault="002C25EC" w:rsidP="00EF4D51">
            <w:pPr>
              <w:autoSpaceDE w:val="0"/>
              <w:autoSpaceDN w:val="0"/>
              <w:adjustRightInd w:val="0"/>
              <w:spacing w:line="240" w:lineRule="auto"/>
              <w:rPr>
                <w:bCs/>
                <w:lang w:val="en-US"/>
              </w:rPr>
            </w:pPr>
            <w:proofErr w:type="spellStart"/>
            <w:r w:rsidRPr="00F328BE">
              <w:rPr>
                <w:bCs/>
                <w:lang w:val="en-US"/>
              </w:rPr>
              <w:t>Tlf</w:t>
            </w:r>
            <w:proofErr w:type="spellEnd"/>
            <w:r w:rsidRPr="00F328BE">
              <w:rPr>
                <w:bCs/>
                <w:lang w:val="en-US"/>
              </w:rPr>
              <w:t>: +47 32 20 73 00</w:t>
            </w:r>
          </w:p>
          <w:p w14:paraId="6AC183BB" w14:textId="616349D0" w:rsidR="002C25EC" w:rsidRPr="004C1061" w:rsidRDefault="006A6A4F" w:rsidP="00EF4D51">
            <w:pPr>
              <w:spacing w:line="240" w:lineRule="auto"/>
            </w:pPr>
            <w:r>
              <w:rPr>
                <w:bCs/>
              </w:rPr>
              <w:t>medinfo.norway@msd.com</w:t>
            </w:r>
          </w:p>
          <w:p w14:paraId="1CE79652" w14:textId="77777777" w:rsidR="002C25EC" w:rsidRPr="004C1061" w:rsidRDefault="002C25EC" w:rsidP="00EF4D51">
            <w:pPr>
              <w:spacing w:line="240" w:lineRule="auto"/>
            </w:pPr>
          </w:p>
        </w:tc>
      </w:tr>
      <w:tr w:rsidR="00DD43E9" w:rsidRPr="004C1061" w14:paraId="5216AE53" w14:textId="77777777" w:rsidTr="00DD43E9">
        <w:trPr>
          <w:cantSplit/>
        </w:trPr>
        <w:tc>
          <w:tcPr>
            <w:tcW w:w="2500" w:type="pct"/>
          </w:tcPr>
          <w:p w14:paraId="3FC7204E" w14:textId="77777777" w:rsidR="002C25EC" w:rsidRPr="004C1061" w:rsidRDefault="002C25EC" w:rsidP="00EF4D51">
            <w:pPr>
              <w:spacing w:line="240" w:lineRule="auto"/>
              <w:rPr>
                <w:b/>
                <w:snapToGrid w:val="0"/>
              </w:rPr>
            </w:pPr>
            <w:proofErr w:type="spellStart"/>
            <w:r w:rsidRPr="004C1061">
              <w:rPr>
                <w:b/>
                <w:snapToGrid w:val="0"/>
              </w:rPr>
              <w:t>Ελλάδ</w:t>
            </w:r>
            <w:proofErr w:type="spellEnd"/>
            <w:r w:rsidRPr="004C1061">
              <w:rPr>
                <w:b/>
                <w:snapToGrid w:val="0"/>
              </w:rPr>
              <w:t>α</w:t>
            </w:r>
          </w:p>
          <w:p w14:paraId="552F22FB" w14:textId="519643F7" w:rsidR="002C25EC" w:rsidRPr="004C1061" w:rsidRDefault="002C25EC" w:rsidP="00EF4D51">
            <w:pPr>
              <w:pStyle w:val="StandardWeb"/>
              <w:spacing w:before="0" w:beforeAutospacing="0" w:after="0" w:afterAutospacing="0"/>
              <w:rPr>
                <w:rFonts w:ascii="Times New Roman" w:hAnsi="Times New Roman" w:cs="Times New Roman"/>
                <w:sz w:val="22"/>
                <w:szCs w:val="22"/>
                <w:lang w:val="de-DE" w:eastAsia="ja-JP"/>
              </w:rPr>
            </w:pPr>
            <w:r w:rsidRPr="004C1061">
              <w:rPr>
                <w:rFonts w:ascii="Times New Roman" w:hAnsi="Times New Roman" w:cs="Times New Roman"/>
                <w:sz w:val="22"/>
                <w:szCs w:val="22"/>
                <w:lang w:val="de-DE"/>
              </w:rPr>
              <w:t xml:space="preserve">MSD </w:t>
            </w:r>
            <w:r w:rsidRPr="004C1061">
              <w:rPr>
                <w:rFonts w:ascii="Times New Roman" w:hAnsi="Times New Roman" w:cs="Times New Roman"/>
                <w:sz w:val="22"/>
                <w:szCs w:val="22"/>
                <w:lang w:val="de-DE" w:eastAsia="ja-JP"/>
              </w:rPr>
              <w:t>Α.Φ.Ε.Ε.</w:t>
            </w:r>
          </w:p>
          <w:p w14:paraId="0C5DDE70" w14:textId="77777777" w:rsidR="002C25EC" w:rsidRPr="004C1061" w:rsidRDefault="002C25EC" w:rsidP="00EF4D51">
            <w:pPr>
              <w:pStyle w:val="StandardWeb"/>
              <w:spacing w:before="0" w:beforeAutospacing="0" w:after="0" w:afterAutospacing="0"/>
              <w:rPr>
                <w:rFonts w:ascii="Times New Roman" w:hAnsi="Times New Roman" w:cs="Times New Roman"/>
                <w:sz w:val="22"/>
                <w:szCs w:val="22"/>
                <w:lang w:val="de-DE"/>
              </w:rPr>
            </w:pPr>
            <w:proofErr w:type="spellStart"/>
            <w:r w:rsidRPr="004C1061">
              <w:rPr>
                <w:rFonts w:ascii="Times New Roman" w:hAnsi="Times New Roman" w:cs="Times New Roman"/>
                <w:sz w:val="22"/>
                <w:szCs w:val="22"/>
                <w:lang w:val="de-DE" w:eastAsia="ja-JP"/>
              </w:rPr>
              <w:t>Τηλ</w:t>
            </w:r>
            <w:proofErr w:type="spellEnd"/>
            <w:r w:rsidRPr="004C1061">
              <w:rPr>
                <w:rFonts w:ascii="Times New Roman" w:hAnsi="Times New Roman" w:cs="Times New Roman"/>
                <w:sz w:val="22"/>
                <w:szCs w:val="22"/>
                <w:lang w:val="de-DE"/>
              </w:rPr>
              <w:t>: +30 210 98 97 300</w:t>
            </w:r>
          </w:p>
          <w:p w14:paraId="082B2DB5" w14:textId="4904AB5C" w:rsidR="002C25EC" w:rsidRPr="004C1061" w:rsidRDefault="002C25EC" w:rsidP="00EF4D51">
            <w:pPr>
              <w:pStyle w:val="StandardWeb"/>
              <w:spacing w:before="0" w:beforeAutospacing="0" w:after="0" w:afterAutospacing="0"/>
              <w:rPr>
                <w:rFonts w:ascii="Times New Roman" w:hAnsi="Times New Roman" w:cs="Times New Roman"/>
                <w:sz w:val="22"/>
                <w:szCs w:val="22"/>
                <w:lang w:val="de-DE"/>
              </w:rPr>
            </w:pPr>
            <w:r w:rsidRPr="004C1061">
              <w:rPr>
                <w:rFonts w:ascii="Times New Roman" w:hAnsi="Times New Roman" w:cs="Times New Roman"/>
                <w:sz w:val="22"/>
                <w:szCs w:val="22"/>
                <w:lang w:val="de-DE"/>
              </w:rPr>
              <w:t>dpoc</w:t>
            </w:r>
            <w:del w:id="3680" w:author="MSD-DE-RA-MvB" w:date="2025-10-28T12:47:00Z" w16du:dateUtc="2025-10-28T11:47:00Z">
              <w:r w:rsidRPr="004C1061" w:rsidDel="006C668D">
                <w:rPr>
                  <w:rFonts w:ascii="Times New Roman" w:hAnsi="Times New Roman" w:cs="Times New Roman"/>
                  <w:sz w:val="22"/>
                  <w:szCs w:val="22"/>
                  <w:lang w:val="de-DE"/>
                </w:rPr>
                <w:delText>_</w:delText>
              </w:r>
            </w:del>
            <w:ins w:id="3681" w:author="MSD-DE-RA-MvB" w:date="2025-10-28T12:47:00Z" w16du:dateUtc="2025-10-28T11:47:00Z">
              <w:r w:rsidR="006C668D">
                <w:rPr>
                  <w:rFonts w:ascii="Times New Roman" w:hAnsi="Times New Roman" w:cs="Times New Roman"/>
                  <w:sz w:val="22"/>
                  <w:szCs w:val="22"/>
                  <w:lang w:val="de-DE"/>
                </w:rPr>
                <w:t>.</w:t>
              </w:r>
            </w:ins>
            <w:r w:rsidRPr="004C1061">
              <w:rPr>
                <w:rFonts w:ascii="Times New Roman" w:hAnsi="Times New Roman" w:cs="Times New Roman"/>
                <w:sz w:val="22"/>
                <w:szCs w:val="22"/>
                <w:lang w:val="de-DE"/>
              </w:rPr>
              <w:t>greece@</w:t>
            </w:r>
            <w:del w:id="3682" w:author="MSD-DE-RA-MvB" w:date="2025-10-28T12:47:00Z" w16du:dateUtc="2025-10-28T11:47:00Z">
              <w:r w:rsidRPr="004C1061" w:rsidDel="006C668D">
                <w:rPr>
                  <w:rFonts w:ascii="Times New Roman" w:hAnsi="Times New Roman" w:cs="Times New Roman"/>
                  <w:sz w:val="22"/>
                  <w:szCs w:val="22"/>
                  <w:lang w:val="de-DE"/>
                </w:rPr>
                <w:delText>merck</w:delText>
              </w:r>
            </w:del>
            <w:ins w:id="3683" w:author="MSD-DE-RA-MvB" w:date="2025-10-28T12:47:00Z" w16du:dateUtc="2025-10-28T11:47:00Z">
              <w:r w:rsidR="006C668D">
                <w:rPr>
                  <w:rFonts w:ascii="Times New Roman" w:hAnsi="Times New Roman" w:cs="Times New Roman"/>
                  <w:sz w:val="22"/>
                  <w:szCs w:val="22"/>
                  <w:lang w:val="de-DE"/>
                </w:rPr>
                <w:t>msd</w:t>
              </w:r>
            </w:ins>
            <w:r w:rsidRPr="004C1061">
              <w:rPr>
                <w:rFonts w:ascii="Times New Roman" w:hAnsi="Times New Roman" w:cs="Times New Roman"/>
                <w:sz w:val="22"/>
                <w:szCs w:val="22"/>
                <w:lang w:val="de-DE"/>
              </w:rPr>
              <w:t>.com</w:t>
            </w:r>
          </w:p>
          <w:p w14:paraId="7B852303" w14:textId="77777777" w:rsidR="002C25EC" w:rsidRPr="004C1061" w:rsidRDefault="002C25EC" w:rsidP="00EF4D51">
            <w:pPr>
              <w:tabs>
                <w:tab w:val="left" w:pos="-720"/>
                <w:tab w:val="left" w:pos="4536"/>
              </w:tabs>
              <w:suppressAutoHyphens/>
              <w:spacing w:line="240" w:lineRule="auto"/>
            </w:pPr>
          </w:p>
        </w:tc>
        <w:tc>
          <w:tcPr>
            <w:tcW w:w="2500" w:type="pct"/>
          </w:tcPr>
          <w:p w14:paraId="3D9D1503" w14:textId="77777777" w:rsidR="002C25EC" w:rsidRPr="004C1061" w:rsidRDefault="002C25EC" w:rsidP="00EF4D51">
            <w:pPr>
              <w:spacing w:line="240" w:lineRule="auto"/>
              <w:rPr>
                <w:b/>
              </w:rPr>
            </w:pPr>
            <w:r w:rsidRPr="004C1061">
              <w:rPr>
                <w:b/>
              </w:rPr>
              <w:t>Österreich</w:t>
            </w:r>
          </w:p>
          <w:p w14:paraId="4E3BF5B9" w14:textId="77777777" w:rsidR="002C25EC" w:rsidRPr="004C1061" w:rsidRDefault="002C25EC" w:rsidP="00EF4D51">
            <w:pPr>
              <w:spacing w:line="240" w:lineRule="auto"/>
            </w:pPr>
            <w:r w:rsidRPr="004C1061">
              <w:t xml:space="preserve">Merck Sharp &amp; Dohme </w:t>
            </w:r>
            <w:proofErr w:type="spellStart"/>
            <w:r w:rsidRPr="004C1061">
              <w:t>Ges.m.b.H</w:t>
            </w:r>
            <w:proofErr w:type="spellEnd"/>
            <w:r w:rsidRPr="004C1061">
              <w:t>.</w:t>
            </w:r>
          </w:p>
          <w:p w14:paraId="6D4E87AE" w14:textId="77777777" w:rsidR="002C25EC" w:rsidRPr="004C1061" w:rsidRDefault="002C25EC" w:rsidP="00EF4D51">
            <w:pPr>
              <w:spacing w:line="240" w:lineRule="auto"/>
            </w:pPr>
            <w:r w:rsidRPr="004C1061">
              <w:t>Tel: +43 (0) 1 26 044</w:t>
            </w:r>
          </w:p>
          <w:p w14:paraId="78B8175E" w14:textId="4D0177D1" w:rsidR="002C25EC" w:rsidRPr="004C1061" w:rsidRDefault="00012A37" w:rsidP="00EF4D51">
            <w:pPr>
              <w:spacing w:line="240" w:lineRule="auto"/>
              <w:rPr>
                <w:bCs/>
              </w:rPr>
            </w:pPr>
            <w:r>
              <w:rPr>
                <w:bCs/>
              </w:rPr>
              <w:t>dpoc_austria</w:t>
            </w:r>
            <w:r w:rsidR="002C25EC" w:rsidRPr="004C1061">
              <w:rPr>
                <w:bCs/>
              </w:rPr>
              <w:t>@</w:t>
            </w:r>
            <w:del w:id="3684" w:author="MSD-DE-RA-MvB" w:date="2025-10-28T12:48:00Z" w16du:dateUtc="2025-10-28T11:48:00Z">
              <w:r w:rsidR="002C25EC" w:rsidRPr="004C1061" w:rsidDel="006C668D">
                <w:rPr>
                  <w:bCs/>
                </w:rPr>
                <w:delText>merck</w:delText>
              </w:r>
            </w:del>
            <w:ins w:id="3685" w:author="MSD-DE-RA-MvB" w:date="2025-10-28T12:48:00Z" w16du:dateUtc="2025-10-28T11:48:00Z">
              <w:r w:rsidR="006C668D">
                <w:rPr>
                  <w:bCs/>
                </w:rPr>
                <w:t>msd</w:t>
              </w:r>
            </w:ins>
            <w:r w:rsidR="002C25EC" w:rsidRPr="004C1061">
              <w:rPr>
                <w:bCs/>
              </w:rPr>
              <w:t>.com</w:t>
            </w:r>
          </w:p>
          <w:p w14:paraId="49656669" w14:textId="77777777" w:rsidR="002C25EC" w:rsidRPr="004C1061" w:rsidRDefault="002C25EC" w:rsidP="00EF4D51">
            <w:pPr>
              <w:spacing w:line="240" w:lineRule="auto"/>
              <w:rPr>
                <w:b/>
              </w:rPr>
            </w:pPr>
          </w:p>
        </w:tc>
      </w:tr>
      <w:tr w:rsidR="00DD43E9" w:rsidRPr="004C1061" w14:paraId="2741F821" w14:textId="77777777" w:rsidTr="00DD43E9">
        <w:trPr>
          <w:cantSplit/>
        </w:trPr>
        <w:tc>
          <w:tcPr>
            <w:tcW w:w="2500" w:type="pct"/>
          </w:tcPr>
          <w:p w14:paraId="4B2A7A5F" w14:textId="77777777" w:rsidR="002C25EC" w:rsidRPr="00F328BE" w:rsidRDefault="002C25EC" w:rsidP="00EF4D51">
            <w:pPr>
              <w:spacing w:line="240" w:lineRule="auto"/>
              <w:rPr>
                <w:b/>
                <w:lang w:val="en-US"/>
              </w:rPr>
            </w:pPr>
            <w:r w:rsidRPr="00F328BE">
              <w:rPr>
                <w:b/>
                <w:lang w:val="en-US"/>
              </w:rPr>
              <w:t>España</w:t>
            </w:r>
          </w:p>
          <w:p w14:paraId="37A56EA5" w14:textId="77777777" w:rsidR="002C25EC" w:rsidRPr="00F328BE" w:rsidRDefault="002C25EC" w:rsidP="00EF4D51">
            <w:pPr>
              <w:spacing w:line="240" w:lineRule="auto"/>
              <w:rPr>
                <w:lang w:val="en-US"/>
              </w:rPr>
            </w:pPr>
            <w:r w:rsidRPr="00F328BE">
              <w:rPr>
                <w:lang w:val="en-US"/>
              </w:rPr>
              <w:t>Merck Sharp &amp; Dohme de España, S.A.</w:t>
            </w:r>
          </w:p>
          <w:p w14:paraId="60928B81" w14:textId="77777777" w:rsidR="002C25EC" w:rsidRPr="004C1061" w:rsidRDefault="002C25EC" w:rsidP="00EF4D51">
            <w:pPr>
              <w:spacing w:line="240" w:lineRule="auto"/>
            </w:pPr>
            <w:r w:rsidRPr="004C1061">
              <w:t>Tel: +34 91 321 06 00</w:t>
            </w:r>
          </w:p>
          <w:p w14:paraId="70FEAC5A" w14:textId="39138A7A" w:rsidR="002C25EC" w:rsidRPr="004C1061" w:rsidRDefault="002C25EC" w:rsidP="00EF4D51">
            <w:pPr>
              <w:spacing w:line="240" w:lineRule="auto"/>
            </w:pPr>
            <w:r w:rsidRPr="004C1061">
              <w:t>msd_info@</w:t>
            </w:r>
            <w:r w:rsidR="006A6A4F">
              <w:t>msd</w:t>
            </w:r>
            <w:r w:rsidRPr="004C1061">
              <w:t>.com</w:t>
            </w:r>
          </w:p>
          <w:p w14:paraId="7526E663" w14:textId="77777777" w:rsidR="002C25EC" w:rsidRPr="004C1061" w:rsidRDefault="002C25EC" w:rsidP="00EF4D51">
            <w:pPr>
              <w:pStyle w:val="Kopfzeile"/>
              <w:tabs>
                <w:tab w:val="clear" w:pos="4153"/>
                <w:tab w:val="clear" w:pos="8306"/>
              </w:tabs>
              <w:rPr>
                <w:rFonts w:ascii="Times New Roman" w:hAnsi="Times New Roman" w:cs="Times New Roman"/>
                <w:sz w:val="22"/>
                <w:szCs w:val="22"/>
              </w:rPr>
            </w:pPr>
          </w:p>
        </w:tc>
        <w:tc>
          <w:tcPr>
            <w:tcW w:w="2500" w:type="pct"/>
          </w:tcPr>
          <w:p w14:paraId="7061612B" w14:textId="77777777" w:rsidR="002C25EC" w:rsidRPr="004C1061" w:rsidRDefault="002C25EC" w:rsidP="00EF4D51">
            <w:pPr>
              <w:spacing w:line="240" w:lineRule="auto"/>
              <w:rPr>
                <w:b/>
              </w:rPr>
            </w:pPr>
            <w:r w:rsidRPr="004C1061">
              <w:rPr>
                <w:b/>
              </w:rPr>
              <w:t>Polska</w:t>
            </w:r>
          </w:p>
          <w:p w14:paraId="62D99C8A" w14:textId="77777777" w:rsidR="002C25EC" w:rsidRPr="004C1061" w:rsidRDefault="002C25EC" w:rsidP="00EF4D51">
            <w:pPr>
              <w:spacing w:line="240" w:lineRule="auto"/>
            </w:pPr>
            <w:r w:rsidRPr="004C1061">
              <w:t xml:space="preserve">MSD Polska Sp. z </w:t>
            </w:r>
            <w:proofErr w:type="spellStart"/>
            <w:r w:rsidRPr="004C1061">
              <w:t>o.o.</w:t>
            </w:r>
            <w:proofErr w:type="spellEnd"/>
          </w:p>
          <w:p w14:paraId="515745F4" w14:textId="3DB442F6" w:rsidR="002C25EC" w:rsidRPr="004C1061" w:rsidRDefault="002C25EC" w:rsidP="00EF4D51">
            <w:pPr>
              <w:autoSpaceDE w:val="0"/>
              <w:autoSpaceDN w:val="0"/>
              <w:adjustRightInd w:val="0"/>
              <w:spacing w:line="240" w:lineRule="auto"/>
            </w:pPr>
            <w:r w:rsidRPr="004C1061">
              <w:t>Tel: +48 22 549 51 00</w:t>
            </w:r>
          </w:p>
          <w:p w14:paraId="1C238A18" w14:textId="2AD093BF" w:rsidR="002C25EC" w:rsidRPr="004C1061" w:rsidRDefault="002C25EC" w:rsidP="00EF4D51">
            <w:pPr>
              <w:spacing w:line="240" w:lineRule="auto"/>
            </w:pPr>
            <w:r w:rsidRPr="004C1061">
              <w:t>msdpolska@</w:t>
            </w:r>
            <w:del w:id="3686" w:author="MSD-DE-RA-MvB" w:date="2025-10-28T12:48:00Z" w16du:dateUtc="2025-10-28T11:48:00Z">
              <w:r w:rsidRPr="004C1061" w:rsidDel="006C668D">
                <w:delText>merck</w:delText>
              </w:r>
            </w:del>
            <w:ins w:id="3687" w:author="MSD-DE-RA-MvB" w:date="2025-10-28T12:48:00Z" w16du:dateUtc="2025-10-28T11:48:00Z">
              <w:r w:rsidR="006C668D">
                <w:t>msd</w:t>
              </w:r>
            </w:ins>
            <w:r w:rsidRPr="004C1061">
              <w:t>.com</w:t>
            </w:r>
          </w:p>
          <w:p w14:paraId="1A757624" w14:textId="77777777" w:rsidR="002C25EC" w:rsidRPr="004C1061" w:rsidRDefault="002C25EC" w:rsidP="00EF4D51">
            <w:pPr>
              <w:spacing w:line="240" w:lineRule="auto"/>
            </w:pPr>
          </w:p>
        </w:tc>
      </w:tr>
      <w:tr w:rsidR="00DD43E9" w:rsidRPr="004C1061" w14:paraId="1F86EC1A" w14:textId="77777777" w:rsidTr="00DD43E9">
        <w:trPr>
          <w:cantSplit/>
        </w:trPr>
        <w:tc>
          <w:tcPr>
            <w:tcW w:w="2500" w:type="pct"/>
          </w:tcPr>
          <w:p w14:paraId="28D8D48B" w14:textId="77777777" w:rsidR="002C25EC" w:rsidRPr="004C1061" w:rsidRDefault="002C25EC" w:rsidP="00EF4D51">
            <w:pPr>
              <w:spacing w:line="240" w:lineRule="auto"/>
              <w:rPr>
                <w:b/>
              </w:rPr>
            </w:pPr>
            <w:r w:rsidRPr="004C1061">
              <w:rPr>
                <w:b/>
              </w:rPr>
              <w:t>France</w:t>
            </w:r>
          </w:p>
          <w:p w14:paraId="215EA812" w14:textId="77777777" w:rsidR="002C25EC" w:rsidRPr="004C1061" w:rsidRDefault="002C25EC" w:rsidP="00EF4D51">
            <w:pPr>
              <w:autoSpaceDE w:val="0"/>
              <w:autoSpaceDN w:val="0"/>
              <w:adjustRightInd w:val="0"/>
              <w:spacing w:line="240" w:lineRule="auto"/>
              <w:rPr>
                <w:bCs/>
              </w:rPr>
            </w:pPr>
            <w:r w:rsidRPr="004C1061">
              <w:rPr>
                <w:bCs/>
              </w:rPr>
              <w:t>MSD France</w:t>
            </w:r>
          </w:p>
          <w:p w14:paraId="476290A2" w14:textId="4779ACA3" w:rsidR="002C25EC" w:rsidRPr="004C1061" w:rsidRDefault="002C25EC" w:rsidP="00EF4D51">
            <w:pPr>
              <w:autoSpaceDE w:val="0"/>
              <w:autoSpaceDN w:val="0"/>
              <w:adjustRightInd w:val="0"/>
              <w:spacing w:line="240" w:lineRule="auto"/>
              <w:rPr>
                <w:bCs/>
              </w:rPr>
            </w:pPr>
            <w:proofErr w:type="spellStart"/>
            <w:r w:rsidRPr="004C1061">
              <w:rPr>
                <w:bCs/>
              </w:rPr>
              <w:t>Tél</w:t>
            </w:r>
            <w:proofErr w:type="spellEnd"/>
            <w:r w:rsidR="006A6A4F">
              <w:rPr>
                <w:bCs/>
              </w:rPr>
              <w:t>:</w:t>
            </w:r>
            <w:r w:rsidRPr="004C1061">
              <w:rPr>
                <w:bCs/>
              </w:rPr>
              <w:t xml:space="preserve"> +</w:t>
            </w:r>
            <w:r w:rsidR="00E730C9">
              <w:rPr>
                <w:bCs/>
              </w:rPr>
              <w:t xml:space="preserve"> </w:t>
            </w:r>
            <w:r w:rsidRPr="004C1061">
              <w:rPr>
                <w:bCs/>
              </w:rPr>
              <w:t>33 (0) 1 80 46 40 40</w:t>
            </w:r>
          </w:p>
          <w:p w14:paraId="2B536561" w14:textId="77777777" w:rsidR="002C25EC" w:rsidRPr="004C1061" w:rsidRDefault="002C25EC" w:rsidP="00EF4D51">
            <w:pPr>
              <w:autoSpaceDE w:val="0"/>
              <w:autoSpaceDN w:val="0"/>
              <w:adjustRightInd w:val="0"/>
              <w:spacing w:line="240" w:lineRule="auto"/>
            </w:pPr>
          </w:p>
        </w:tc>
        <w:tc>
          <w:tcPr>
            <w:tcW w:w="2500" w:type="pct"/>
          </w:tcPr>
          <w:p w14:paraId="3964FB80" w14:textId="77777777" w:rsidR="002C25EC" w:rsidRPr="00F328BE" w:rsidRDefault="002C25EC" w:rsidP="00EF4D51">
            <w:pPr>
              <w:spacing w:line="240" w:lineRule="auto"/>
              <w:rPr>
                <w:b/>
                <w:lang w:val="en-US"/>
              </w:rPr>
            </w:pPr>
            <w:r w:rsidRPr="00F328BE">
              <w:rPr>
                <w:b/>
                <w:lang w:val="en-US"/>
              </w:rPr>
              <w:t>Portugal</w:t>
            </w:r>
          </w:p>
          <w:p w14:paraId="72113F5B" w14:textId="77777777" w:rsidR="002C25EC" w:rsidRPr="00F328BE" w:rsidRDefault="002C25EC" w:rsidP="00EF4D51">
            <w:pPr>
              <w:spacing w:line="240" w:lineRule="auto"/>
              <w:rPr>
                <w:b/>
                <w:lang w:val="en-US"/>
              </w:rPr>
            </w:pPr>
            <w:r w:rsidRPr="00F328BE">
              <w:rPr>
                <w:lang w:val="en-US"/>
              </w:rPr>
              <w:t xml:space="preserve">Merck Sharp &amp; Dohme, </w:t>
            </w:r>
            <w:proofErr w:type="spellStart"/>
            <w:r w:rsidRPr="00F328BE">
              <w:rPr>
                <w:lang w:val="en-US"/>
              </w:rPr>
              <w:t>Lda</w:t>
            </w:r>
            <w:proofErr w:type="spellEnd"/>
          </w:p>
          <w:p w14:paraId="1AB86871" w14:textId="21E0B7D1" w:rsidR="00227453" w:rsidRPr="00F328BE" w:rsidRDefault="00227453" w:rsidP="00EF4D51">
            <w:pPr>
              <w:autoSpaceDE w:val="0"/>
              <w:autoSpaceDN w:val="0"/>
              <w:adjustRightInd w:val="0"/>
              <w:spacing w:line="240" w:lineRule="auto"/>
              <w:rPr>
                <w:lang w:val="en-US"/>
              </w:rPr>
            </w:pPr>
            <w:r w:rsidRPr="00F328BE">
              <w:rPr>
                <w:lang w:val="en-US"/>
              </w:rPr>
              <w:t>Tel: +351 21 4465700</w:t>
            </w:r>
          </w:p>
          <w:p w14:paraId="2F8B7D8F" w14:textId="0F14DFD1" w:rsidR="002C25EC" w:rsidRPr="004C1061" w:rsidRDefault="008F6D2F" w:rsidP="00EF4D51">
            <w:pPr>
              <w:autoSpaceDE w:val="0"/>
              <w:autoSpaceDN w:val="0"/>
              <w:adjustRightInd w:val="0"/>
              <w:spacing w:line="240" w:lineRule="auto"/>
              <w:rPr>
                <w:rFonts w:eastAsia="Arial Unicode MS"/>
                <w:bCs/>
                <w:iCs/>
              </w:rPr>
            </w:pPr>
            <w:r w:rsidRPr="004C1061">
              <w:t>inform_pt</w:t>
            </w:r>
            <w:r w:rsidR="002C25EC" w:rsidRPr="004C1061">
              <w:t>@</w:t>
            </w:r>
            <w:del w:id="3688" w:author="MSD-DE-RA-MvB" w:date="2025-10-28T12:48:00Z" w16du:dateUtc="2025-10-28T11:48:00Z">
              <w:r w:rsidR="002C25EC" w:rsidRPr="004C1061" w:rsidDel="006C668D">
                <w:delText>merck</w:delText>
              </w:r>
            </w:del>
            <w:ins w:id="3689" w:author="MSD-DE-RA-MvB" w:date="2025-10-28T12:48:00Z" w16du:dateUtc="2025-10-28T11:48:00Z">
              <w:r w:rsidR="006C668D">
                <w:t>msd</w:t>
              </w:r>
            </w:ins>
            <w:r w:rsidR="002C25EC" w:rsidRPr="004C1061">
              <w:t>.com</w:t>
            </w:r>
          </w:p>
          <w:p w14:paraId="155CADDE" w14:textId="77777777" w:rsidR="002C25EC" w:rsidRPr="004C1061" w:rsidRDefault="002C25EC" w:rsidP="00EF4D51">
            <w:pPr>
              <w:spacing w:line="240" w:lineRule="auto"/>
            </w:pPr>
          </w:p>
        </w:tc>
      </w:tr>
      <w:tr w:rsidR="00DD43E9" w:rsidRPr="004C1061" w14:paraId="6EA59B2C" w14:textId="77777777" w:rsidTr="00DD43E9">
        <w:trPr>
          <w:cantSplit/>
        </w:trPr>
        <w:tc>
          <w:tcPr>
            <w:tcW w:w="2500" w:type="pct"/>
          </w:tcPr>
          <w:p w14:paraId="161C5BBE" w14:textId="77777777" w:rsidR="002C25EC" w:rsidRPr="00F328BE" w:rsidRDefault="002C25EC" w:rsidP="00EF4D51">
            <w:pPr>
              <w:pStyle w:val="berschrift7"/>
              <w:keepNext w:val="0"/>
              <w:spacing w:line="240" w:lineRule="auto"/>
              <w:jc w:val="left"/>
              <w:rPr>
                <w:b/>
                <w:i w:val="0"/>
                <w:lang w:val="en-US"/>
              </w:rPr>
            </w:pPr>
            <w:r w:rsidRPr="00F328BE">
              <w:rPr>
                <w:b/>
                <w:i w:val="0"/>
                <w:lang w:val="en-US"/>
              </w:rPr>
              <w:t>Hrvatska</w:t>
            </w:r>
          </w:p>
          <w:p w14:paraId="58F847A3" w14:textId="77777777" w:rsidR="002C25EC" w:rsidRPr="00F328BE" w:rsidRDefault="002C25EC" w:rsidP="00EF4D51">
            <w:pPr>
              <w:spacing w:line="240" w:lineRule="auto"/>
              <w:rPr>
                <w:lang w:val="en-US"/>
              </w:rPr>
            </w:pPr>
            <w:r w:rsidRPr="00F328BE">
              <w:rPr>
                <w:lang w:val="en-US"/>
              </w:rPr>
              <w:t xml:space="preserve">Merck Sharp &amp; Dohme </w:t>
            </w:r>
            <w:proofErr w:type="gramStart"/>
            <w:r w:rsidRPr="00F328BE">
              <w:rPr>
                <w:lang w:val="en-US"/>
              </w:rPr>
              <w:t>d.o</w:t>
            </w:r>
            <w:proofErr w:type="gramEnd"/>
            <w:r w:rsidRPr="00F328BE">
              <w:rPr>
                <w:lang w:val="en-US"/>
              </w:rPr>
              <w:t>.o.</w:t>
            </w:r>
          </w:p>
          <w:p w14:paraId="47E11A39" w14:textId="77777777" w:rsidR="002C25EC" w:rsidRPr="004C1061" w:rsidRDefault="002C25EC" w:rsidP="00EF4D51">
            <w:pPr>
              <w:spacing w:line="240" w:lineRule="auto"/>
            </w:pPr>
            <w:r w:rsidRPr="004C1061">
              <w:t>Tel: + 385 1 6611 333</w:t>
            </w:r>
          </w:p>
          <w:p w14:paraId="21B7C6AA" w14:textId="41FD4F3E" w:rsidR="002C25EC" w:rsidRPr="004C1061" w:rsidRDefault="006C668D" w:rsidP="00EF4D51">
            <w:pPr>
              <w:spacing w:line="240" w:lineRule="auto"/>
              <w:rPr>
                <w:b/>
              </w:rPr>
            </w:pPr>
            <w:proofErr w:type="gramStart"/>
            <w:ins w:id="3690" w:author="MSD-DE-RA-MvB" w:date="2025-10-28T12:48:00Z" w16du:dateUtc="2025-10-28T11:48:00Z">
              <w:r>
                <w:t>dpoc.</w:t>
              </w:r>
            </w:ins>
            <w:r w:rsidR="002C25EC" w:rsidRPr="004C1061">
              <w:t>croatia</w:t>
            </w:r>
            <w:proofErr w:type="gramEnd"/>
            <w:del w:id="3691" w:author="MSD-DE-RA-MvB" w:date="2025-10-28T12:48:00Z" w16du:dateUtc="2025-10-28T11:48:00Z">
              <w:r w:rsidR="002C25EC" w:rsidRPr="004C1061" w:rsidDel="006C668D">
                <w:delText>_info</w:delText>
              </w:r>
            </w:del>
            <w:r w:rsidR="002C25EC" w:rsidRPr="004C1061">
              <w:t>@</w:t>
            </w:r>
            <w:del w:id="3692" w:author="MSD-DE-RA-MvB" w:date="2025-10-28T12:48:00Z" w16du:dateUtc="2025-10-28T11:48:00Z">
              <w:r w:rsidR="002C25EC" w:rsidRPr="004C1061" w:rsidDel="006C668D">
                <w:delText>merck</w:delText>
              </w:r>
            </w:del>
            <w:ins w:id="3693" w:author="MSD-DE-RA-MvB" w:date="2025-10-28T12:48:00Z" w16du:dateUtc="2025-10-28T11:48:00Z">
              <w:r>
                <w:t>msd</w:t>
              </w:r>
            </w:ins>
            <w:r w:rsidR="002C25EC" w:rsidRPr="004C1061">
              <w:t>.com</w:t>
            </w:r>
          </w:p>
        </w:tc>
        <w:tc>
          <w:tcPr>
            <w:tcW w:w="2500" w:type="pct"/>
          </w:tcPr>
          <w:p w14:paraId="224D25F3" w14:textId="77777777" w:rsidR="002C25EC" w:rsidRPr="00F328BE" w:rsidRDefault="002C25EC" w:rsidP="00EF4D51">
            <w:pPr>
              <w:spacing w:line="240" w:lineRule="auto"/>
              <w:rPr>
                <w:b/>
                <w:snapToGrid w:val="0"/>
                <w:lang w:val="en-US"/>
              </w:rPr>
            </w:pPr>
            <w:proofErr w:type="spellStart"/>
            <w:r w:rsidRPr="00F328BE">
              <w:rPr>
                <w:b/>
                <w:snapToGrid w:val="0"/>
                <w:lang w:val="en-US"/>
              </w:rPr>
              <w:t>România</w:t>
            </w:r>
            <w:proofErr w:type="spellEnd"/>
          </w:p>
          <w:p w14:paraId="04B5ABFB" w14:textId="77777777" w:rsidR="002C25EC" w:rsidRPr="00F328BE" w:rsidRDefault="002C25EC" w:rsidP="00EF4D51">
            <w:pPr>
              <w:spacing w:line="240" w:lineRule="auto"/>
              <w:rPr>
                <w:lang w:val="en-US"/>
              </w:rPr>
            </w:pPr>
            <w:r w:rsidRPr="00F328BE">
              <w:rPr>
                <w:lang w:val="en-US"/>
              </w:rPr>
              <w:t>Merck Sharp &amp; Dohme Romania S.R.L.</w:t>
            </w:r>
          </w:p>
          <w:p w14:paraId="48936159" w14:textId="0F7EFD45" w:rsidR="002C25EC" w:rsidRPr="004C1061" w:rsidRDefault="002C25EC" w:rsidP="00EF4D51">
            <w:pPr>
              <w:spacing w:line="240" w:lineRule="auto"/>
            </w:pPr>
            <w:r w:rsidRPr="004C1061">
              <w:t>Tel: +40 21 529 29</w:t>
            </w:r>
            <w:r w:rsidR="006A6A4F">
              <w:t xml:space="preserve"> </w:t>
            </w:r>
            <w:r w:rsidRPr="004C1061">
              <w:t>00</w:t>
            </w:r>
          </w:p>
          <w:p w14:paraId="590A70C4" w14:textId="2E3B43A0" w:rsidR="002C25EC" w:rsidRPr="004C1061" w:rsidRDefault="002C25EC" w:rsidP="00EF4D51">
            <w:pPr>
              <w:spacing w:line="240" w:lineRule="auto"/>
            </w:pPr>
            <w:r w:rsidRPr="004C1061">
              <w:t>msdromania@</w:t>
            </w:r>
            <w:del w:id="3694" w:author="MSD-DE-RA-MvB" w:date="2025-10-28T12:49:00Z" w16du:dateUtc="2025-10-28T11:49:00Z">
              <w:r w:rsidRPr="004C1061" w:rsidDel="006C668D">
                <w:delText>merck</w:delText>
              </w:r>
            </w:del>
            <w:ins w:id="3695" w:author="MSD-DE-RA-MvB" w:date="2025-10-28T12:49:00Z" w16du:dateUtc="2025-10-28T11:49:00Z">
              <w:r w:rsidR="006C668D">
                <w:t>msd</w:t>
              </w:r>
            </w:ins>
            <w:r w:rsidRPr="004C1061">
              <w:t>.com</w:t>
            </w:r>
          </w:p>
          <w:p w14:paraId="0094FC74" w14:textId="77777777" w:rsidR="002C25EC" w:rsidRPr="004C1061" w:rsidRDefault="002C25EC" w:rsidP="00EF4D51">
            <w:pPr>
              <w:spacing w:line="240" w:lineRule="auto"/>
            </w:pPr>
          </w:p>
        </w:tc>
      </w:tr>
      <w:tr w:rsidR="00DD43E9" w:rsidRPr="004C1061" w14:paraId="103F82F4" w14:textId="77777777" w:rsidTr="00DD43E9">
        <w:trPr>
          <w:cantSplit/>
        </w:trPr>
        <w:tc>
          <w:tcPr>
            <w:tcW w:w="2500" w:type="pct"/>
          </w:tcPr>
          <w:p w14:paraId="623EC731" w14:textId="77777777" w:rsidR="002C25EC" w:rsidRPr="00F328BE" w:rsidRDefault="002C25EC" w:rsidP="00EF4D51">
            <w:pPr>
              <w:spacing w:line="240" w:lineRule="auto"/>
              <w:rPr>
                <w:b/>
                <w:lang w:val="en-US"/>
              </w:rPr>
            </w:pPr>
            <w:r w:rsidRPr="00F328BE">
              <w:rPr>
                <w:b/>
                <w:lang w:val="en-US"/>
              </w:rPr>
              <w:t>Ireland</w:t>
            </w:r>
          </w:p>
          <w:p w14:paraId="1D6C90DF" w14:textId="77777777" w:rsidR="002C25EC" w:rsidRPr="00F328BE" w:rsidRDefault="002C25EC" w:rsidP="00EF4D51">
            <w:pPr>
              <w:tabs>
                <w:tab w:val="clear" w:pos="567"/>
              </w:tabs>
              <w:autoSpaceDE w:val="0"/>
              <w:autoSpaceDN w:val="0"/>
              <w:adjustRightInd w:val="0"/>
              <w:spacing w:line="240" w:lineRule="auto"/>
              <w:rPr>
                <w:lang w:val="en-US"/>
              </w:rPr>
            </w:pPr>
            <w:r w:rsidRPr="00F328BE">
              <w:rPr>
                <w:lang w:val="en-US"/>
              </w:rPr>
              <w:t>Merck Sharp &amp; Dohme Ireland (Human Health) Limited</w:t>
            </w:r>
          </w:p>
          <w:p w14:paraId="68FE8E54" w14:textId="77777777" w:rsidR="002C25EC" w:rsidRPr="004C1061" w:rsidRDefault="002C25EC" w:rsidP="00EF4D51">
            <w:pPr>
              <w:tabs>
                <w:tab w:val="clear" w:pos="567"/>
              </w:tabs>
              <w:autoSpaceDE w:val="0"/>
              <w:autoSpaceDN w:val="0"/>
              <w:adjustRightInd w:val="0"/>
              <w:spacing w:line="240" w:lineRule="auto"/>
            </w:pPr>
            <w:r w:rsidRPr="004C1061">
              <w:t>Tel: +353 (0)1 2998700</w:t>
            </w:r>
          </w:p>
          <w:p w14:paraId="08A72C1F" w14:textId="42CC7C37" w:rsidR="002C25EC" w:rsidRPr="004C1061" w:rsidRDefault="002C25EC" w:rsidP="00EF4D51">
            <w:pPr>
              <w:tabs>
                <w:tab w:val="clear" w:pos="567"/>
              </w:tabs>
              <w:autoSpaceDE w:val="0"/>
              <w:autoSpaceDN w:val="0"/>
              <w:adjustRightInd w:val="0"/>
              <w:spacing w:line="240" w:lineRule="auto"/>
            </w:pPr>
            <w:r w:rsidRPr="004C1061">
              <w:t>medinfo_ireland@</w:t>
            </w:r>
            <w:r w:rsidR="00992ADD">
              <w:t>msd</w:t>
            </w:r>
            <w:r w:rsidRPr="004C1061">
              <w:t>.com</w:t>
            </w:r>
          </w:p>
          <w:p w14:paraId="1054618E" w14:textId="77777777" w:rsidR="002C25EC" w:rsidRPr="004C1061" w:rsidRDefault="002C25EC" w:rsidP="00EF4D51">
            <w:pPr>
              <w:spacing w:line="240" w:lineRule="auto"/>
            </w:pPr>
          </w:p>
        </w:tc>
        <w:tc>
          <w:tcPr>
            <w:tcW w:w="2500" w:type="pct"/>
          </w:tcPr>
          <w:p w14:paraId="102F3238" w14:textId="77777777" w:rsidR="002C25EC" w:rsidRPr="00F328BE" w:rsidRDefault="002C25EC" w:rsidP="00EF4D51">
            <w:pPr>
              <w:spacing w:line="240" w:lineRule="auto"/>
              <w:rPr>
                <w:b/>
                <w:lang w:val="en-US"/>
              </w:rPr>
            </w:pPr>
            <w:r w:rsidRPr="00F328BE">
              <w:rPr>
                <w:b/>
                <w:lang w:val="en-US"/>
              </w:rPr>
              <w:t>Slovenija</w:t>
            </w:r>
          </w:p>
          <w:p w14:paraId="7DA65991" w14:textId="77777777" w:rsidR="002C25EC" w:rsidRPr="00F328BE" w:rsidRDefault="002C25EC" w:rsidP="00EF4D51">
            <w:pPr>
              <w:autoSpaceDE w:val="0"/>
              <w:autoSpaceDN w:val="0"/>
              <w:adjustRightInd w:val="0"/>
              <w:spacing w:line="240" w:lineRule="auto"/>
              <w:rPr>
                <w:lang w:val="en-US"/>
              </w:rPr>
            </w:pPr>
            <w:r w:rsidRPr="00F328BE">
              <w:rPr>
                <w:lang w:val="en-US"/>
              </w:rPr>
              <w:t xml:space="preserve">Merck Sharp &amp; Dohme, </w:t>
            </w:r>
            <w:proofErr w:type="spellStart"/>
            <w:r w:rsidRPr="00F328BE">
              <w:rPr>
                <w:lang w:val="en-US"/>
              </w:rPr>
              <w:t>inovativna</w:t>
            </w:r>
            <w:proofErr w:type="spellEnd"/>
            <w:r w:rsidRPr="00F328BE">
              <w:rPr>
                <w:lang w:val="en-US"/>
              </w:rPr>
              <w:t xml:space="preserve"> </w:t>
            </w:r>
            <w:proofErr w:type="spellStart"/>
            <w:r w:rsidRPr="00F328BE">
              <w:rPr>
                <w:lang w:val="en-US"/>
              </w:rPr>
              <w:t>zdravila</w:t>
            </w:r>
            <w:proofErr w:type="spellEnd"/>
            <w:r w:rsidRPr="00F328BE">
              <w:rPr>
                <w:lang w:val="en-US"/>
              </w:rPr>
              <w:t xml:space="preserve"> d.o.o.</w:t>
            </w:r>
          </w:p>
          <w:p w14:paraId="71C71DF6" w14:textId="15C6FC76" w:rsidR="002C25EC" w:rsidRPr="004C1061" w:rsidRDefault="002C25EC" w:rsidP="00EF4D51">
            <w:pPr>
              <w:autoSpaceDE w:val="0"/>
              <w:autoSpaceDN w:val="0"/>
              <w:adjustRightInd w:val="0"/>
              <w:spacing w:line="240" w:lineRule="auto"/>
            </w:pPr>
            <w:r w:rsidRPr="004C1061">
              <w:t>Tel: +386 1 520</w:t>
            </w:r>
            <w:r w:rsidR="006A6A4F">
              <w:t xml:space="preserve"> </w:t>
            </w:r>
            <w:r w:rsidRPr="004C1061">
              <w:t>4201</w:t>
            </w:r>
          </w:p>
          <w:p w14:paraId="7ED5642B" w14:textId="3F0411EE" w:rsidR="002C25EC" w:rsidRPr="004C1061" w:rsidRDefault="002C25EC" w:rsidP="00EF4D51">
            <w:pPr>
              <w:autoSpaceDE w:val="0"/>
              <w:autoSpaceDN w:val="0"/>
              <w:adjustRightInd w:val="0"/>
              <w:spacing w:line="240" w:lineRule="auto"/>
            </w:pPr>
            <w:proofErr w:type="gramStart"/>
            <w:r w:rsidRPr="004C1061">
              <w:t>msd.slovenia</w:t>
            </w:r>
            <w:proofErr w:type="gramEnd"/>
            <w:r w:rsidRPr="004C1061">
              <w:t>@</w:t>
            </w:r>
            <w:del w:id="3696" w:author="MSD-DE-RA-MvB" w:date="2025-10-28T12:49:00Z" w16du:dateUtc="2025-10-28T11:49:00Z">
              <w:r w:rsidRPr="004C1061" w:rsidDel="006C668D">
                <w:delText>merck</w:delText>
              </w:r>
            </w:del>
            <w:ins w:id="3697" w:author="MSD-DE-RA-MvB" w:date="2025-10-28T12:49:00Z" w16du:dateUtc="2025-10-28T11:49:00Z">
              <w:r w:rsidR="006C668D">
                <w:t>msd</w:t>
              </w:r>
            </w:ins>
            <w:r w:rsidRPr="004C1061">
              <w:t>.com</w:t>
            </w:r>
          </w:p>
          <w:p w14:paraId="5B70C4EC" w14:textId="77777777" w:rsidR="002C25EC" w:rsidRPr="004C1061" w:rsidRDefault="002C25EC" w:rsidP="00EF4D51">
            <w:pPr>
              <w:tabs>
                <w:tab w:val="left" w:pos="-720"/>
                <w:tab w:val="left" w:pos="4536"/>
              </w:tabs>
              <w:suppressAutoHyphens/>
              <w:spacing w:line="240" w:lineRule="auto"/>
            </w:pPr>
          </w:p>
        </w:tc>
      </w:tr>
      <w:tr w:rsidR="00DD43E9" w:rsidRPr="004C1061" w14:paraId="2EBE877A" w14:textId="77777777" w:rsidTr="00DD43E9">
        <w:trPr>
          <w:cantSplit/>
        </w:trPr>
        <w:tc>
          <w:tcPr>
            <w:tcW w:w="2500" w:type="pct"/>
          </w:tcPr>
          <w:p w14:paraId="6F8F8FB9" w14:textId="77777777" w:rsidR="002C25EC" w:rsidRPr="004C1061" w:rsidRDefault="002C25EC" w:rsidP="00EF4D51">
            <w:pPr>
              <w:tabs>
                <w:tab w:val="left" w:pos="-720"/>
                <w:tab w:val="left" w:pos="4536"/>
              </w:tabs>
              <w:suppressAutoHyphens/>
              <w:spacing w:line="240" w:lineRule="auto"/>
              <w:rPr>
                <w:b/>
                <w:snapToGrid w:val="0"/>
              </w:rPr>
            </w:pPr>
            <w:proofErr w:type="spellStart"/>
            <w:r w:rsidRPr="004C1061">
              <w:rPr>
                <w:b/>
                <w:snapToGrid w:val="0"/>
              </w:rPr>
              <w:t>Ísland</w:t>
            </w:r>
            <w:proofErr w:type="spellEnd"/>
          </w:p>
          <w:p w14:paraId="7189982D" w14:textId="267350E6" w:rsidR="002C25EC" w:rsidRPr="004C1061" w:rsidRDefault="002C25EC" w:rsidP="00EF4D51">
            <w:pPr>
              <w:tabs>
                <w:tab w:val="left" w:pos="4536"/>
              </w:tabs>
              <w:suppressAutoHyphens/>
              <w:autoSpaceDE w:val="0"/>
              <w:autoSpaceDN w:val="0"/>
              <w:adjustRightInd w:val="0"/>
              <w:spacing w:line="240" w:lineRule="auto"/>
            </w:pPr>
            <w:proofErr w:type="spellStart"/>
            <w:r w:rsidRPr="004C1061">
              <w:t>Vistor</w:t>
            </w:r>
            <w:proofErr w:type="spellEnd"/>
            <w:r w:rsidRPr="004C1061">
              <w:t xml:space="preserve"> </w:t>
            </w:r>
            <w:proofErr w:type="spellStart"/>
            <w:r w:rsidR="006A6A4F">
              <w:t>e</w:t>
            </w:r>
            <w:r w:rsidRPr="004C1061">
              <w:t>hf</w:t>
            </w:r>
            <w:proofErr w:type="spellEnd"/>
            <w:r w:rsidRPr="004C1061">
              <w:t>.</w:t>
            </w:r>
          </w:p>
          <w:p w14:paraId="469FECCF" w14:textId="77777777" w:rsidR="002C25EC" w:rsidRPr="004C1061" w:rsidRDefault="002C25EC" w:rsidP="00EF4D51">
            <w:pPr>
              <w:pStyle w:val="Kopfzeile"/>
              <w:tabs>
                <w:tab w:val="clear" w:pos="4153"/>
                <w:tab w:val="clear" w:pos="8306"/>
              </w:tabs>
              <w:rPr>
                <w:rFonts w:ascii="Times New Roman" w:hAnsi="Times New Roman" w:cs="Times New Roman"/>
                <w:sz w:val="22"/>
                <w:szCs w:val="22"/>
              </w:rPr>
            </w:pPr>
            <w:proofErr w:type="spellStart"/>
            <w:r w:rsidRPr="004C1061">
              <w:rPr>
                <w:rFonts w:ascii="Times New Roman" w:hAnsi="Times New Roman" w:cs="Times New Roman"/>
                <w:sz w:val="22"/>
                <w:szCs w:val="22"/>
              </w:rPr>
              <w:t>Sími</w:t>
            </w:r>
            <w:proofErr w:type="spellEnd"/>
            <w:r w:rsidRPr="004C1061">
              <w:rPr>
                <w:rFonts w:ascii="Times New Roman" w:hAnsi="Times New Roman" w:cs="Times New Roman"/>
                <w:sz w:val="22"/>
                <w:szCs w:val="22"/>
              </w:rPr>
              <w:t>: + 354 535 7000</w:t>
            </w:r>
          </w:p>
          <w:p w14:paraId="004CA1C9" w14:textId="77777777" w:rsidR="002C25EC" w:rsidRPr="004C1061" w:rsidRDefault="002C25EC" w:rsidP="00EF4D51">
            <w:pPr>
              <w:pStyle w:val="Kopfzeile"/>
              <w:tabs>
                <w:tab w:val="clear" w:pos="4153"/>
                <w:tab w:val="clear" w:pos="8306"/>
              </w:tabs>
              <w:rPr>
                <w:rFonts w:ascii="Times New Roman" w:hAnsi="Times New Roman" w:cs="Times New Roman"/>
                <w:b/>
                <w:sz w:val="22"/>
                <w:szCs w:val="22"/>
              </w:rPr>
            </w:pPr>
          </w:p>
        </w:tc>
        <w:tc>
          <w:tcPr>
            <w:tcW w:w="2500" w:type="pct"/>
          </w:tcPr>
          <w:p w14:paraId="16E754AB" w14:textId="77777777" w:rsidR="002C25EC" w:rsidRPr="00F328BE" w:rsidRDefault="002C25EC" w:rsidP="00EF4D51">
            <w:pPr>
              <w:spacing w:line="240" w:lineRule="auto"/>
              <w:rPr>
                <w:b/>
                <w:lang w:val="en-US"/>
              </w:rPr>
            </w:pPr>
            <w:proofErr w:type="spellStart"/>
            <w:r w:rsidRPr="00F328BE">
              <w:rPr>
                <w:b/>
                <w:lang w:val="en-US"/>
              </w:rPr>
              <w:t>Slovensk</w:t>
            </w:r>
            <w:r w:rsidRPr="00F328BE">
              <w:rPr>
                <w:b/>
                <w:kern w:val="22"/>
                <w:lang w:val="en-US"/>
              </w:rPr>
              <w:t>á</w:t>
            </w:r>
            <w:proofErr w:type="spellEnd"/>
            <w:r w:rsidRPr="00F328BE">
              <w:rPr>
                <w:b/>
                <w:lang w:val="en-US"/>
              </w:rPr>
              <w:t xml:space="preserve"> </w:t>
            </w:r>
            <w:proofErr w:type="spellStart"/>
            <w:r w:rsidRPr="00F328BE">
              <w:rPr>
                <w:b/>
                <w:lang w:val="en-US"/>
              </w:rPr>
              <w:t>republika</w:t>
            </w:r>
            <w:proofErr w:type="spellEnd"/>
          </w:p>
          <w:p w14:paraId="43A7E3E3" w14:textId="77777777" w:rsidR="002C25EC" w:rsidRPr="00F328BE" w:rsidRDefault="002C25EC" w:rsidP="00EF4D51">
            <w:pPr>
              <w:autoSpaceDE w:val="0"/>
              <w:autoSpaceDN w:val="0"/>
              <w:adjustRightInd w:val="0"/>
              <w:spacing w:line="240" w:lineRule="auto"/>
              <w:rPr>
                <w:bCs/>
                <w:lang w:val="en-US"/>
              </w:rPr>
            </w:pPr>
            <w:r w:rsidRPr="00F328BE">
              <w:rPr>
                <w:bCs/>
                <w:lang w:val="en-US"/>
              </w:rPr>
              <w:t>Merck Sharp &amp; Dohme, s. r. o.</w:t>
            </w:r>
          </w:p>
          <w:p w14:paraId="1ADE536A" w14:textId="77777777" w:rsidR="002C25EC" w:rsidRPr="004C1061" w:rsidRDefault="002C25EC" w:rsidP="00EF4D51">
            <w:pPr>
              <w:spacing w:line="240" w:lineRule="auto"/>
            </w:pPr>
            <w:r w:rsidRPr="004C1061">
              <w:t>Tel: +421 2 58282010</w:t>
            </w:r>
          </w:p>
          <w:p w14:paraId="5E32CE4A" w14:textId="5E9E2F87" w:rsidR="002C25EC" w:rsidRPr="004C1061" w:rsidRDefault="002C25EC" w:rsidP="00EF4D51">
            <w:pPr>
              <w:spacing w:line="240" w:lineRule="auto"/>
            </w:pPr>
            <w:r w:rsidRPr="004C1061">
              <w:t>dpoc_czechslovak@</w:t>
            </w:r>
            <w:del w:id="3698" w:author="MSD-DE-RA-MvB" w:date="2025-10-28T12:49:00Z" w16du:dateUtc="2025-10-28T11:49:00Z">
              <w:r w:rsidRPr="004C1061" w:rsidDel="006C668D">
                <w:delText>merck</w:delText>
              </w:r>
            </w:del>
            <w:ins w:id="3699" w:author="MSD-DE-RA-MvB" w:date="2025-10-28T12:49:00Z" w16du:dateUtc="2025-10-28T11:49:00Z">
              <w:r w:rsidR="006C668D">
                <w:t>msd</w:t>
              </w:r>
            </w:ins>
            <w:r w:rsidRPr="004C1061">
              <w:t xml:space="preserve">.com </w:t>
            </w:r>
          </w:p>
          <w:p w14:paraId="5E20E358" w14:textId="77777777" w:rsidR="002C25EC" w:rsidRPr="004C1061" w:rsidRDefault="002C25EC" w:rsidP="00EF4D51">
            <w:pPr>
              <w:spacing w:line="240" w:lineRule="auto"/>
            </w:pPr>
          </w:p>
        </w:tc>
      </w:tr>
      <w:tr w:rsidR="00DD43E9" w:rsidRPr="004C1061" w14:paraId="71CC8E48" w14:textId="77777777" w:rsidTr="00DD43E9">
        <w:trPr>
          <w:cantSplit/>
        </w:trPr>
        <w:tc>
          <w:tcPr>
            <w:tcW w:w="2500" w:type="pct"/>
          </w:tcPr>
          <w:p w14:paraId="5E602B5C" w14:textId="77777777" w:rsidR="002C25EC" w:rsidRPr="00F328BE" w:rsidRDefault="002C25EC" w:rsidP="00EF4D51">
            <w:pPr>
              <w:spacing w:line="240" w:lineRule="auto"/>
              <w:rPr>
                <w:b/>
                <w:lang w:val="en-US"/>
              </w:rPr>
            </w:pPr>
            <w:r w:rsidRPr="00F328BE">
              <w:rPr>
                <w:b/>
                <w:lang w:val="en-US"/>
              </w:rPr>
              <w:t>Italia</w:t>
            </w:r>
          </w:p>
          <w:p w14:paraId="2A6C52AC" w14:textId="77777777" w:rsidR="002C25EC" w:rsidRPr="00F328BE" w:rsidRDefault="002C25EC" w:rsidP="00EF4D51">
            <w:pPr>
              <w:autoSpaceDE w:val="0"/>
              <w:autoSpaceDN w:val="0"/>
              <w:adjustRightInd w:val="0"/>
              <w:spacing w:line="240" w:lineRule="auto"/>
              <w:rPr>
                <w:lang w:val="en-US"/>
              </w:rPr>
            </w:pPr>
            <w:r w:rsidRPr="00F328BE">
              <w:rPr>
                <w:lang w:val="en-US"/>
              </w:rPr>
              <w:t xml:space="preserve">MSD Italia </w:t>
            </w:r>
            <w:proofErr w:type="spellStart"/>
            <w:r w:rsidRPr="00F328BE">
              <w:rPr>
                <w:lang w:val="en-US"/>
              </w:rPr>
              <w:t>S.r.l</w:t>
            </w:r>
            <w:proofErr w:type="spellEnd"/>
            <w:r w:rsidRPr="00F328BE">
              <w:rPr>
                <w:lang w:val="en-US"/>
              </w:rPr>
              <w:t xml:space="preserve">. </w:t>
            </w:r>
          </w:p>
          <w:p w14:paraId="18AC59B1" w14:textId="5967B098" w:rsidR="002C25EC" w:rsidRPr="004C1061" w:rsidRDefault="002C25EC" w:rsidP="00EF4D51">
            <w:pPr>
              <w:autoSpaceDE w:val="0"/>
              <w:autoSpaceDN w:val="0"/>
              <w:adjustRightInd w:val="0"/>
              <w:spacing w:line="240" w:lineRule="auto"/>
            </w:pPr>
            <w:r w:rsidRPr="004C1061">
              <w:t xml:space="preserve">Tel: </w:t>
            </w:r>
            <w:r w:rsidR="00012A37">
              <w:t>800 23 99 89 (</w:t>
            </w:r>
            <w:r w:rsidRPr="004C1061">
              <w:t>+39 06 361911</w:t>
            </w:r>
            <w:r w:rsidR="00012A37">
              <w:t>)</w:t>
            </w:r>
          </w:p>
          <w:p w14:paraId="26F9A089" w14:textId="795EDD71" w:rsidR="002C25EC" w:rsidRPr="004C1061" w:rsidRDefault="006A6A4F" w:rsidP="00EF4D51">
            <w:pPr>
              <w:spacing w:line="240" w:lineRule="auto"/>
            </w:pPr>
            <w:r>
              <w:t>dpoc.italy@msd.com</w:t>
            </w:r>
          </w:p>
        </w:tc>
        <w:tc>
          <w:tcPr>
            <w:tcW w:w="2500" w:type="pct"/>
          </w:tcPr>
          <w:p w14:paraId="51907B50" w14:textId="77777777" w:rsidR="002C25EC" w:rsidRPr="004C1061" w:rsidRDefault="002C25EC" w:rsidP="00EF4D51">
            <w:pPr>
              <w:pStyle w:val="berschrift6"/>
              <w:keepNext w:val="0"/>
              <w:spacing w:line="240" w:lineRule="auto"/>
              <w:rPr>
                <w:b/>
                <w:i w:val="0"/>
              </w:rPr>
            </w:pPr>
            <w:r w:rsidRPr="004C1061">
              <w:rPr>
                <w:b/>
                <w:i w:val="0"/>
              </w:rPr>
              <w:t>Suomi/Finland</w:t>
            </w:r>
          </w:p>
          <w:p w14:paraId="2ED79A35" w14:textId="77777777" w:rsidR="002C25EC" w:rsidRPr="004C1061" w:rsidRDefault="002C25EC" w:rsidP="00EF4D51">
            <w:pPr>
              <w:autoSpaceDE w:val="0"/>
              <w:autoSpaceDN w:val="0"/>
              <w:adjustRightInd w:val="0"/>
              <w:spacing w:line="240" w:lineRule="auto"/>
            </w:pPr>
            <w:r w:rsidRPr="004C1061">
              <w:t>MSD Finland Oy</w:t>
            </w:r>
          </w:p>
          <w:p w14:paraId="2043BD8B" w14:textId="77777777" w:rsidR="002C25EC" w:rsidRPr="004C1061" w:rsidRDefault="002C25EC" w:rsidP="00EF4D51">
            <w:pPr>
              <w:autoSpaceDE w:val="0"/>
              <w:autoSpaceDN w:val="0"/>
              <w:adjustRightInd w:val="0"/>
              <w:spacing w:line="240" w:lineRule="auto"/>
            </w:pPr>
            <w:r w:rsidRPr="004C1061">
              <w:t>Puh/Tel: +358 (0)9 804 650</w:t>
            </w:r>
          </w:p>
          <w:p w14:paraId="61CB529D" w14:textId="77777777" w:rsidR="002C25EC" w:rsidRPr="004C1061" w:rsidRDefault="002C25EC" w:rsidP="00EF4D51">
            <w:pPr>
              <w:spacing w:line="240" w:lineRule="auto"/>
            </w:pPr>
            <w:r w:rsidRPr="004C1061">
              <w:t>info@msd.fi</w:t>
            </w:r>
          </w:p>
          <w:p w14:paraId="502D3810" w14:textId="77777777" w:rsidR="002C25EC" w:rsidRPr="004C1061" w:rsidRDefault="002C25EC" w:rsidP="00EF4D51">
            <w:pPr>
              <w:spacing w:line="240" w:lineRule="auto"/>
            </w:pPr>
          </w:p>
        </w:tc>
      </w:tr>
      <w:tr w:rsidR="00DD43E9" w:rsidRPr="004C1061" w14:paraId="306A1131" w14:textId="77777777" w:rsidTr="00DD43E9">
        <w:trPr>
          <w:cantSplit/>
        </w:trPr>
        <w:tc>
          <w:tcPr>
            <w:tcW w:w="2500" w:type="pct"/>
          </w:tcPr>
          <w:p w14:paraId="4F7B6381" w14:textId="77777777" w:rsidR="002C25EC" w:rsidRPr="00F328BE" w:rsidRDefault="002C25EC" w:rsidP="00EF4D51">
            <w:pPr>
              <w:pStyle w:val="berschrift4"/>
              <w:keepNext w:val="0"/>
              <w:tabs>
                <w:tab w:val="left" w:pos="-720"/>
                <w:tab w:val="left" w:pos="4536"/>
              </w:tabs>
              <w:suppressAutoHyphens/>
              <w:spacing w:line="240" w:lineRule="auto"/>
              <w:jc w:val="left"/>
              <w:rPr>
                <w:noProof w:val="0"/>
                <w:lang w:val="en-US"/>
              </w:rPr>
            </w:pPr>
            <w:proofErr w:type="spellStart"/>
            <w:r w:rsidRPr="004C1061">
              <w:rPr>
                <w:noProof w:val="0"/>
              </w:rPr>
              <w:t>Κύ</w:t>
            </w:r>
            <w:proofErr w:type="spellEnd"/>
            <w:r w:rsidRPr="004C1061">
              <w:rPr>
                <w:noProof w:val="0"/>
              </w:rPr>
              <w:t>προς</w:t>
            </w:r>
          </w:p>
          <w:p w14:paraId="4BA535BD" w14:textId="77777777" w:rsidR="002C25EC" w:rsidRPr="00F328BE" w:rsidRDefault="002C25EC" w:rsidP="00EF4D51">
            <w:pPr>
              <w:tabs>
                <w:tab w:val="clear" w:pos="567"/>
              </w:tabs>
              <w:autoSpaceDE w:val="0"/>
              <w:autoSpaceDN w:val="0"/>
              <w:adjustRightInd w:val="0"/>
              <w:spacing w:line="240" w:lineRule="auto"/>
              <w:rPr>
                <w:lang w:val="en-US"/>
              </w:rPr>
            </w:pPr>
            <w:r w:rsidRPr="00F328BE">
              <w:rPr>
                <w:lang w:val="en-US"/>
              </w:rPr>
              <w:t>Merck Sharp &amp; Dohme Cyprus Limited</w:t>
            </w:r>
          </w:p>
          <w:p w14:paraId="1C0B6064" w14:textId="77777777" w:rsidR="002C25EC" w:rsidRPr="004C1061" w:rsidRDefault="002C25EC" w:rsidP="00EF4D51">
            <w:pPr>
              <w:tabs>
                <w:tab w:val="clear" w:pos="567"/>
              </w:tabs>
              <w:autoSpaceDE w:val="0"/>
              <w:autoSpaceDN w:val="0"/>
              <w:adjustRightInd w:val="0"/>
              <w:spacing w:line="240" w:lineRule="auto"/>
            </w:pPr>
            <w:proofErr w:type="spellStart"/>
            <w:r w:rsidRPr="004C1061">
              <w:t>Τηλ</w:t>
            </w:r>
            <w:proofErr w:type="spellEnd"/>
            <w:del w:id="3700" w:author="MSD-DE-RA-MvB" w:date="2025-10-28T12:50:00Z" w16du:dateUtc="2025-10-28T11:50:00Z">
              <w:r w:rsidRPr="004C1061" w:rsidDel="006C668D">
                <w:delText>.</w:delText>
              </w:r>
            </w:del>
            <w:r w:rsidRPr="004C1061">
              <w:t>: 800 00 673 (+357 22866700)</w:t>
            </w:r>
          </w:p>
          <w:p w14:paraId="7B7D8FCD" w14:textId="75242F9F" w:rsidR="002C25EC" w:rsidRPr="004C1061" w:rsidRDefault="002C25EC" w:rsidP="00EF4D51">
            <w:pPr>
              <w:tabs>
                <w:tab w:val="clear" w:pos="567"/>
              </w:tabs>
              <w:autoSpaceDE w:val="0"/>
              <w:autoSpaceDN w:val="0"/>
              <w:adjustRightInd w:val="0"/>
              <w:spacing w:line="240" w:lineRule="auto"/>
            </w:pPr>
            <w:del w:id="3701" w:author="MSD-DE-RA-MvB" w:date="2025-10-28T12:50:00Z" w16du:dateUtc="2025-10-28T11:50:00Z">
              <w:r w:rsidRPr="004C1061" w:rsidDel="006C668D">
                <w:delText>cyprus_info</w:delText>
              </w:r>
            </w:del>
            <w:ins w:id="3702" w:author="MSD-DE-RA-MvB" w:date="2025-10-28T12:50:00Z" w16du:dateUtc="2025-10-28T11:50:00Z">
              <w:r w:rsidR="006C668D">
                <w:t>dpoccyprus</w:t>
              </w:r>
            </w:ins>
            <w:r w:rsidRPr="004C1061">
              <w:t>@</w:t>
            </w:r>
            <w:del w:id="3703" w:author="MSD-DE-RA-MvB" w:date="2025-10-28T12:50:00Z" w16du:dateUtc="2025-10-28T11:50:00Z">
              <w:r w:rsidRPr="004C1061" w:rsidDel="006C668D">
                <w:delText>merck</w:delText>
              </w:r>
            </w:del>
            <w:ins w:id="3704" w:author="MSD-DE-RA-MvB" w:date="2025-10-28T12:50:00Z" w16du:dateUtc="2025-10-28T11:50:00Z">
              <w:r w:rsidR="006C668D">
                <w:t>msd</w:t>
              </w:r>
            </w:ins>
            <w:r w:rsidRPr="004C1061">
              <w:t>.com</w:t>
            </w:r>
          </w:p>
          <w:p w14:paraId="1B02A383" w14:textId="77777777" w:rsidR="002C25EC" w:rsidRPr="004C1061" w:rsidRDefault="002C25EC" w:rsidP="00EF4D51">
            <w:pPr>
              <w:pStyle w:val="Uberschrift2"/>
              <w:keepNext w:val="0"/>
              <w:widowControl/>
              <w:tabs>
                <w:tab w:val="clear" w:pos="567"/>
              </w:tabs>
              <w:spacing w:before="0" w:after="0"/>
              <w:rPr>
                <w:rFonts w:ascii="Times New Roman" w:hAnsi="Times New Roman"/>
                <w:kern w:val="0"/>
              </w:rPr>
            </w:pPr>
          </w:p>
        </w:tc>
        <w:tc>
          <w:tcPr>
            <w:tcW w:w="2500" w:type="pct"/>
          </w:tcPr>
          <w:p w14:paraId="4F478BC4" w14:textId="77777777" w:rsidR="002C25EC" w:rsidRPr="004C1061" w:rsidRDefault="002C25EC" w:rsidP="00EF4D51">
            <w:pPr>
              <w:spacing w:line="240" w:lineRule="auto"/>
              <w:rPr>
                <w:b/>
              </w:rPr>
            </w:pPr>
            <w:proofErr w:type="spellStart"/>
            <w:r w:rsidRPr="004C1061">
              <w:rPr>
                <w:b/>
              </w:rPr>
              <w:t>Sverige</w:t>
            </w:r>
            <w:proofErr w:type="spellEnd"/>
          </w:p>
          <w:p w14:paraId="06C9BA5E" w14:textId="77777777" w:rsidR="002C25EC" w:rsidRPr="004C1061" w:rsidRDefault="002C25EC" w:rsidP="00EF4D51">
            <w:pPr>
              <w:spacing w:line="240" w:lineRule="auto"/>
            </w:pPr>
            <w:r w:rsidRPr="004C1061">
              <w:t>Merck Sharp &amp; Dohme (Sweden) AB</w:t>
            </w:r>
          </w:p>
          <w:p w14:paraId="03FF6BAA" w14:textId="77777777" w:rsidR="002C25EC" w:rsidRPr="004C1061" w:rsidRDefault="002C25EC" w:rsidP="00EF4D51">
            <w:pPr>
              <w:spacing w:line="240" w:lineRule="auto"/>
            </w:pPr>
            <w:r w:rsidRPr="004C1061">
              <w:t>Tel: +46 77 5700488</w:t>
            </w:r>
          </w:p>
          <w:p w14:paraId="78D1FF1E" w14:textId="47622D2A" w:rsidR="002C25EC" w:rsidRPr="004C1061" w:rsidRDefault="002C25EC" w:rsidP="00EF4D51">
            <w:pPr>
              <w:spacing w:line="240" w:lineRule="auto"/>
            </w:pPr>
            <w:r w:rsidRPr="004C1061">
              <w:t>medicinskinfo@</w:t>
            </w:r>
            <w:r w:rsidR="006A6A4F">
              <w:t>msd</w:t>
            </w:r>
            <w:r w:rsidRPr="004C1061">
              <w:t>.com</w:t>
            </w:r>
          </w:p>
          <w:p w14:paraId="2B35221A" w14:textId="77777777" w:rsidR="002C25EC" w:rsidRPr="004C1061" w:rsidRDefault="002C25EC" w:rsidP="00EF4D51">
            <w:pPr>
              <w:spacing w:line="240" w:lineRule="auto"/>
            </w:pPr>
          </w:p>
        </w:tc>
      </w:tr>
      <w:tr w:rsidR="00DD43E9" w:rsidRPr="004C1061" w14:paraId="246A3AC4" w14:textId="77777777" w:rsidTr="00DD43E9">
        <w:trPr>
          <w:cantSplit/>
        </w:trPr>
        <w:tc>
          <w:tcPr>
            <w:tcW w:w="2500" w:type="pct"/>
          </w:tcPr>
          <w:p w14:paraId="70226528" w14:textId="77777777" w:rsidR="002C25EC" w:rsidRPr="00F328BE" w:rsidRDefault="002C25EC" w:rsidP="00EF4D51">
            <w:pPr>
              <w:pStyle w:val="berschrift3"/>
              <w:keepNext w:val="0"/>
              <w:keepLines w:val="0"/>
              <w:spacing w:before="0" w:after="0" w:line="240" w:lineRule="auto"/>
              <w:rPr>
                <w:sz w:val="22"/>
                <w:szCs w:val="22"/>
              </w:rPr>
            </w:pPr>
            <w:proofErr w:type="spellStart"/>
            <w:r w:rsidRPr="00F328BE">
              <w:rPr>
                <w:sz w:val="22"/>
                <w:szCs w:val="22"/>
              </w:rPr>
              <w:lastRenderedPageBreak/>
              <w:t>Latvija</w:t>
            </w:r>
            <w:proofErr w:type="spellEnd"/>
          </w:p>
          <w:p w14:paraId="728F9FFF" w14:textId="77777777" w:rsidR="002C25EC" w:rsidRPr="00F328BE" w:rsidDel="00FA10B1" w:rsidRDefault="002C25EC" w:rsidP="00EF4D51">
            <w:pPr>
              <w:autoSpaceDE w:val="0"/>
              <w:autoSpaceDN w:val="0"/>
              <w:adjustRightInd w:val="0"/>
              <w:spacing w:line="240" w:lineRule="auto"/>
              <w:rPr>
                <w:lang w:val="en-US"/>
              </w:rPr>
            </w:pPr>
            <w:r w:rsidRPr="00F328BE">
              <w:rPr>
                <w:lang w:val="en-US"/>
              </w:rPr>
              <w:t xml:space="preserve">SIA Merck Sharp &amp; Dohme </w:t>
            </w:r>
            <w:proofErr w:type="spellStart"/>
            <w:r w:rsidRPr="00F328BE">
              <w:rPr>
                <w:lang w:val="en-US"/>
              </w:rPr>
              <w:t>Latvija</w:t>
            </w:r>
            <w:proofErr w:type="spellEnd"/>
          </w:p>
          <w:p w14:paraId="0AF9EC35" w14:textId="1C6B7A81" w:rsidR="002C25EC" w:rsidRPr="004C1061" w:rsidRDefault="002C25EC" w:rsidP="00EF4D51">
            <w:pPr>
              <w:spacing w:line="240" w:lineRule="auto"/>
            </w:pPr>
            <w:r w:rsidRPr="004C1061">
              <w:t>Tel</w:t>
            </w:r>
            <w:r w:rsidR="006A6A4F">
              <w:t>.</w:t>
            </w:r>
            <w:r w:rsidRPr="004C1061">
              <w:t xml:space="preserve">: + </w:t>
            </w:r>
            <w:r w:rsidR="006A6A4F">
              <w:t>371 67025300</w:t>
            </w:r>
          </w:p>
          <w:p w14:paraId="30E75664" w14:textId="62475CF6" w:rsidR="002C25EC" w:rsidRPr="004C1061" w:rsidRDefault="006A6A4F" w:rsidP="00EF4D51">
            <w:pPr>
              <w:pStyle w:val="berschrift4"/>
              <w:keepNext w:val="0"/>
              <w:spacing w:line="240" w:lineRule="auto"/>
              <w:jc w:val="left"/>
              <w:rPr>
                <w:noProof w:val="0"/>
              </w:rPr>
            </w:pPr>
            <w:r>
              <w:rPr>
                <w:b w:val="0"/>
                <w:noProof w:val="0"/>
              </w:rPr>
              <w:t>dpoc.latvia@msd.com</w:t>
            </w:r>
          </w:p>
          <w:p w14:paraId="35EA0974" w14:textId="77777777" w:rsidR="002C25EC" w:rsidRPr="004C1061" w:rsidRDefault="002C25EC" w:rsidP="00EF4D51">
            <w:pPr>
              <w:pStyle w:val="BodyText21"/>
              <w:widowControl/>
              <w:rPr>
                <w:rFonts w:ascii="Times New Roman" w:hAnsi="Times New Roman"/>
                <w:spacing w:val="0"/>
              </w:rPr>
            </w:pPr>
          </w:p>
        </w:tc>
        <w:tc>
          <w:tcPr>
            <w:tcW w:w="2500" w:type="pct"/>
          </w:tcPr>
          <w:p w14:paraId="3987A8F9" w14:textId="77777777" w:rsidR="002C25EC" w:rsidRPr="004C1061" w:rsidRDefault="002C25EC" w:rsidP="00EF4D51">
            <w:pPr>
              <w:spacing w:line="240" w:lineRule="auto"/>
            </w:pPr>
          </w:p>
        </w:tc>
      </w:tr>
    </w:tbl>
    <w:p w14:paraId="1A5D30AC" w14:textId="77777777" w:rsidR="008F6D2F" w:rsidRPr="004C1061" w:rsidRDefault="008F6D2F" w:rsidP="00B45390">
      <w:pPr>
        <w:numPr>
          <w:ilvl w:val="12"/>
          <w:numId w:val="0"/>
        </w:numPr>
        <w:tabs>
          <w:tab w:val="clear" w:pos="567"/>
        </w:tabs>
        <w:spacing w:line="240" w:lineRule="auto"/>
      </w:pPr>
    </w:p>
    <w:p w14:paraId="0420E432" w14:textId="77777777" w:rsidR="0058216E" w:rsidRPr="004C1061" w:rsidRDefault="002711F5" w:rsidP="00EF4D51">
      <w:pPr>
        <w:keepNext/>
        <w:numPr>
          <w:ilvl w:val="12"/>
          <w:numId w:val="0"/>
        </w:numPr>
        <w:tabs>
          <w:tab w:val="clear" w:pos="567"/>
        </w:tabs>
        <w:spacing w:line="240" w:lineRule="auto"/>
        <w:ind w:right="-2"/>
        <w:rPr>
          <w:b/>
        </w:rPr>
      </w:pPr>
      <w:r w:rsidRPr="004C1061">
        <w:rPr>
          <w:b/>
        </w:rPr>
        <w:t xml:space="preserve">Diese </w:t>
      </w:r>
      <w:r w:rsidRPr="004C1061">
        <w:rPr>
          <w:b/>
          <w:szCs w:val="24"/>
        </w:rPr>
        <w:t>Packungsbeilage</w:t>
      </w:r>
      <w:r w:rsidRPr="004C1061">
        <w:rPr>
          <w:b/>
        </w:rPr>
        <w:t xml:space="preserve"> wurde zuletzt </w:t>
      </w:r>
      <w:r w:rsidRPr="004C1061">
        <w:rPr>
          <w:b/>
          <w:szCs w:val="24"/>
        </w:rPr>
        <w:t>überarbeitet</w:t>
      </w:r>
      <w:r w:rsidRPr="004C1061">
        <w:rPr>
          <w:b/>
        </w:rPr>
        <w:t xml:space="preserve"> im</w:t>
      </w:r>
      <w:r w:rsidR="00415386" w:rsidRPr="004C1061">
        <w:rPr>
          <w:b/>
        </w:rPr>
        <w:t xml:space="preserve"> </w:t>
      </w:r>
      <w:proofErr w:type="gramStart"/>
      <w:r w:rsidR="005C4289" w:rsidRPr="00C119D8">
        <w:rPr>
          <w:b/>
        </w:rPr>
        <w:t>&lt;{</w:t>
      </w:r>
      <w:proofErr w:type="gramEnd"/>
      <w:r w:rsidR="005C4289" w:rsidRPr="00C119D8">
        <w:rPr>
          <w:b/>
        </w:rPr>
        <w:t xml:space="preserve">MM.JJJJ}&gt; </w:t>
      </w:r>
      <w:r w:rsidR="00415386" w:rsidRPr="004C1061">
        <w:rPr>
          <w:b/>
        </w:rPr>
        <w:t>&lt;Monat JJJJ&gt;.</w:t>
      </w:r>
    </w:p>
    <w:p w14:paraId="7CDEFDFE" w14:textId="77777777" w:rsidR="00EC58F9" w:rsidRPr="004C1061" w:rsidRDefault="00EC58F9" w:rsidP="00EF4D51">
      <w:pPr>
        <w:keepNext/>
        <w:spacing w:line="240" w:lineRule="auto"/>
      </w:pPr>
    </w:p>
    <w:p w14:paraId="11C30372" w14:textId="77777777" w:rsidR="002711F5" w:rsidRPr="004C1061" w:rsidRDefault="002711F5" w:rsidP="00EF4D51">
      <w:pPr>
        <w:keepNext/>
        <w:tabs>
          <w:tab w:val="clear" w:pos="567"/>
        </w:tabs>
        <w:spacing w:line="240" w:lineRule="auto"/>
      </w:pPr>
      <w:r w:rsidRPr="004C1061">
        <w:rPr>
          <w:b/>
          <w:szCs w:val="24"/>
        </w:rPr>
        <w:t>Weitere Informationsquellen</w:t>
      </w:r>
      <w:r w:rsidRPr="004C1061">
        <w:t xml:space="preserve"> </w:t>
      </w:r>
    </w:p>
    <w:p w14:paraId="0167DDCC" w14:textId="610EF939" w:rsidR="00EC58F9" w:rsidRPr="004C1061" w:rsidRDefault="002711F5" w:rsidP="00EF4D51">
      <w:pPr>
        <w:tabs>
          <w:tab w:val="clear" w:pos="567"/>
        </w:tabs>
        <w:spacing w:line="240" w:lineRule="auto"/>
        <w:rPr>
          <w:caps/>
        </w:rPr>
      </w:pPr>
      <w:r w:rsidRPr="004C1061">
        <w:t xml:space="preserve">Ausführliche Informationen zu diesem Arzneimittel sind auf </w:t>
      </w:r>
      <w:r w:rsidRPr="004C1061">
        <w:rPr>
          <w:szCs w:val="24"/>
        </w:rPr>
        <w:t>den Internetseiten</w:t>
      </w:r>
      <w:r w:rsidRPr="004C1061">
        <w:t xml:space="preserve"> der Europäischen Arzneimittel-Agentur </w:t>
      </w:r>
      <w:hyperlink r:id="rId23" w:history="1">
        <w:r w:rsidR="00747BFE" w:rsidRPr="00117092">
          <w:rPr>
            <w:rStyle w:val="Hyperlink"/>
          </w:rPr>
          <w:t>https://www.ema.europa.eu</w:t>
        </w:r>
      </w:hyperlink>
      <w:r w:rsidRPr="004C1061">
        <w:rPr>
          <w:szCs w:val="24"/>
        </w:rPr>
        <w:t xml:space="preserve"> </w:t>
      </w:r>
      <w:r w:rsidRPr="004C1061">
        <w:t>verfügbar.</w:t>
      </w:r>
    </w:p>
    <w:p w14:paraId="08B48320" w14:textId="77777777" w:rsidR="00DA1BF2" w:rsidRPr="004C1061" w:rsidRDefault="00DA1BF2" w:rsidP="00EF4D51">
      <w:pPr>
        <w:spacing w:line="240" w:lineRule="auto"/>
        <w:jc w:val="center"/>
        <w:outlineLvl w:val="0"/>
      </w:pPr>
      <w:r w:rsidRPr="004C1061">
        <w:br w:type="page"/>
      </w:r>
      <w:r w:rsidRPr="004C1061">
        <w:rPr>
          <w:b/>
        </w:rPr>
        <w:lastRenderedPageBreak/>
        <w:t>Gebrauchsinformation: Information für Anwender</w:t>
      </w:r>
    </w:p>
    <w:p w14:paraId="101715F5" w14:textId="77777777" w:rsidR="00DA1BF2" w:rsidRPr="004C1061" w:rsidRDefault="00DA1BF2" w:rsidP="00EF4D51">
      <w:pPr>
        <w:tabs>
          <w:tab w:val="clear" w:pos="567"/>
        </w:tabs>
        <w:autoSpaceDE w:val="0"/>
        <w:autoSpaceDN w:val="0"/>
        <w:adjustRightInd w:val="0"/>
        <w:spacing w:line="240" w:lineRule="auto"/>
        <w:jc w:val="center"/>
        <w:rPr>
          <w:b/>
          <w:bCs/>
          <w:lang w:eastAsia="fr-LU"/>
        </w:rPr>
      </w:pPr>
    </w:p>
    <w:p w14:paraId="60B200E0" w14:textId="77777777" w:rsidR="00DA1BF2" w:rsidRPr="004C1061" w:rsidRDefault="00DA1BF2" w:rsidP="00EF4D51">
      <w:pPr>
        <w:tabs>
          <w:tab w:val="clear" w:pos="567"/>
        </w:tabs>
        <w:autoSpaceDE w:val="0"/>
        <w:autoSpaceDN w:val="0"/>
        <w:adjustRightInd w:val="0"/>
        <w:spacing w:line="240" w:lineRule="auto"/>
        <w:jc w:val="center"/>
        <w:rPr>
          <w:b/>
          <w:bCs/>
          <w:lang w:eastAsia="fr-LU"/>
        </w:rPr>
      </w:pPr>
      <w:proofErr w:type="spellStart"/>
      <w:r w:rsidRPr="004C1061">
        <w:rPr>
          <w:b/>
          <w:bCs/>
          <w:lang w:eastAsia="fr-LU"/>
        </w:rPr>
        <w:t>Noxafil</w:t>
      </w:r>
      <w:proofErr w:type="spellEnd"/>
      <w:r w:rsidRPr="004C1061">
        <w:rPr>
          <w:b/>
          <w:bCs/>
          <w:lang w:eastAsia="fr-LU"/>
        </w:rPr>
        <w:t xml:space="preserve"> 100 mg magensaftresistente Tabletten</w:t>
      </w:r>
    </w:p>
    <w:p w14:paraId="27D881A8" w14:textId="77777777" w:rsidR="00DA1BF2" w:rsidRPr="004C1061" w:rsidRDefault="00DA1BF2" w:rsidP="00EF4D51">
      <w:pPr>
        <w:numPr>
          <w:ilvl w:val="12"/>
          <w:numId w:val="0"/>
        </w:numPr>
        <w:tabs>
          <w:tab w:val="clear" w:pos="567"/>
          <w:tab w:val="left" w:pos="720"/>
        </w:tabs>
        <w:spacing w:line="240" w:lineRule="auto"/>
        <w:jc w:val="center"/>
      </w:pPr>
      <w:proofErr w:type="spellStart"/>
      <w:r w:rsidRPr="004C1061">
        <w:rPr>
          <w:lang w:eastAsia="fr-LU"/>
        </w:rPr>
        <w:t>Posaconazol</w:t>
      </w:r>
      <w:proofErr w:type="spellEnd"/>
    </w:p>
    <w:p w14:paraId="37F2D7F5" w14:textId="77777777" w:rsidR="00DA1BF2" w:rsidRPr="004C1061" w:rsidRDefault="00DA1BF2" w:rsidP="00EF4D51">
      <w:pPr>
        <w:tabs>
          <w:tab w:val="clear" w:pos="567"/>
          <w:tab w:val="left" w:pos="720"/>
        </w:tabs>
        <w:spacing w:line="240" w:lineRule="auto"/>
      </w:pPr>
    </w:p>
    <w:p w14:paraId="7A53A83E" w14:textId="77777777" w:rsidR="00DA1BF2" w:rsidRPr="004C1061" w:rsidRDefault="00DA1BF2" w:rsidP="00EF4D51">
      <w:pPr>
        <w:keepNext/>
        <w:numPr>
          <w:ilvl w:val="12"/>
          <w:numId w:val="0"/>
        </w:numPr>
        <w:tabs>
          <w:tab w:val="clear" w:pos="567"/>
          <w:tab w:val="left" w:pos="720"/>
        </w:tabs>
        <w:spacing w:line="240" w:lineRule="auto"/>
      </w:pPr>
      <w:r w:rsidRPr="004C1061">
        <w:rPr>
          <w:b/>
        </w:rPr>
        <w:t>Lesen Sie die gesamte Packungsbeilage sorgfältig durch, bevor Sie mit der Einnahme dieses Arzneimittels beginnen, denn sie enthält wichtige Informationen.</w:t>
      </w:r>
      <w:r w:rsidRPr="004C1061">
        <w:t xml:space="preserve"> </w:t>
      </w:r>
    </w:p>
    <w:p w14:paraId="766A5558" w14:textId="77777777" w:rsidR="00DA1BF2" w:rsidRPr="004C1061" w:rsidRDefault="00DA1BF2" w:rsidP="00B45390">
      <w:pPr>
        <w:numPr>
          <w:ilvl w:val="0"/>
          <w:numId w:val="42"/>
        </w:numPr>
        <w:tabs>
          <w:tab w:val="clear" w:pos="567"/>
        </w:tabs>
        <w:spacing w:line="240" w:lineRule="auto"/>
        <w:ind w:left="567" w:hanging="567"/>
      </w:pPr>
      <w:r w:rsidRPr="004C1061">
        <w:t xml:space="preserve">Heben Sie die Packungsbeilage auf. Vielleicht möchten Sie diese später nochmals lesen. </w:t>
      </w:r>
    </w:p>
    <w:p w14:paraId="685916DD" w14:textId="77777777" w:rsidR="00DA1BF2" w:rsidRPr="004C1061" w:rsidRDefault="00DA1BF2" w:rsidP="00B45390">
      <w:pPr>
        <w:numPr>
          <w:ilvl w:val="0"/>
          <w:numId w:val="42"/>
        </w:numPr>
        <w:tabs>
          <w:tab w:val="clear" w:pos="567"/>
        </w:tabs>
        <w:spacing w:line="240" w:lineRule="auto"/>
        <w:ind w:left="567" w:hanging="567"/>
      </w:pPr>
      <w:r w:rsidRPr="004C1061">
        <w:t>Wenn Sie weitere Fragen haben, wenden Sie sich an Ihren Arzt, Apotheker oder das medizinische Fachpersonal.</w:t>
      </w:r>
    </w:p>
    <w:p w14:paraId="3CCF0CE7" w14:textId="77777777" w:rsidR="00DA1BF2" w:rsidRPr="004C1061" w:rsidRDefault="00DA1BF2" w:rsidP="00B45390">
      <w:pPr>
        <w:numPr>
          <w:ilvl w:val="0"/>
          <w:numId w:val="42"/>
        </w:numPr>
        <w:tabs>
          <w:tab w:val="clear" w:pos="567"/>
        </w:tabs>
        <w:spacing w:line="240" w:lineRule="auto"/>
        <w:ind w:left="567" w:hanging="567"/>
      </w:pPr>
      <w:r w:rsidRPr="004C1061">
        <w:t>Dieses Arzneimittel wurde Ihnen persönlich verschrieben. Geben Sie es nicht an Dritte weiter. Es kann anderen Menschen schaden, auch wenn diese die gleichen Beschwerden haben wie Sie.</w:t>
      </w:r>
    </w:p>
    <w:p w14:paraId="6E2ED3FB" w14:textId="77777777" w:rsidR="00DA1BF2" w:rsidRPr="004C1061" w:rsidRDefault="00DA1BF2" w:rsidP="00B45390">
      <w:pPr>
        <w:numPr>
          <w:ilvl w:val="0"/>
          <w:numId w:val="42"/>
        </w:numPr>
        <w:tabs>
          <w:tab w:val="clear" w:pos="567"/>
        </w:tabs>
        <w:spacing w:line="240" w:lineRule="auto"/>
        <w:ind w:left="567" w:hanging="567"/>
      </w:pPr>
      <w:r w:rsidRPr="004C1061">
        <w:t>Wenn Sie Nebenwirkungen bemerken, wenden Sie sich an Ihren Arzt, Apotheker oder das medizinische Fachpersonal. Dies gilt auch für Nebenwirkungen, die nicht in dieser Packungsbeilage angegeben sind. Siehe Abschnitt 4.</w:t>
      </w:r>
    </w:p>
    <w:p w14:paraId="15872AC3" w14:textId="77777777" w:rsidR="00DA1BF2" w:rsidRPr="004C1061" w:rsidRDefault="00DA1BF2" w:rsidP="00EF4D51">
      <w:pPr>
        <w:spacing w:line="240" w:lineRule="auto"/>
        <w:ind w:left="720" w:right="-2" w:hanging="720"/>
      </w:pPr>
    </w:p>
    <w:p w14:paraId="7D8047F0" w14:textId="77777777" w:rsidR="00DA1BF2" w:rsidRDefault="00DA1BF2" w:rsidP="00EF4D51">
      <w:pPr>
        <w:keepNext/>
        <w:numPr>
          <w:ilvl w:val="12"/>
          <w:numId w:val="0"/>
        </w:numPr>
        <w:tabs>
          <w:tab w:val="clear" w:pos="567"/>
          <w:tab w:val="left" w:pos="720"/>
        </w:tabs>
        <w:spacing w:line="240" w:lineRule="auto"/>
        <w:ind w:right="-2"/>
        <w:outlineLvl w:val="0"/>
        <w:rPr>
          <w:b/>
        </w:rPr>
      </w:pPr>
      <w:r w:rsidRPr="004C1061">
        <w:rPr>
          <w:b/>
        </w:rPr>
        <w:t>Was in dieser Packungsbeilage steht</w:t>
      </w:r>
    </w:p>
    <w:p w14:paraId="3D54BEDE" w14:textId="77777777" w:rsidR="007E2434" w:rsidRPr="004C1061" w:rsidRDefault="007E2434" w:rsidP="00EF4D51">
      <w:pPr>
        <w:keepNext/>
        <w:numPr>
          <w:ilvl w:val="12"/>
          <w:numId w:val="0"/>
        </w:numPr>
        <w:tabs>
          <w:tab w:val="clear" w:pos="567"/>
          <w:tab w:val="left" w:pos="720"/>
        </w:tabs>
        <w:spacing w:line="240" w:lineRule="auto"/>
        <w:ind w:right="-2"/>
        <w:outlineLvl w:val="0"/>
      </w:pPr>
    </w:p>
    <w:p w14:paraId="772B2E13" w14:textId="77777777" w:rsidR="00DA1BF2" w:rsidRPr="004C1061" w:rsidRDefault="00DA1BF2" w:rsidP="00B45390">
      <w:pPr>
        <w:numPr>
          <w:ilvl w:val="12"/>
          <w:numId w:val="0"/>
        </w:numPr>
        <w:spacing w:line="240" w:lineRule="auto"/>
      </w:pPr>
      <w:r w:rsidRPr="004C1061">
        <w:t>1.</w:t>
      </w:r>
      <w:r w:rsidRPr="004C1061">
        <w:tab/>
        <w:t xml:space="preserve">Was ist </w:t>
      </w:r>
      <w:proofErr w:type="spellStart"/>
      <w:r w:rsidRPr="004C1061">
        <w:t>Noxafil</w:t>
      </w:r>
      <w:proofErr w:type="spellEnd"/>
      <w:r w:rsidRPr="004C1061">
        <w:t xml:space="preserve"> und wofür wird es angewendet? </w:t>
      </w:r>
    </w:p>
    <w:p w14:paraId="4E939087" w14:textId="77777777" w:rsidR="00DA1BF2" w:rsidRPr="004C1061" w:rsidRDefault="00DA1BF2" w:rsidP="00B45390">
      <w:pPr>
        <w:numPr>
          <w:ilvl w:val="12"/>
          <w:numId w:val="0"/>
        </w:numPr>
        <w:spacing w:line="240" w:lineRule="auto"/>
      </w:pPr>
      <w:r w:rsidRPr="004C1061">
        <w:t>2.</w:t>
      </w:r>
      <w:r w:rsidRPr="004C1061">
        <w:tab/>
        <w:t xml:space="preserve">Was sollten Sie vor der Einnahme von </w:t>
      </w:r>
      <w:proofErr w:type="spellStart"/>
      <w:r w:rsidRPr="004C1061">
        <w:t>Noxafil</w:t>
      </w:r>
      <w:proofErr w:type="spellEnd"/>
      <w:r w:rsidRPr="004C1061">
        <w:t xml:space="preserve"> beachten? </w:t>
      </w:r>
    </w:p>
    <w:p w14:paraId="0E1C6E2D" w14:textId="77777777" w:rsidR="00DA1BF2" w:rsidRPr="004C1061" w:rsidRDefault="00DA1BF2" w:rsidP="00B45390">
      <w:pPr>
        <w:numPr>
          <w:ilvl w:val="12"/>
          <w:numId w:val="0"/>
        </w:numPr>
        <w:spacing w:line="240" w:lineRule="auto"/>
      </w:pPr>
      <w:r w:rsidRPr="004C1061">
        <w:t>3.</w:t>
      </w:r>
      <w:r w:rsidRPr="004C1061">
        <w:tab/>
        <w:t xml:space="preserve">Wie ist </w:t>
      </w:r>
      <w:proofErr w:type="spellStart"/>
      <w:r w:rsidRPr="004C1061">
        <w:t>Noxafil</w:t>
      </w:r>
      <w:proofErr w:type="spellEnd"/>
      <w:r w:rsidRPr="004C1061">
        <w:t xml:space="preserve"> einzunehmen? </w:t>
      </w:r>
    </w:p>
    <w:p w14:paraId="73BB73BC" w14:textId="77777777" w:rsidR="00DA1BF2" w:rsidRPr="004C1061" w:rsidRDefault="00DA1BF2" w:rsidP="00B45390">
      <w:pPr>
        <w:numPr>
          <w:ilvl w:val="12"/>
          <w:numId w:val="0"/>
        </w:numPr>
        <w:spacing w:line="240" w:lineRule="auto"/>
      </w:pPr>
      <w:r w:rsidRPr="004C1061">
        <w:t>4.</w:t>
      </w:r>
      <w:r w:rsidRPr="004C1061">
        <w:tab/>
        <w:t xml:space="preserve">Welche Nebenwirkungen sind möglich? </w:t>
      </w:r>
    </w:p>
    <w:p w14:paraId="7953E6C2" w14:textId="77777777" w:rsidR="00DA1BF2" w:rsidRPr="004C1061" w:rsidRDefault="00B45390" w:rsidP="00B45390">
      <w:pPr>
        <w:numPr>
          <w:ilvl w:val="12"/>
          <w:numId w:val="0"/>
        </w:numPr>
        <w:spacing w:line="240" w:lineRule="auto"/>
      </w:pPr>
      <w:r w:rsidRPr="004C1061">
        <w:t>5.</w:t>
      </w:r>
      <w:r w:rsidRPr="004C1061">
        <w:tab/>
      </w:r>
      <w:r w:rsidR="00DA1BF2" w:rsidRPr="004C1061">
        <w:t xml:space="preserve">Wie ist </w:t>
      </w:r>
      <w:proofErr w:type="spellStart"/>
      <w:r w:rsidR="00DA1BF2" w:rsidRPr="004C1061">
        <w:t>Noxafil</w:t>
      </w:r>
      <w:proofErr w:type="spellEnd"/>
      <w:r w:rsidR="00DA1BF2" w:rsidRPr="004C1061">
        <w:t xml:space="preserve"> aufzubewahren? </w:t>
      </w:r>
    </w:p>
    <w:p w14:paraId="22C89D3C" w14:textId="77777777" w:rsidR="00DA1BF2" w:rsidRPr="004C1061" w:rsidRDefault="00DA1BF2" w:rsidP="00B45390">
      <w:pPr>
        <w:numPr>
          <w:ilvl w:val="12"/>
          <w:numId w:val="0"/>
        </w:numPr>
        <w:spacing w:line="240" w:lineRule="auto"/>
      </w:pPr>
      <w:r w:rsidRPr="004C1061">
        <w:t>6.</w:t>
      </w:r>
      <w:r w:rsidRPr="004C1061">
        <w:tab/>
        <w:t>Inhalt der Packung und weitere Informationen</w:t>
      </w:r>
    </w:p>
    <w:p w14:paraId="0544CAE9" w14:textId="77777777" w:rsidR="00DA1BF2" w:rsidRPr="004C1061" w:rsidRDefault="00DA1BF2" w:rsidP="00B45390">
      <w:pPr>
        <w:numPr>
          <w:ilvl w:val="12"/>
          <w:numId w:val="0"/>
        </w:numPr>
        <w:spacing w:line="240" w:lineRule="auto"/>
      </w:pPr>
    </w:p>
    <w:p w14:paraId="3B290464" w14:textId="77777777" w:rsidR="00DA1BF2" w:rsidRPr="004C1061" w:rsidRDefault="00DA1BF2" w:rsidP="00EF4D51">
      <w:pPr>
        <w:numPr>
          <w:ilvl w:val="12"/>
          <w:numId w:val="0"/>
        </w:numPr>
        <w:tabs>
          <w:tab w:val="clear" w:pos="567"/>
          <w:tab w:val="left" w:pos="720"/>
        </w:tabs>
        <w:spacing w:line="240" w:lineRule="auto"/>
      </w:pPr>
    </w:p>
    <w:p w14:paraId="2F9A4F90" w14:textId="77777777" w:rsidR="00DA1BF2" w:rsidRPr="004C1061" w:rsidRDefault="00DA1BF2" w:rsidP="006F7939">
      <w:pPr>
        <w:keepNext/>
        <w:numPr>
          <w:ilvl w:val="0"/>
          <w:numId w:val="32"/>
        </w:numPr>
        <w:tabs>
          <w:tab w:val="clear" w:pos="567"/>
          <w:tab w:val="left" w:pos="720"/>
        </w:tabs>
        <w:snapToGrid w:val="0"/>
        <w:spacing w:line="240" w:lineRule="auto"/>
        <w:rPr>
          <w:b/>
        </w:rPr>
      </w:pPr>
      <w:r w:rsidRPr="004C1061">
        <w:rPr>
          <w:b/>
        </w:rPr>
        <w:t xml:space="preserve">Was ist </w:t>
      </w:r>
      <w:proofErr w:type="spellStart"/>
      <w:r w:rsidRPr="004C1061">
        <w:rPr>
          <w:b/>
        </w:rPr>
        <w:t>Noxafil</w:t>
      </w:r>
      <w:proofErr w:type="spellEnd"/>
      <w:r w:rsidRPr="004C1061">
        <w:rPr>
          <w:b/>
        </w:rPr>
        <w:t xml:space="preserve"> und wofür wird es angewendet?</w:t>
      </w:r>
    </w:p>
    <w:p w14:paraId="4DEB1BFB" w14:textId="77777777" w:rsidR="00DA1BF2" w:rsidRPr="004C1061" w:rsidRDefault="00DA1BF2" w:rsidP="006F7939">
      <w:pPr>
        <w:keepNext/>
        <w:tabs>
          <w:tab w:val="clear" w:pos="567"/>
          <w:tab w:val="left" w:pos="720"/>
        </w:tabs>
        <w:spacing w:line="240" w:lineRule="auto"/>
      </w:pPr>
    </w:p>
    <w:p w14:paraId="4F9D4FC3" w14:textId="77777777" w:rsidR="00DA1BF2" w:rsidRPr="004C1061" w:rsidRDefault="00DA1BF2" w:rsidP="006F7939">
      <w:pPr>
        <w:tabs>
          <w:tab w:val="clear" w:pos="567"/>
          <w:tab w:val="left" w:pos="720"/>
        </w:tabs>
        <w:spacing w:line="240" w:lineRule="auto"/>
      </w:pPr>
      <w:proofErr w:type="spellStart"/>
      <w:r w:rsidRPr="004C1061">
        <w:t>Noxafil</w:t>
      </w:r>
      <w:proofErr w:type="spellEnd"/>
      <w:r w:rsidRPr="004C1061">
        <w:t xml:space="preserve"> enthält einen </w:t>
      </w:r>
      <w:r w:rsidR="00415386" w:rsidRPr="004C1061">
        <w:t>Wirkstoff</w:t>
      </w:r>
      <w:r w:rsidRPr="004C1061">
        <w:t xml:space="preserve">, der </w:t>
      </w:r>
      <w:proofErr w:type="spellStart"/>
      <w:r w:rsidRPr="004C1061">
        <w:t>Posaconazol</w:t>
      </w:r>
      <w:proofErr w:type="spellEnd"/>
      <w:r w:rsidRPr="004C1061">
        <w:t xml:space="preserve"> genannt wird. Er gehört zur Gruppe der so genannten „Antimykotika“. Er wird zur Vorbeugung und Behandlung einer Vielzahl von verschiedenen Pilzinfektionen verwendet.</w:t>
      </w:r>
    </w:p>
    <w:p w14:paraId="6109D50A" w14:textId="77777777" w:rsidR="00DA1BF2" w:rsidRPr="004C1061" w:rsidRDefault="00DA1BF2" w:rsidP="006F7939">
      <w:pPr>
        <w:tabs>
          <w:tab w:val="clear" w:pos="567"/>
          <w:tab w:val="left" w:pos="720"/>
        </w:tabs>
        <w:spacing w:line="240" w:lineRule="auto"/>
      </w:pPr>
    </w:p>
    <w:p w14:paraId="513EBB5F" w14:textId="77777777" w:rsidR="00DA1BF2" w:rsidRPr="004C1061" w:rsidRDefault="00DA1BF2" w:rsidP="006F7939">
      <w:pPr>
        <w:tabs>
          <w:tab w:val="clear" w:pos="567"/>
          <w:tab w:val="left" w:pos="720"/>
        </w:tabs>
        <w:spacing w:line="240" w:lineRule="auto"/>
      </w:pPr>
      <w:r w:rsidRPr="004C1061">
        <w:t>Dieses Arzneimittel wirkt, indem es einige Pilzarten, die beim Menschen Infektionen verursachen können, abtötet oder deren Wachstum hemmt.</w:t>
      </w:r>
    </w:p>
    <w:p w14:paraId="6EA70413" w14:textId="77777777" w:rsidR="00DA1BF2" w:rsidRPr="004C1061" w:rsidRDefault="00DA1BF2" w:rsidP="006F7939">
      <w:pPr>
        <w:tabs>
          <w:tab w:val="clear" w:pos="567"/>
          <w:tab w:val="left" w:pos="720"/>
        </w:tabs>
        <w:spacing w:line="240" w:lineRule="auto"/>
      </w:pPr>
    </w:p>
    <w:p w14:paraId="18544192" w14:textId="209E636C" w:rsidR="00DA1BF2" w:rsidRPr="004C1061" w:rsidDel="006C668D" w:rsidRDefault="00DA1BF2" w:rsidP="006F7939">
      <w:pPr>
        <w:keepNext/>
        <w:tabs>
          <w:tab w:val="clear" w:pos="567"/>
        </w:tabs>
        <w:autoSpaceDE w:val="0"/>
        <w:autoSpaceDN w:val="0"/>
        <w:adjustRightInd w:val="0"/>
        <w:spacing w:line="240" w:lineRule="auto"/>
        <w:rPr>
          <w:del w:id="3705" w:author="MSD-DE-RA-MvB" w:date="2025-10-28T12:50:00Z" w16du:dateUtc="2025-10-28T11:50:00Z"/>
        </w:rPr>
      </w:pPr>
      <w:del w:id="3706" w:author="MSD-DE-RA-MvB" w:date="2025-10-28T12:50:00Z" w16du:dateUtc="2025-10-28T11:50:00Z">
        <w:r w:rsidRPr="004C1061" w:rsidDel="006C668D">
          <w:delText>Noxafil kann bei Erwachsenen zur Behandlung von Pilzinfektionen</w:delText>
        </w:r>
        <w:r w:rsidR="00FD216D" w:rsidRPr="004C1061" w:rsidDel="006C668D">
          <w:delText xml:space="preserve">, verursacht durch Pilze der </w:delText>
        </w:r>
        <w:r w:rsidR="00FD216D" w:rsidRPr="004C1061" w:rsidDel="006C668D">
          <w:rPr>
            <w:i/>
          </w:rPr>
          <w:delText>Aspergillus-</w:delText>
        </w:r>
        <w:r w:rsidR="00FD216D" w:rsidRPr="004C1061" w:rsidDel="006C668D">
          <w:delText>Familie</w:delText>
        </w:r>
        <w:r w:rsidR="00FD216D" w:rsidDel="006C668D">
          <w:delText>,</w:delText>
        </w:r>
        <w:r w:rsidR="00FD216D" w:rsidRPr="004C1061" w:rsidDel="006C668D">
          <w:delText xml:space="preserve"> </w:delText>
        </w:r>
        <w:r w:rsidRPr="004C1061" w:rsidDel="006C668D">
          <w:delText>angewendet werden</w:delText>
        </w:r>
        <w:r w:rsidR="0023379E" w:rsidDel="006C668D">
          <w:rPr>
            <w:sz w:val="21"/>
            <w:szCs w:val="21"/>
            <w:lang w:eastAsia="fr-LU"/>
          </w:rPr>
          <w:delText>.</w:delText>
        </w:r>
      </w:del>
    </w:p>
    <w:p w14:paraId="73642A78" w14:textId="306BCC15" w:rsidR="00FD216D" w:rsidDel="006C668D" w:rsidRDefault="00FD216D" w:rsidP="0023379E">
      <w:pPr>
        <w:tabs>
          <w:tab w:val="clear" w:pos="567"/>
        </w:tabs>
        <w:autoSpaceDE w:val="0"/>
        <w:autoSpaceDN w:val="0"/>
        <w:adjustRightInd w:val="0"/>
        <w:spacing w:line="240" w:lineRule="auto"/>
        <w:rPr>
          <w:del w:id="3707" w:author="MSD-DE-RA-MvB" w:date="2025-10-28T12:51:00Z" w16du:dateUtc="2025-10-28T11:51:00Z"/>
        </w:rPr>
      </w:pPr>
    </w:p>
    <w:p w14:paraId="64BE32C8" w14:textId="77777777" w:rsidR="00020A86" w:rsidRDefault="00FD216D" w:rsidP="004A4991">
      <w:pPr>
        <w:tabs>
          <w:tab w:val="clear" w:pos="567"/>
        </w:tabs>
        <w:autoSpaceDE w:val="0"/>
        <w:autoSpaceDN w:val="0"/>
        <w:adjustRightInd w:val="0"/>
        <w:spacing w:line="240" w:lineRule="auto"/>
      </w:pPr>
      <w:proofErr w:type="spellStart"/>
      <w:r w:rsidRPr="004C1061">
        <w:t>Noxafil</w:t>
      </w:r>
      <w:proofErr w:type="spellEnd"/>
      <w:r w:rsidRPr="004C1061">
        <w:t xml:space="preserve"> kann bei Erwachsenen </w:t>
      </w:r>
      <w:r>
        <w:t xml:space="preserve">und Kindern ab 2 Jahren, die mehr als 40 kg wiegen, </w:t>
      </w:r>
      <w:r w:rsidRPr="004C1061">
        <w:t>zur Behandlung der folgenden Arten von Pilzinfektionen angewendet werden</w:t>
      </w:r>
      <w:r>
        <w:t>:</w:t>
      </w:r>
    </w:p>
    <w:p w14:paraId="6FAEFFCA" w14:textId="46D86030" w:rsidR="00020A86" w:rsidRPr="004C1061" w:rsidRDefault="00FD216D" w:rsidP="00FD216D">
      <w:pPr>
        <w:numPr>
          <w:ilvl w:val="0"/>
          <w:numId w:val="35"/>
        </w:numPr>
        <w:tabs>
          <w:tab w:val="clear" w:pos="567"/>
        </w:tabs>
        <w:autoSpaceDE w:val="0"/>
        <w:autoSpaceDN w:val="0"/>
        <w:adjustRightInd w:val="0"/>
        <w:spacing w:line="240" w:lineRule="auto"/>
        <w:ind w:left="567" w:hanging="567"/>
      </w:pPr>
      <w:r w:rsidRPr="004C1061">
        <w:t xml:space="preserve">Infektionen, verursacht durch Pilze der </w:t>
      </w:r>
      <w:r w:rsidRPr="004C1061">
        <w:rPr>
          <w:i/>
        </w:rPr>
        <w:t>Aspergillus-</w:t>
      </w:r>
      <w:r w:rsidRPr="004C1061">
        <w:t>Familie</w:t>
      </w:r>
      <w:del w:id="3708" w:author="MSD-DE-RA-MvB" w:date="2025-10-28T12:51:00Z" w16du:dateUtc="2025-10-28T11:51:00Z">
        <w:r w:rsidRPr="004C1061" w:rsidDel="00515149">
          <w:delText>, die sich während einer antimykotischen Behandlung mit Amphotericin B oder Itraconazol nicht gebessert haben oder wenn diese Medikamente abgesetzt werden mussten</w:delText>
        </w:r>
      </w:del>
      <w:r w:rsidRPr="004C1061">
        <w:t>;</w:t>
      </w:r>
    </w:p>
    <w:p w14:paraId="2797E01F" w14:textId="77777777" w:rsidR="00DA1BF2" w:rsidRPr="004C1061" w:rsidRDefault="00DA1BF2" w:rsidP="006F7939">
      <w:pPr>
        <w:numPr>
          <w:ilvl w:val="0"/>
          <w:numId w:val="35"/>
        </w:numPr>
        <w:tabs>
          <w:tab w:val="clear" w:pos="567"/>
        </w:tabs>
        <w:autoSpaceDE w:val="0"/>
        <w:autoSpaceDN w:val="0"/>
        <w:adjustRightInd w:val="0"/>
        <w:spacing w:line="240" w:lineRule="auto"/>
        <w:ind w:left="567" w:hanging="567"/>
      </w:pPr>
      <w:r w:rsidRPr="004C1061">
        <w:t xml:space="preserve">Infektionen, verursacht durch Pilze der </w:t>
      </w:r>
      <w:r w:rsidRPr="004C1061">
        <w:rPr>
          <w:i/>
        </w:rPr>
        <w:t>Fusarium-</w:t>
      </w:r>
      <w:r w:rsidRPr="004C1061">
        <w:t>Familie, die sich während einer Behandlung mit Amphotericin B nicht gebessert haben oder wenn Amphotericin B abgesetzt werden musste;</w:t>
      </w:r>
    </w:p>
    <w:p w14:paraId="087DC2EE" w14:textId="77777777" w:rsidR="00DA1BF2" w:rsidRPr="004C1061" w:rsidRDefault="00DA1BF2" w:rsidP="006F7939">
      <w:pPr>
        <w:numPr>
          <w:ilvl w:val="0"/>
          <w:numId w:val="35"/>
        </w:numPr>
        <w:tabs>
          <w:tab w:val="clear" w:pos="567"/>
        </w:tabs>
        <w:spacing w:line="240" w:lineRule="auto"/>
        <w:ind w:left="567" w:hanging="567"/>
      </w:pPr>
      <w:r w:rsidRPr="004C1061">
        <w:t>Infektionen, verursacht durch Pilze, die Zustände, bekannt unter dem Namen „</w:t>
      </w:r>
      <w:proofErr w:type="spellStart"/>
      <w:r w:rsidRPr="004C1061">
        <w:t>Chromoblastomykose</w:t>
      </w:r>
      <w:proofErr w:type="spellEnd"/>
      <w:r w:rsidRPr="004C1061">
        <w:t>“ und „</w:t>
      </w:r>
      <w:proofErr w:type="spellStart"/>
      <w:r w:rsidRPr="004C1061">
        <w:t>My</w:t>
      </w:r>
      <w:r w:rsidR="004D5CFB" w:rsidRPr="004C1061">
        <w:t>z</w:t>
      </w:r>
      <w:r w:rsidRPr="004C1061">
        <w:t>etom</w:t>
      </w:r>
      <w:proofErr w:type="spellEnd"/>
      <w:r w:rsidRPr="004C1061">
        <w:t>“, verursachen, die sich während einer Behandlung mit Itraconazol nicht gebessert haben oder wenn Itraconazol abgesetzt werden musste;</w:t>
      </w:r>
    </w:p>
    <w:p w14:paraId="5BABEABE" w14:textId="77777777" w:rsidR="00DA1BF2" w:rsidRPr="004C1061" w:rsidRDefault="00DA1BF2" w:rsidP="006F7939">
      <w:pPr>
        <w:numPr>
          <w:ilvl w:val="0"/>
          <w:numId w:val="35"/>
        </w:numPr>
        <w:tabs>
          <w:tab w:val="clear" w:pos="567"/>
        </w:tabs>
        <w:spacing w:line="240" w:lineRule="auto"/>
        <w:ind w:left="567" w:hanging="567"/>
      </w:pPr>
      <w:r w:rsidRPr="004C1061">
        <w:t xml:space="preserve">Infektionen, verursacht durch Pilze genannt </w:t>
      </w:r>
      <w:proofErr w:type="spellStart"/>
      <w:r w:rsidRPr="004C1061">
        <w:rPr>
          <w:i/>
        </w:rPr>
        <w:t>Coccidioides</w:t>
      </w:r>
      <w:proofErr w:type="spellEnd"/>
      <w:r w:rsidRPr="004C1061">
        <w:t>, die sich während einer Behandlung mit einem oder mehreren der Arzneimittel Amphotericin B, Itraconazol oder Fluconazol nicht gebessert haben oder wenn diese Arzneimittel abgesetzt werden mussten.</w:t>
      </w:r>
    </w:p>
    <w:p w14:paraId="6D596365" w14:textId="77777777" w:rsidR="00DA1BF2" w:rsidRPr="004C1061" w:rsidRDefault="00DA1BF2" w:rsidP="006F7939">
      <w:pPr>
        <w:tabs>
          <w:tab w:val="clear" w:pos="567"/>
          <w:tab w:val="left" w:pos="720"/>
        </w:tabs>
        <w:spacing w:line="240" w:lineRule="auto"/>
      </w:pPr>
    </w:p>
    <w:p w14:paraId="19471ADF" w14:textId="77777777" w:rsidR="00DA1BF2" w:rsidRPr="004C1061" w:rsidRDefault="00DA1BF2" w:rsidP="006F7939">
      <w:pPr>
        <w:keepNext/>
        <w:tabs>
          <w:tab w:val="clear" w:pos="567"/>
        </w:tabs>
        <w:autoSpaceDE w:val="0"/>
        <w:autoSpaceDN w:val="0"/>
        <w:adjustRightInd w:val="0"/>
        <w:spacing w:line="240" w:lineRule="auto"/>
      </w:pPr>
      <w:r w:rsidRPr="004C1061">
        <w:t xml:space="preserve">Dieses Arzneimittel kann auch, um Pilzinfektionen vorzubeugen, bei Erwachsenen </w:t>
      </w:r>
      <w:r w:rsidR="00FD216D">
        <w:t xml:space="preserve">und Kindern ab 2 Jahren, die mehr als 40 kg wiegen, </w:t>
      </w:r>
      <w:r w:rsidRPr="004C1061">
        <w:t xml:space="preserve">eingesetzt werden, die ein hohes Risiko haben, eine Pilzinfektion zu entwickeln, wie </w:t>
      </w:r>
      <w:r w:rsidR="007560AA" w:rsidRPr="004C1061">
        <w:t>z. B.</w:t>
      </w:r>
      <w:r w:rsidRPr="004C1061">
        <w:t>:</w:t>
      </w:r>
    </w:p>
    <w:p w14:paraId="57DE962E" w14:textId="77777777" w:rsidR="00DA1BF2" w:rsidRPr="004C1061" w:rsidRDefault="00DA1BF2" w:rsidP="006F7939">
      <w:pPr>
        <w:numPr>
          <w:ilvl w:val="0"/>
          <w:numId w:val="36"/>
        </w:numPr>
        <w:tabs>
          <w:tab w:val="clear" w:pos="567"/>
        </w:tabs>
        <w:autoSpaceDE w:val="0"/>
        <w:autoSpaceDN w:val="0"/>
        <w:adjustRightInd w:val="0"/>
        <w:spacing w:line="240" w:lineRule="auto"/>
        <w:ind w:left="567" w:hanging="567"/>
      </w:pPr>
      <w:r w:rsidRPr="004C1061">
        <w:t xml:space="preserve">Patienten, deren Immunsystem aufgrund einer Chemotherapie gegen „akute myeloische Leukämie“ (AML) oder „myelodysplastische Syndrome“ (MDS) geschwächt </w:t>
      </w:r>
      <w:r w:rsidR="00193A7F" w:rsidRPr="004C1061">
        <w:t>ist</w:t>
      </w:r>
      <w:r w:rsidR="00994F6B" w:rsidRPr="004C1061">
        <w:t>.</w:t>
      </w:r>
    </w:p>
    <w:p w14:paraId="11345342" w14:textId="77777777" w:rsidR="00DA1BF2" w:rsidRPr="004C1061" w:rsidRDefault="00DA1BF2" w:rsidP="006F7939">
      <w:pPr>
        <w:numPr>
          <w:ilvl w:val="0"/>
          <w:numId w:val="36"/>
        </w:numPr>
        <w:tabs>
          <w:tab w:val="clear" w:pos="567"/>
        </w:tabs>
        <w:autoSpaceDE w:val="0"/>
        <w:autoSpaceDN w:val="0"/>
        <w:adjustRightInd w:val="0"/>
        <w:spacing w:line="240" w:lineRule="auto"/>
        <w:ind w:left="567" w:hanging="567"/>
      </w:pPr>
      <w:r w:rsidRPr="004C1061">
        <w:lastRenderedPageBreak/>
        <w:t>Patienten, die eine „Hochdosis-Immunsuppressionstherapie“ im Anschluss an eine „hämatopoetische Stammzelltransplantation“ (</w:t>
      </w:r>
      <w:r w:rsidR="00F66855" w:rsidRPr="004C1061">
        <w:t>HSZT</w:t>
      </w:r>
      <w:r w:rsidRPr="004C1061">
        <w:t>) erhalten.</w:t>
      </w:r>
    </w:p>
    <w:p w14:paraId="1F6AB7B6" w14:textId="77777777" w:rsidR="00DA1BF2" w:rsidRPr="004C1061" w:rsidRDefault="00DA1BF2" w:rsidP="006F7939">
      <w:pPr>
        <w:tabs>
          <w:tab w:val="clear" w:pos="567"/>
          <w:tab w:val="left" w:pos="720"/>
        </w:tabs>
        <w:spacing w:line="240" w:lineRule="auto"/>
      </w:pPr>
    </w:p>
    <w:p w14:paraId="5C168573" w14:textId="77777777" w:rsidR="00301708" w:rsidRPr="004C1061" w:rsidRDefault="00301708" w:rsidP="006F7939">
      <w:pPr>
        <w:tabs>
          <w:tab w:val="clear" w:pos="567"/>
          <w:tab w:val="left" w:pos="720"/>
        </w:tabs>
        <w:spacing w:line="240" w:lineRule="auto"/>
      </w:pPr>
    </w:p>
    <w:p w14:paraId="670A7FCA" w14:textId="77777777" w:rsidR="00DA1BF2" w:rsidRPr="004C1061" w:rsidRDefault="00DA1BF2" w:rsidP="001F5C45">
      <w:pPr>
        <w:keepNext/>
        <w:numPr>
          <w:ilvl w:val="0"/>
          <w:numId w:val="33"/>
        </w:numPr>
        <w:tabs>
          <w:tab w:val="clear" w:pos="570"/>
          <w:tab w:val="left" w:pos="720"/>
        </w:tabs>
        <w:snapToGrid w:val="0"/>
        <w:spacing w:line="240" w:lineRule="auto"/>
        <w:rPr>
          <w:b/>
        </w:rPr>
      </w:pPr>
      <w:r w:rsidRPr="004C1061">
        <w:rPr>
          <w:b/>
        </w:rPr>
        <w:t xml:space="preserve">Was sollten Sie vor der Einnahme von </w:t>
      </w:r>
      <w:proofErr w:type="spellStart"/>
      <w:r w:rsidRPr="004C1061">
        <w:rPr>
          <w:b/>
        </w:rPr>
        <w:t>Noxafil</w:t>
      </w:r>
      <w:proofErr w:type="spellEnd"/>
      <w:r w:rsidRPr="004C1061">
        <w:rPr>
          <w:b/>
        </w:rPr>
        <w:t xml:space="preserve"> beachten?</w:t>
      </w:r>
      <w:r w:rsidRPr="004C1061">
        <w:t xml:space="preserve"> </w:t>
      </w:r>
    </w:p>
    <w:p w14:paraId="18D5619F" w14:textId="77777777" w:rsidR="00DA1BF2" w:rsidRPr="004C1061" w:rsidRDefault="00DA1BF2" w:rsidP="001F5C45">
      <w:pPr>
        <w:keepNext/>
        <w:tabs>
          <w:tab w:val="clear" w:pos="567"/>
          <w:tab w:val="left" w:pos="720"/>
        </w:tabs>
        <w:spacing w:line="240" w:lineRule="auto"/>
        <w:outlineLvl w:val="0"/>
        <w:rPr>
          <w:i/>
        </w:rPr>
      </w:pPr>
    </w:p>
    <w:p w14:paraId="4D0EC031" w14:textId="77777777" w:rsidR="00DA1BF2" w:rsidRPr="004C1061" w:rsidRDefault="00DA1BF2" w:rsidP="001F5C45">
      <w:pPr>
        <w:keepNext/>
        <w:numPr>
          <w:ilvl w:val="12"/>
          <w:numId w:val="0"/>
        </w:numPr>
        <w:tabs>
          <w:tab w:val="clear" w:pos="567"/>
          <w:tab w:val="left" w:pos="720"/>
        </w:tabs>
        <w:spacing w:line="240" w:lineRule="auto"/>
        <w:outlineLvl w:val="0"/>
      </w:pPr>
      <w:proofErr w:type="spellStart"/>
      <w:r w:rsidRPr="004C1061">
        <w:rPr>
          <w:b/>
        </w:rPr>
        <w:t>Noxafil</w:t>
      </w:r>
      <w:proofErr w:type="spellEnd"/>
      <w:r w:rsidRPr="004C1061">
        <w:rPr>
          <w:b/>
        </w:rPr>
        <w:t xml:space="preserve"> darf nicht eingenommen werden,</w:t>
      </w:r>
    </w:p>
    <w:p w14:paraId="49EFF0D1" w14:textId="77777777" w:rsidR="00DA1BF2" w:rsidRPr="004C1061" w:rsidRDefault="00DA1BF2" w:rsidP="001F5C45">
      <w:pPr>
        <w:numPr>
          <w:ilvl w:val="0"/>
          <w:numId w:val="37"/>
        </w:numPr>
        <w:spacing w:line="240" w:lineRule="auto"/>
        <w:ind w:left="567" w:hanging="567"/>
      </w:pPr>
      <w:r w:rsidRPr="004C1061">
        <w:t xml:space="preserve">wenn Sie allergisch gegen </w:t>
      </w:r>
      <w:proofErr w:type="spellStart"/>
      <w:r w:rsidRPr="004C1061">
        <w:t>Posaconazol</w:t>
      </w:r>
      <w:proofErr w:type="spellEnd"/>
      <w:r w:rsidRPr="004C1061">
        <w:t xml:space="preserve"> oder einen der in Abschnitt 6. genannten sonstigen Bestandteile dieses Arzneimittels sind.</w:t>
      </w:r>
    </w:p>
    <w:p w14:paraId="14F653AD" w14:textId="77777777" w:rsidR="007A1350" w:rsidRDefault="00DA1BF2" w:rsidP="007A1350">
      <w:pPr>
        <w:numPr>
          <w:ilvl w:val="0"/>
          <w:numId w:val="77"/>
        </w:numPr>
        <w:spacing w:line="240" w:lineRule="auto"/>
        <w:ind w:left="567" w:right="-2" w:hanging="567"/>
      </w:pPr>
      <w:r w:rsidRPr="004C1061">
        <w:t xml:space="preserve">wenn Sie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xml:space="preserve">, Pimozid, </w:t>
      </w:r>
      <w:proofErr w:type="spellStart"/>
      <w:r w:rsidRPr="004C1061">
        <w:t>Halofantrin</w:t>
      </w:r>
      <w:proofErr w:type="spellEnd"/>
      <w:r w:rsidRPr="004C1061">
        <w:t xml:space="preserve">, </w:t>
      </w:r>
      <w:proofErr w:type="spellStart"/>
      <w:r w:rsidRPr="004C1061">
        <w:t>Chinidin</w:t>
      </w:r>
      <w:proofErr w:type="spellEnd"/>
      <w:r w:rsidRPr="004C1061">
        <w:t xml:space="preserve"> oder Arzneimittel anwenden, die „Mutterkornalkaloide“ wie </w:t>
      </w:r>
      <w:r w:rsidR="007560AA" w:rsidRPr="004C1061">
        <w:t>z. B.</w:t>
      </w:r>
      <w:r w:rsidRPr="004C1061">
        <w:t xml:space="preserve"> Ergotamin oder </w:t>
      </w:r>
      <w:proofErr w:type="spellStart"/>
      <w:r w:rsidRPr="004C1061">
        <w:t>Dihydroergotamin</w:t>
      </w:r>
      <w:proofErr w:type="spellEnd"/>
      <w:r w:rsidRPr="004C1061">
        <w:t xml:space="preserve"> enthalten</w:t>
      </w:r>
      <w:r w:rsidR="00994F6B" w:rsidRPr="004C1061">
        <w:t>,</w:t>
      </w:r>
      <w:r w:rsidRPr="004C1061">
        <w:t xml:space="preserve"> oder wenn Sie ein </w:t>
      </w:r>
      <w:r w:rsidR="00FD216D">
        <w:t>„</w:t>
      </w:r>
      <w:r w:rsidRPr="004C1061">
        <w:t>Statin</w:t>
      </w:r>
      <w:r w:rsidR="00FD216D">
        <w:t>“</w:t>
      </w:r>
      <w:r w:rsidRPr="004C1061">
        <w:t xml:space="preserve"> wie </w:t>
      </w:r>
      <w:proofErr w:type="spellStart"/>
      <w:r w:rsidRPr="004C1061">
        <w:t>Simvastatin</w:t>
      </w:r>
      <w:proofErr w:type="spellEnd"/>
      <w:r w:rsidRPr="004C1061">
        <w:t>, Atorvastatin oder Lovastatin einnehmen.</w:t>
      </w:r>
    </w:p>
    <w:p w14:paraId="48F4CDD8" w14:textId="77777777" w:rsidR="00DA1BF2" w:rsidRPr="005A749D" w:rsidRDefault="007A1350" w:rsidP="007A1350">
      <w:pPr>
        <w:numPr>
          <w:ilvl w:val="0"/>
          <w:numId w:val="37"/>
        </w:numPr>
        <w:spacing w:line="240" w:lineRule="auto"/>
        <w:ind w:left="567" w:hanging="567"/>
      </w:pPr>
      <w:r w:rsidRPr="0077690B">
        <w:t>wenn Sie gerade begonnen haben</w:t>
      </w:r>
      <w:r w:rsidR="008F3A15" w:rsidRPr="0077690B">
        <w:t>,</w:t>
      </w:r>
      <w:r w:rsidRPr="0077690B">
        <w:t xml:space="preserve"> </w:t>
      </w:r>
      <w:proofErr w:type="spellStart"/>
      <w:r w:rsidRPr="0077690B">
        <w:t>Venetoclax</w:t>
      </w:r>
      <w:proofErr w:type="spellEnd"/>
      <w:r w:rsidRPr="0077690B">
        <w:t xml:space="preserve"> einzunehmen</w:t>
      </w:r>
      <w:r w:rsidR="008F3A15" w:rsidRPr="0077690B">
        <w:t>,</w:t>
      </w:r>
      <w:r w:rsidRPr="0077690B">
        <w:t xml:space="preserve"> oder Ihre </w:t>
      </w:r>
      <w:proofErr w:type="spellStart"/>
      <w:r w:rsidRPr="0077690B">
        <w:t>Venetoclax</w:t>
      </w:r>
      <w:proofErr w:type="spellEnd"/>
      <w:r w:rsidRPr="0077690B">
        <w:t xml:space="preserve">-Dosis langsam erhöht wird, um eine </w:t>
      </w:r>
      <w:r w:rsidRPr="0077690B">
        <w:rPr>
          <w:i/>
          <w:iCs/>
        </w:rPr>
        <w:t>chronische lymphatische Leukämie</w:t>
      </w:r>
      <w:r w:rsidRPr="0077690B">
        <w:t xml:space="preserve"> (CLL; eine Art von Blutkrebs) zu behandeln.</w:t>
      </w:r>
    </w:p>
    <w:p w14:paraId="7289A192" w14:textId="77777777" w:rsidR="00DA1BF2" w:rsidRPr="004C1061" w:rsidRDefault="00DA1BF2" w:rsidP="001F5C45">
      <w:pPr>
        <w:spacing w:line="240" w:lineRule="auto"/>
      </w:pPr>
      <w:r w:rsidRPr="004C1061">
        <w:t xml:space="preserve">Nehmen Sie </w:t>
      </w:r>
      <w:proofErr w:type="spellStart"/>
      <w:r w:rsidRPr="004C1061">
        <w:t>Noxafil</w:t>
      </w:r>
      <w:proofErr w:type="spellEnd"/>
      <w:r w:rsidRPr="004C1061">
        <w:t xml:space="preserve"> nicht ein, wenn eine</w:t>
      </w:r>
      <w:r w:rsidR="00994F6B" w:rsidRPr="004C1061">
        <w:t>r</w:t>
      </w:r>
      <w:r w:rsidRPr="004C1061">
        <w:t xml:space="preserve"> der oben aufgeführten Umstände auf Sie zutrifft. Fragen Sie vor der Einnahme </w:t>
      </w:r>
      <w:r w:rsidR="00227453" w:rsidRPr="004C1061">
        <w:t xml:space="preserve">von </w:t>
      </w:r>
      <w:proofErr w:type="spellStart"/>
      <w:r w:rsidR="00227453" w:rsidRPr="004C1061">
        <w:t>Noxafil</w:t>
      </w:r>
      <w:proofErr w:type="spellEnd"/>
      <w:r w:rsidRPr="004C1061">
        <w:t xml:space="preserve"> bei Ihrem Arzt oder Apotheker nach, wenn Sie sich nicht sicher sind.</w:t>
      </w:r>
    </w:p>
    <w:p w14:paraId="25085088" w14:textId="77777777" w:rsidR="00DA1BF2" w:rsidRPr="004C1061" w:rsidRDefault="00DA1BF2" w:rsidP="001F5C45">
      <w:pPr>
        <w:spacing w:line="240" w:lineRule="auto"/>
      </w:pPr>
    </w:p>
    <w:p w14:paraId="4B0639DD" w14:textId="77777777" w:rsidR="00DA1BF2" w:rsidRPr="004C1061" w:rsidRDefault="00DA1BF2" w:rsidP="001F5C45">
      <w:pPr>
        <w:spacing w:line="240" w:lineRule="auto"/>
      </w:pPr>
      <w:r w:rsidRPr="004C1061">
        <w:t xml:space="preserve">Beachten Sie im </w:t>
      </w:r>
      <w:proofErr w:type="gramStart"/>
      <w:r w:rsidRPr="004C1061">
        <w:t>unten stehenden</w:t>
      </w:r>
      <w:proofErr w:type="gramEnd"/>
      <w:r w:rsidRPr="004C1061">
        <w:t xml:space="preserve"> Abschnitt „</w:t>
      </w:r>
      <w:r w:rsidR="00D93F3C" w:rsidRPr="004C1061">
        <w:t xml:space="preserve">Einnahme </w:t>
      </w:r>
      <w:r w:rsidRPr="004C1061">
        <w:t xml:space="preserve">von </w:t>
      </w:r>
      <w:proofErr w:type="spellStart"/>
      <w:r w:rsidRPr="004C1061">
        <w:t>Noxafil</w:t>
      </w:r>
      <w:proofErr w:type="spellEnd"/>
      <w:r w:rsidRPr="004C1061">
        <w:t xml:space="preserve"> zusammen mit anderen Arzneimitteln“ weitere Informationen zu Angaben über weitere Arzneimittel, die mit </w:t>
      </w:r>
      <w:proofErr w:type="spellStart"/>
      <w:r w:rsidRPr="004C1061">
        <w:t>Noxafil</w:t>
      </w:r>
      <w:proofErr w:type="spellEnd"/>
      <w:r w:rsidRPr="004C1061">
        <w:t xml:space="preserve"> in Wechselwirkung treten können.</w:t>
      </w:r>
    </w:p>
    <w:p w14:paraId="48E69F90" w14:textId="77777777" w:rsidR="00DA1BF2" w:rsidRPr="004C1061" w:rsidRDefault="00DA1BF2" w:rsidP="001F5C45">
      <w:pPr>
        <w:spacing w:line="240" w:lineRule="auto"/>
      </w:pPr>
    </w:p>
    <w:p w14:paraId="52842DB4" w14:textId="77777777" w:rsidR="00DA1BF2" w:rsidRPr="004C1061" w:rsidRDefault="00DA1BF2" w:rsidP="001F5C45">
      <w:pPr>
        <w:keepNext/>
        <w:numPr>
          <w:ilvl w:val="12"/>
          <w:numId w:val="0"/>
        </w:numPr>
        <w:tabs>
          <w:tab w:val="clear" w:pos="567"/>
          <w:tab w:val="left" w:pos="720"/>
        </w:tabs>
        <w:spacing w:line="240" w:lineRule="auto"/>
        <w:outlineLvl w:val="0"/>
      </w:pPr>
      <w:r w:rsidRPr="004C1061">
        <w:rPr>
          <w:b/>
        </w:rPr>
        <w:t xml:space="preserve">Warnhinweise und Vorsichtsmaßnahmen </w:t>
      </w:r>
    </w:p>
    <w:p w14:paraId="33DA3CCA" w14:textId="77777777" w:rsidR="00DA1BF2" w:rsidRPr="004C1061" w:rsidRDefault="00DA1BF2" w:rsidP="001F5C45">
      <w:pPr>
        <w:numPr>
          <w:ilvl w:val="12"/>
          <w:numId w:val="0"/>
        </w:numPr>
        <w:tabs>
          <w:tab w:val="clear" w:pos="567"/>
          <w:tab w:val="left" w:pos="720"/>
        </w:tabs>
        <w:spacing w:line="240" w:lineRule="auto"/>
      </w:pPr>
      <w:r w:rsidRPr="004C1061">
        <w:t xml:space="preserve">Bitte sprechen Sie mit Ihrem Arzt oder Apotheker oder dem medizinischen Fachpersonal, bevor Sie </w:t>
      </w:r>
      <w:proofErr w:type="spellStart"/>
      <w:r w:rsidRPr="004C1061">
        <w:t>Noxafil</w:t>
      </w:r>
      <w:proofErr w:type="spellEnd"/>
      <w:r w:rsidRPr="004C1061">
        <w:t xml:space="preserve"> einnehmen, wenn:</w:t>
      </w:r>
    </w:p>
    <w:p w14:paraId="565AE886" w14:textId="77777777" w:rsidR="00DA1BF2" w:rsidRPr="004C1061" w:rsidRDefault="00DA1BF2" w:rsidP="001F5C45">
      <w:pPr>
        <w:numPr>
          <w:ilvl w:val="0"/>
          <w:numId w:val="34"/>
        </w:numPr>
        <w:tabs>
          <w:tab w:val="clear" w:pos="567"/>
        </w:tabs>
        <w:spacing w:line="240" w:lineRule="auto"/>
        <w:ind w:left="567" w:hanging="567"/>
      </w:pPr>
      <w:r w:rsidRPr="004C1061">
        <w:t xml:space="preserve">bei Ihnen jemals Überempfindlichkeitsreaktionen gegen andere Antimykotika wie Ketoconazol, Fluconazol, Itraconazol oder </w:t>
      </w:r>
      <w:proofErr w:type="spellStart"/>
      <w:r w:rsidRPr="004C1061">
        <w:t>Voriconazol</w:t>
      </w:r>
      <w:proofErr w:type="spellEnd"/>
      <w:r w:rsidRPr="004C1061">
        <w:t xml:space="preserve"> aufgetreten sind.</w:t>
      </w:r>
    </w:p>
    <w:p w14:paraId="78974008" w14:textId="77777777" w:rsidR="00DA1BF2" w:rsidRPr="004C1061" w:rsidRDefault="00DA1BF2" w:rsidP="001F5C45">
      <w:pPr>
        <w:numPr>
          <w:ilvl w:val="0"/>
          <w:numId w:val="38"/>
        </w:numPr>
        <w:tabs>
          <w:tab w:val="clear" w:pos="567"/>
        </w:tabs>
        <w:spacing w:line="240" w:lineRule="auto"/>
        <w:ind w:left="567" w:hanging="567"/>
      </w:pPr>
      <w:r w:rsidRPr="004C1061">
        <w:t>Sie Leberprobleme haben oder jemals hatten. Unter Umständen benötigen Sie dann Blutuntersuchungen während der Behandlung mit diesem Arzneimittel.</w:t>
      </w:r>
    </w:p>
    <w:p w14:paraId="5D806D90" w14:textId="77777777" w:rsidR="00DA1BF2" w:rsidRPr="004C1061" w:rsidRDefault="00DA1BF2" w:rsidP="001F5C45">
      <w:pPr>
        <w:numPr>
          <w:ilvl w:val="0"/>
          <w:numId w:val="38"/>
        </w:numPr>
        <w:tabs>
          <w:tab w:val="clear" w:pos="567"/>
        </w:tabs>
        <w:spacing w:line="240" w:lineRule="auto"/>
        <w:ind w:left="567" w:hanging="567"/>
      </w:pPr>
      <w:r w:rsidRPr="004C1061">
        <w:t xml:space="preserve">bei Ihnen schwere Durchfälle oder Erbrechen auftreten, da diese die Wirksamkeit dieses Arzneimittels herabsetzen können. </w:t>
      </w:r>
    </w:p>
    <w:p w14:paraId="22F8147E" w14:textId="77777777" w:rsidR="00DA1BF2" w:rsidRPr="004C1061" w:rsidRDefault="00DA1BF2" w:rsidP="001F5C45">
      <w:pPr>
        <w:numPr>
          <w:ilvl w:val="0"/>
          <w:numId w:val="39"/>
        </w:numPr>
        <w:tabs>
          <w:tab w:val="clear" w:pos="567"/>
        </w:tabs>
        <w:spacing w:line="240" w:lineRule="auto"/>
        <w:ind w:left="567" w:hanging="567"/>
      </w:pPr>
      <w:r w:rsidRPr="004C1061">
        <w:rPr>
          <w:lang w:eastAsia="fr-LU"/>
        </w:rPr>
        <w:t xml:space="preserve">Sie </w:t>
      </w:r>
      <w:r w:rsidRPr="004C1061">
        <w:t xml:space="preserve">eine veränderte Herzrhythmus-Kurve (EKG) haben, die auf ein Problem hinweist, das </w:t>
      </w:r>
      <w:r w:rsidR="00FD216D">
        <w:t>„</w:t>
      </w:r>
      <w:r w:rsidRPr="004C1061">
        <w:t xml:space="preserve">langes </w:t>
      </w:r>
      <w:proofErr w:type="spellStart"/>
      <w:r w:rsidRPr="004C1061">
        <w:t>QTc</w:t>
      </w:r>
      <w:proofErr w:type="spellEnd"/>
      <w:r w:rsidRPr="004C1061">
        <w:t>-Intervall</w:t>
      </w:r>
      <w:r w:rsidR="00FD216D">
        <w:t>“</w:t>
      </w:r>
      <w:r w:rsidRPr="004C1061">
        <w:t xml:space="preserve"> genannt wird</w:t>
      </w:r>
      <w:r w:rsidR="00193A7F" w:rsidRPr="004C1061">
        <w:t>.</w:t>
      </w:r>
    </w:p>
    <w:p w14:paraId="2236DDD2" w14:textId="77777777" w:rsidR="00DA1BF2" w:rsidRPr="004C1061" w:rsidRDefault="00DA1BF2" w:rsidP="001F5C45">
      <w:pPr>
        <w:numPr>
          <w:ilvl w:val="0"/>
          <w:numId w:val="39"/>
        </w:numPr>
        <w:tabs>
          <w:tab w:val="clear" w:pos="567"/>
        </w:tabs>
        <w:spacing w:line="240" w:lineRule="auto"/>
        <w:ind w:left="567" w:hanging="567"/>
      </w:pPr>
      <w:r w:rsidRPr="004C1061">
        <w:t>Sie eine Herzmuskelschwäche oder Herzinsuffizienz haben</w:t>
      </w:r>
      <w:r w:rsidR="00193A7F" w:rsidRPr="004C1061">
        <w:t>.</w:t>
      </w:r>
    </w:p>
    <w:p w14:paraId="2DE89609" w14:textId="77777777" w:rsidR="00DA1BF2" w:rsidRPr="004C1061" w:rsidRDefault="00DA1BF2" w:rsidP="001F5C45">
      <w:pPr>
        <w:numPr>
          <w:ilvl w:val="0"/>
          <w:numId w:val="39"/>
        </w:numPr>
        <w:tabs>
          <w:tab w:val="clear" w:pos="567"/>
        </w:tabs>
        <w:spacing w:line="240" w:lineRule="auto"/>
        <w:ind w:left="567" w:hanging="567"/>
      </w:pPr>
      <w:r w:rsidRPr="004C1061">
        <w:t>Sie</w:t>
      </w:r>
      <w:r w:rsidRPr="004C1061">
        <w:rPr>
          <w:lang w:eastAsia="fr-LU"/>
        </w:rPr>
        <w:t xml:space="preserve"> </w:t>
      </w:r>
      <w:r w:rsidRPr="004C1061">
        <w:t>sehr langsamen Herzschlag haben</w:t>
      </w:r>
      <w:r w:rsidR="00193A7F" w:rsidRPr="004C1061">
        <w:t>.</w:t>
      </w:r>
    </w:p>
    <w:p w14:paraId="4ED09B74" w14:textId="77777777" w:rsidR="00DA1BF2" w:rsidRPr="004C1061" w:rsidRDefault="00DA1BF2" w:rsidP="001F5C45">
      <w:pPr>
        <w:numPr>
          <w:ilvl w:val="0"/>
          <w:numId w:val="39"/>
        </w:numPr>
        <w:tabs>
          <w:tab w:val="clear" w:pos="567"/>
        </w:tabs>
        <w:spacing w:line="240" w:lineRule="auto"/>
        <w:ind w:left="567" w:hanging="567"/>
      </w:pPr>
      <w:r w:rsidRPr="004C1061">
        <w:t>Sie</w:t>
      </w:r>
      <w:r w:rsidRPr="004C1061">
        <w:rPr>
          <w:lang w:eastAsia="fr-LU"/>
        </w:rPr>
        <w:t xml:space="preserve"> </w:t>
      </w:r>
      <w:r w:rsidRPr="004C1061">
        <w:t>Herzrhythmusstörungen haben</w:t>
      </w:r>
      <w:r w:rsidR="00193A7F" w:rsidRPr="004C1061">
        <w:t>.</w:t>
      </w:r>
    </w:p>
    <w:p w14:paraId="33E89638" w14:textId="77777777" w:rsidR="00DA1BF2" w:rsidRPr="004C1061" w:rsidRDefault="00DA1BF2" w:rsidP="001F5C45">
      <w:pPr>
        <w:numPr>
          <w:ilvl w:val="0"/>
          <w:numId w:val="39"/>
        </w:numPr>
        <w:tabs>
          <w:tab w:val="clear" w:pos="567"/>
        </w:tabs>
        <w:spacing w:line="240" w:lineRule="auto"/>
        <w:ind w:left="567" w:hanging="567"/>
      </w:pPr>
      <w:r w:rsidRPr="004C1061">
        <w:t>die Blutspiegel von Kalium, Magnesium oder Calcium gestört sind.</w:t>
      </w:r>
    </w:p>
    <w:p w14:paraId="7CD7BD74" w14:textId="77777777" w:rsidR="00673AC6" w:rsidRDefault="00E20706" w:rsidP="00673AC6">
      <w:pPr>
        <w:numPr>
          <w:ilvl w:val="0"/>
          <w:numId w:val="39"/>
        </w:numPr>
        <w:tabs>
          <w:tab w:val="clear" w:pos="567"/>
        </w:tabs>
        <w:spacing w:line="240" w:lineRule="auto"/>
        <w:ind w:left="567" w:hanging="567"/>
      </w:pPr>
      <w:r w:rsidRPr="004C1061">
        <w:t xml:space="preserve">Sie </w:t>
      </w:r>
      <w:proofErr w:type="spellStart"/>
      <w:r w:rsidRPr="004C1061">
        <w:t>Vincristin</w:t>
      </w:r>
      <w:proofErr w:type="spellEnd"/>
      <w:r w:rsidRPr="004C1061">
        <w:t xml:space="preserve">, </w:t>
      </w:r>
      <w:proofErr w:type="spellStart"/>
      <w:r w:rsidRPr="004C1061">
        <w:t>Vinblastin</w:t>
      </w:r>
      <w:proofErr w:type="spellEnd"/>
      <w:r w:rsidRPr="004C1061">
        <w:t xml:space="preserve"> oder andere als „Vinca-Alkaloide“ bezeichnete Arzneimittel im Rahmen einer Krebsbehandlung erhalten.</w:t>
      </w:r>
    </w:p>
    <w:p w14:paraId="7B8C068B" w14:textId="77777777" w:rsidR="00E20706" w:rsidRPr="004C1061" w:rsidRDefault="00673AC6" w:rsidP="00673AC6">
      <w:pPr>
        <w:numPr>
          <w:ilvl w:val="0"/>
          <w:numId w:val="39"/>
        </w:numPr>
        <w:tabs>
          <w:tab w:val="clear" w:pos="567"/>
        </w:tabs>
        <w:spacing w:line="240" w:lineRule="auto"/>
        <w:ind w:left="567" w:hanging="567"/>
      </w:pPr>
      <w:r>
        <w:t xml:space="preserve">Sie </w:t>
      </w:r>
      <w:proofErr w:type="spellStart"/>
      <w:r>
        <w:t>Venetoclax</w:t>
      </w:r>
      <w:proofErr w:type="spellEnd"/>
      <w:r>
        <w:t xml:space="preserve"> </w:t>
      </w:r>
      <w:r w:rsidR="0077690B">
        <w:t>einnehmen</w:t>
      </w:r>
      <w:r>
        <w:t xml:space="preserve"> (ein Arzneimittel zur Behandlung von Krebs).</w:t>
      </w:r>
    </w:p>
    <w:p w14:paraId="2F80291C" w14:textId="2B2FC0AF" w:rsidR="00A8200C" w:rsidRDefault="00A8200C" w:rsidP="00A8200C">
      <w:pPr>
        <w:tabs>
          <w:tab w:val="clear" w:pos="567"/>
        </w:tabs>
        <w:autoSpaceDE w:val="0"/>
        <w:autoSpaceDN w:val="0"/>
        <w:adjustRightInd w:val="0"/>
        <w:spacing w:line="240" w:lineRule="auto"/>
      </w:pPr>
      <w:r w:rsidRPr="00C36CEE">
        <w:t>Während der Behandlung sollten Sie Sonnen</w:t>
      </w:r>
      <w:r w:rsidR="001E2838">
        <w:t xml:space="preserve">licht </w:t>
      </w:r>
      <w:r w:rsidRPr="00C36CEE">
        <w:t>meiden. Es ist wichtig, Hautpartien</w:t>
      </w:r>
      <w:r>
        <w:t>, die der Sonne ausgesetzt sind,</w:t>
      </w:r>
      <w:r w:rsidRPr="00C36CEE">
        <w:t xml:space="preserve"> mit schützender Kleidung zu bedecken und Sonnenschutzmittel mit hohem Lichtschutzfaktor (LSF) zu verwenden, da die Haut möglicherweise empfindlicher auf die UV-Strahlen der Sonne reagiert.</w:t>
      </w:r>
    </w:p>
    <w:p w14:paraId="38AB6072" w14:textId="77777777" w:rsidR="00A8200C" w:rsidRPr="004C1061" w:rsidRDefault="00A8200C" w:rsidP="001F5C45">
      <w:pPr>
        <w:numPr>
          <w:ilvl w:val="12"/>
          <w:numId w:val="0"/>
        </w:numPr>
        <w:tabs>
          <w:tab w:val="clear" w:pos="567"/>
          <w:tab w:val="left" w:pos="720"/>
        </w:tabs>
        <w:spacing w:line="240" w:lineRule="auto"/>
      </w:pPr>
    </w:p>
    <w:p w14:paraId="5839D3E9" w14:textId="77777777" w:rsidR="00DA1BF2" w:rsidRPr="004C1061" w:rsidRDefault="00DA1BF2" w:rsidP="001F5C45">
      <w:pPr>
        <w:spacing w:line="240" w:lineRule="auto"/>
      </w:pPr>
      <w:r w:rsidRPr="004C1061">
        <w:t xml:space="preserve">Bitte sprechen Sie mit Ihrem Arzt oder Apotheker oder dem medizinischen Fachpersonal, bevor Sie </w:t>
      </w:r>
      <w:proofErr w:type="spellStart"/>
      <w:r w:rsidRPr="004C1061">
        <w:t>Noxafil</w:t>
      </w:r>
      <w:proofErr w:type="spellEnd"/>
      <w:r w:rsidRPr="004C1061">
        <w:t xml:space="preserve"> einnehmen, wenn einer der oben aufgeführten Umstände auf Sie zutrifft (oder Sie sich nicht sicher sind). </w:t>
      </w:r>
    </w:p>
    <w:p w14:paraId="3D83711B" w14:textId="77777777" w:rsidR="00DA1BF2" w:rsidRPr="004C1061" w:rsidRDefault="00DA1BF2" w:rsidP="001F5C45">
      <w:pPr>
        <w:tabs>
          <w:tab w:val="clear" w:pos="567"/>
        </w:tabs>
        <w:autoSpaceDE w:val="0"/>
        <w:autoSpaceDN w:val="0"/>
        <w:adjustRightInd w:val="0"/>
        <w:spacing w:line="240" w:lineRule="auto"/>
        <w:rPr>
          <w:lang w:eastAsia="fr-LU"/>
        </w:rPr>
      </w:pPr>
    </w:p>
    <w:p w14:paraId="7696DC04" w14:textId="77777777" w:rsidR="00DA1BF2" w:rsidRPr="004C1061" w:rsidRDefault="00DA1BF2" w:rsidP="001F5C45">
      <w:pPr>
        <w:tabs>
          <w:tab w:val="clear" w:pos="567"/>
        </w:tabs>
        <w:spacing w:line="240" w:lineRule="auto"/>
      </w:pPr>
      <w:r w:rsidRPr="004C1061">
        <w:t xml:space="preserve">Wenn Sie während der Einnahme von </w:t>
      </w:r>
      <w:proofErr w:type="spellStart"/>
      <w:r w:rsidRPr="004C1061">
        <w:t>Noxafil</w:t>
      </w:r>
      <w:proofErr w:type="spellEnd"/>
      <w:r w:rsidRPr="004C1061">
        <w:t xml:space="preserve"> schweren Durchfall oder Erbrechen (Übelkeit) entwickeln, sprechen Sie umgehend mit Ihrem Arzt, Apotheker oder dem medizinischen Fachpersonal, da dies dazu führen kann, dass es nicht ausreichend wirkt. Siehe Abschnitt 4 für weitere Informationen.</w:t>
      </w:r>
    </w:p>
    <w:p w14:paraId="14838309" w14:textId="77777777" w:rsidR="00DA1BF2" w:rsidRPr="004C1061" w:rsidRDefault="00DA1BF2" w:rsidP="001F5C45">
      <w:pPr>
        <w:tabs>
          <w:tab w:val="clear" w:pos="567"/>
        </w:tabs>
        <w:spacing w:line="240" w:lineRule="auto"/>
        <w:ind w:left="567"/>
      </w:pPr>
    </w:p>
    <w:p w14:paraId="1446B43C" w14:textId="77777777" w:rsidR="00DA1BF2" w:rsidRPr="004C1061" w:rsidRDefault="00DA1BF2" w:rsidP="001F5C45">
      <w:pPr>
        <w:keepNext/>
        <w:tabs>
          <w:tab w:val="clear" w:pos="567"/>
        </w:tabs>
        <w:spacing w:line="240" w:lineRule="auto"/>
        <w:rPr>
          <w:b/>
        </w:rPr>
      </w:pPr>
      <w:r w:rsidRPr="004C1061">
        <w:rPr>
          <w:b/>
        </w:rPr>
        <w:t>Kinder</w:t>
      </w:r>
    </w:p>
    <w:p w14:paraId="777D0B9B" w14:textId="77777777" w:rsidR="00227453" w:rsidRPr="004C1061" w:rsidRDefault="00227453" w:rsidP="001F5C45">
      <w:pPr>
        <w:tabs>
          <w:tab w:val="clear" w:pos="567"/>
        </w:tabs>
        <w:spacing w:line="240" w:lineRule="auto"/>
      </w:pPr>
      <w:proofErr w:type="spellStart"/>
      <w:r w:rsidRPr="004C1061">
        <w:t>Noxafil</w:t>
      </w:r>
      <w:proofErr w:type="spellEnd"/>
      <w:r w:rsidRPr="004C1061">
        <w:t xml:space="preserve"> ist nicht zur Anwendung bei Kindern </w:t>
      </w:r>
      <w:r w:rsidR="00FD216D">
        <w:t>unter 2</w:t>
      </w:r>
      <w:r w:rsidR="00FD216D" w:rsidRPr="004C1061">
        <w:t> </w:t>
      </w:r>
      <w:r w:rsidRPr="004C1061">
        <w:t>Jahre</w:t>
      </w:r>
      <w:r w:rsidR="00FD216D">
        <w:t>n</w:t>
      </w:r>
      <w:r w:rsidRPr="004C1061">
        <w:t xml:space="preserve"> vorgesehen.</w:t>
      </w:r>
    </w:p>
    <w:p w14:paraId="133320CA" w14:textId="77777777" w:rsidR="00DA1BF2" w:rsidRPr="004C1061" w:rsidRDefault="00DA1BF2" w:rsidP="001F5C45">
      <w:pPr>
        <w:tabs>
          <w:tab w:val="clear" w:pos="567"/>
        </w:tabs>
        <w:spacing w:line="240" w:lineRule="auto"/>
      </w:pPr>
    </w:p>
    <w:p w14:paraId="2B7D9304" w14:textId="77777777" w:rsidR="00DA1BF2" w:rsidRPr="004C1061" w:rsidRDefault="00DA1BF2" w:rsidP="001F5C45">
      <w:pPr>
        <w:keepNext/>
        <w:numPr>
          <w:ilvl w:val="12"/>
          <w:numId w:val="0"/>
        </w:numPr>
        <w:tabs>
          <w:tab w:val="clear" w:pos="567"/>
          <w:tab w:val="left" w:pos="720"/>
        </w:tabs>
        <w:spacing w:line="240" w:lineRule="auto"/>
      </w:pPr>
      <w:r w:rsidRPr="004C1061">
        <w:rPr>
          <w:b/>
        </w:rPr>
        <w:t xml:space="preserve">Einnahme von </w:t>
      </w:r>
      <w:proofErr w:type="spellStart"/>
      <w:r w:rsidRPr="004C1061">
        <w:rPr>
          <w:b/>
        </w:rPr>
        <w:t>Noxafil</w:t>
      </w:r>
      <w:proofErr w:type="spellEnd"/>
      <w:r w:rsidRPr="004C1061">
        <w:rPr>
          <w:b/>
        </w:rPr>
        <w:t xml:space="preserve"> zusammen mit anderen Arzneimitteln</w:t>
      </w:r>
    </w:p>
    <w:p w14:paraId="0B7DCBAF" w14:textId="77777777" w:rsidR="00DA1BF2" w:rsidRPr="004C1061" w:rsidRDefault="00DA1BF2" w:rsidP="001F5C45">
      <w:pPr>
        <w:numPr>
          <w:ilvl w:val="12"/>
          <w:numId w:val="0"/>
        </w:numPr>
        <w:tabs>
          <w:tab w:val="clear" w:pos="567"/>
        </w:tabs>
        <w:spacing w:line="240" w:lineRule="auto"/>
      </w:pPr>
      <w:r w:rsidRPr="004C1061">
        <w:t>Informieren Sie Ihren Arzt oder Apotheker, wenn Sie andere Arzneimittel einnehmen/anwenden, kürzlich andere Arzneimittel eingenommen/angewendet haben oder beabsichtigen, andere Arzneimittel einzunehmen/anzuwenden</w:t>
      </w:r>
      <w:r w:rsidR="00CF374C" w:rsidRPr="004C1061">
        <w:t>.</w:t>
      </w:r>
    </w:p>
    <w:p w14:paraId="73FBBA22" w14:textId="77777777" w:rsidR="00DA1BF2" w:rsidRPr="004C1061" w:rsidRDefault="00DA1BF2" w:rsidP="001F5C45">
      <w:pPr>
        <w:numPr>
          <w:ilvl w:val="12"/>
          <w:numId w:val="0"/>
        </w:numPr>
        <w:tabs>
          <w:tab w:val="clear" w:pos="567"/>
          <w:tab w:val="left" w:pos="720"/>
        </w:tabs>
        <w:spacing w:line="240" w:lineRule="auto"/>
      </w:pPr>
    </w:p>
    <w:p w14:paraId="1B20A815" w14:textId="77777777" w:rsidR="00DA1BF2" w:rsidRPr="004C1061" w:rsidRDefault="00DA1BF2" w:rsidP="001F5C45">
      <w:pPr>
        <w:keepNext/>
        <w:numPr>
          <w:ilvl w:val="12"/>
          <w:numId w:val="0"/>
        </w:numPr>
        <w:tabs>
          <w:tab w:val="clear" w:pos="567"/>
        </w:tabs>
        <w:spacing w:line="240" w:lineRule="auto"/>
        <w:rPr>
          <w:b/>
        </w:rPr>
      </w:pPr>
      <w:r w:rsidRPr="004C1061">
        <w:rPr>
          <w:b/>
        </w:rPr>
        <w:t xml:space="preserve">Nehmen Sie </w:t>
      </w:r>
      <w:proofErr w:type="spellStart"/>
      <w:r w:rsidRPr="004C1061">
        <w:rPr>
          <w:b/>
        </w:rPr>
        <w:t>Noxafil</w:t>
      </w:r>
      <w:proofErr w:type="spellEnd"/>
      <w:r w:rsidRPr="004C1061">
        <w:rPr>
          <w:b/>
        </w:rPr>
        <w:t xml:space="preserve"> nicht ein, wenn Sie einen der folgenden Arzneistoffe einnehmen:</w:t>
      </w:r>
    </w:p>
    <w:p w14:paraId="4EDCFFAD" w14:textId="77777777" w:rsidR="00DA1BF2" w:rsidRPr="004C1061" w:rsidRDefault="00DA1BF2" w:rsidP="001F5C45">
      <w:pPr>
        <w:numPr>
          <w:ilvl w:val="0"/>
          <w:numId w:val="43"/>
        </w:numPr>
        <w:tabs>
          <w:tab w:val="clear" w:pos="567"/>
        </w:tabs>
        <w:spacing w:line="240" w:lineRule="auto"/>
        <w:ind w:left="567" w:hanging="567"/>
      </w:pPr>
      <w:proofErr w:type="spellStart"/>
      <w:r w:rsidRPr="004C1061">
        <w:t>Terfenadin</w:t>
      </w:r>
      <w:proofErr w:type="spellEnd"/>
      <w:r w:rsidRPr="004C1061">
        <w:t xml:space="preserve"> (zur Behandlung von Allergien)</w:t>
      </w:r>
    </w:p>
    <w:p w14:paraId="0F4965B8" w14:textId="77777777" w:rsidR="00DA1BF2" w:rsidRPr="004C1061" w:rsidRDefault="00DA1BF2" w:rsidP="001F5C45">
      <w:pPr>
        <w:numPr>
          <w:ilvl w:val="0"/>
          <w:numId w:val="43"/>
        </w:numPr>
        <w:tabs>
          <w:tab w:val="clear" w:pos="567"/>
        </w:tabs>
        <w:spacing w:line="240" w:lineRule="auto"/>
        <w:ind w:left="567" w:hanging="567"/>
      </w:pPr>
      <w:proofErr w:type="spellStart"/>
      <w:r w:rsidRPr="004C1061">
        <w:t>Astemizol</w:t>
      </w:r>
      <w:proofErr w:type="spellEnd"/>
      <w:r w:rsidRPr="004C1061">
        <w:t xml:space="preserve"> (zur Behandlung von Allergien)</w:t>
      </w:r>
    </w:p>
    <w:p w14:paraId="0DCFFD78" w14:textId="77777777" w:rsidR="00DA1BF2" w:rsidRPr="004C1061" w:rsidRDefault="00DA1BF2" w:rsidP="001F5C45">
      <w:pPr>
        <w:numPr>
          <w:ilvl w:val="0"/>
          <w:numId w:val="43"/>
        </w:numPr>
        <w:tabs>
          <w:tab w:val="clear" w:pos="567"/>
        </w:tabs>
        <w:spacing w:line="240" w:lineRule="auto"/>
        <w:ind w:left="567" w:hanging="567"/>
      </w:pPr>
      <w:proofErr w:type="spellStart"/>
      <w:r w:rsidRPr="004C1061">
        <w:t>Cisaprid</w:t>
      </w:r>
      <w:proofErr w:type="spellEnd"/>
      <w:r w:rsidRPr="004C1061">
        <w:t xml:space="preserve"> (zur Behandlung bei Magenproblemen)</w:t>
      </w:r>
    </w:p>
    <w:p w14:paraId="7F3B8BDA" w14:textId="77777777" w:rsidR="00DA1BF2" w:rsidRPr="004C1061" w:rsidRDefault="00DA1BF2" w:rsidP="001F5C45">
      <w:pPr>
        <w:numPr>
          <w:ilvl w:val="0"/>
          <w:numId w:val="43"/>
        </w:numPr>
        <w:tabs>
          <w:tab w:val="clear" w:pos="567"/>
        </w:tabs>
        <w:spacing w:line="240" w:lineRule="auto"/>
        <w:ind w:left="567" w:hanging="567"/>
      </w:pPr>
      <w:r w:rsidRPr="004C1061">
        <w:t>Pimozid (zur Behandlung von Symptomen des Tourette-Syndroms und von Geisteskrankheiten)</w:t>
      </w:r>
    </w:p>
    <w:p w14:paraId="2A71314B" w14:textId="77777777" w:rsidR="00DA1BF2" w:rsidRPr="004C1061" w:rsidRDefault="00DA1BF2" w:rsidP="001F5C45">
      <w:pPr>
        <w:numPr>
          <w:ilvl w:val="0"/>
          <w:numId w:val="43"/>
        </w:numPr>
        <w:tabs>
          <w:tab w:val="clear" w:pos="567"/>
        </w:tabs>
        <w:spacing w:line="240" w:lineRule="auto"/>
        <w:ind w:left="567" w:hanging="567"/>
      </w:pPr>
      <w:proofErr w:type="spellStart"/>
      <w:r w:rsidRPr="004C1061">
        <w:t>Halofantrin</w:t>
      </w:r>
      <w:proofErr w:type="spellEnd"/>
      <w:r w:rsidRPr="004C1061">
        <w:t xml:space="preserve"> (zur Behandlung von Malaria)</w:t>
      </w:r>
    </w:p>
    <w:p w14:paraId="537CD0E7" w14:textId="77777777" w:rsidR="00DA1BF2" w:rsidRPr="004C1061" w:rsidRDefault="00DA1BF2" w:rsidP="001F5C45">
      <w:pPr>
        <w:numPr>
          <w:ilvl w:val="0"/>
          <w:numId w:val="43"/>
        </w:numPr>
        <w:tabs>
          <w:tab w:val="clear" w:pos="567"/>
        </w:tabs>
        <w:spacing w:line="240" w:lineRule="auto"/>
        <w:ind w:left="567" w:hanging="567"/>
        <w:rPr>
          <w:lang w:eastAsia="fr-LU"/>
        </w:rPr>
      </w:pPr>
      <w:proofErr w:type="spellStart"/>
      <w:r w:rsidRPr="004C1061">
        <w:t>Chinidin</w:t>
      </w:r>
      <w:proofErr w:type="spellEnd"/>
      <w:r w:rsidRPr="004C1061">
        <w:t xml:space="preserve"> (zur Behandlung von Herzrhythmusstörungen</w:t>
      </w:r>
      <w:r w:rsidRPr="004C1061">
        <w:rPr>
          <w:lang w:eastAsia="fr-LU"/>
        </w:rPr>
        <w:t>).</w:t>
      </w:r>
    </w:p>
    <w:p w14:paraId="766712C5" w14:textId="40869867" w:rsidR="00DA1BF2" w:rsidRPr="004C1061" w:rsidRDefault="00DA1BF2" w:rsidP="001F5C45">
      <w:pPr>
        <w:keepNext/>
        <w:numPr>
          <w:ilvl w:val="12"/>
          <w:numId w:val="0"/>
        </w:numPr>
        <w:tabs>
          <w:tab w:val="clear" w:pos="567"/>
        </w:tabs>
        <w:spacing w:line="240" w:lineRule="auto"/>
      </w:pPr>
      <w:proofErr w:type="spellStart"/>
      <w:r w:rsidRPr="004C1061">
        <w:t>Noxafil</w:t>
      </w:r>
      <w:proofErr w:type="spellEnd"/>
      <w:r w:rsidRPr="004C1061">
        <w:t xml:space="preserve"> kann die Menge dieser Arzneimittel im Blut erhöhen, was zu sehr schweren Herzrhythmusstörungen </w:t>
      </w:r>
      <w:proofErr w:type="gramStart"/>
      <w:r w:rsidRPr="004C1061">
        <w:t>führen</w:t>
      </w:r>
      <w:proofErr w:type="gramEnd"/>
      <w:r w:rsidRPr="004C1061">
        <w:t xml:space="preserve"> kann</w:t>
      </w:r>
      <w:del w:id="3709" w:author="MSD-DE-RA-MvB" w:date="2026-01-28T15:25:00Z" w16du:dateUtc="2026-01-28T14:25:00Z">
        <w:r w:rsidRPr="004C1061" w:rsidDel="003C3655">
          <w:delText>.</w:delText>
        </w:r>
      </w:del>
      <w:ins w:id="3710" w:author="MSD-DE-RA-MvB" w:date="2026-01-28T15:25:00Z" w16du:dateUtc="2026-01-28T14:25:00Z">
        <w:r w:rsidR="003C3655">
          <w:t>:</w:t>
        </w:r>
      </w:ins>
    </w:p>
    <w:p w14:paraId="6B47FC23" w14:textId="77777777" w:rsidR="00DA1BF2" w:rsidRPr="004C1061" w:rsidRDefault="00DA1BF2" w:rsidP="001F5C45">
      <w:pPr>
        <w:numPr>
          <w:ilvl w:val="0"/>
          <w:numId w:val="41"/>
        </w:numPr>
        <w:tabs>
          <w:tab w:val="clear" w:pos="567"/>
        </w:tabs>
        <w:spacing w:line="240" w:lineRule="auto"/>
        <w:ind w:left="567" w:hanging="567"/>
      </w:pPr>
      <w:r w:rsidRPr="004C1061">
        <w:t xml:space="preserve">Arzneimittel, die „Mutterkornalkaloide“ wie </w:t>
      </w:r>
      <w:r w:rsidR="007560AA" w:rsidRPr="004C1061">
        <w:t>z. B.</w:t>
      </w:r>
      <w:r w:rsidRPr="004C1061">
        <w:t xml:space="preserve"> Ergotamin oder </w:t>
      </w:r>
      <w:proofErr w:type="spellStart"/>
      <w:r w:rsidRPr="004C1061">
        <w:t>Dihydroergotamin</w:t>
      </w:r>
      <w:proofErr w:type="spellEnd"/>
      <w:r w:rsidRPr="004C1061">
        <w:t xml:space="preserve"> (zur Behandlung von Migräne) enthalten. </w:t>
      </w:r>
      <w:proofErr w:type="spellStart"/>
      <w:r w:rsidRPr="004C1061">
        <w:t>Noxafil</w:t>
      </w:r>
      <w:proofErr w:type="spellEnd"/>
      <w:r w:rsidRPr="004C1061">
        <w:t xml:space="preserve"> kann die Menge dieser </w:t>
      </w:r>
      <w:r w:rsidR="00582C8B" w:rsidRPr="004C1061">
        <w:t xml:space="preserve">Arzneimittel </w:t>
      </w:r>
      <w:r w:rsidRPr="004C1061">
        <w:t xml:space="preserve">im Blut erhöhen, was zu einer starken Abnahme der Blutversorgung von Ihren Fingern oder Zehen und damit </w:t>
      </w:r>
      <w:r w:rsidR="007C2756" w:rsidRPr="004C1061">
        <w:t xml:space="preserve">zu deren </w:t>
      </w:r>
      <w:r w:rsidRPr="004C1061">
        <w:t xml:space="preserve">Schädigung führen kann. </w:t>
      </w:r>
    </w:p>
    <w:p w14:paraId="43A0AC32" w14:textId="77777777" w:rsidR="00690C6D" w:rsidRDefault="00DA1BF2" w:rsidP="00690C6D">
      <w:pPr>
        <w:numPr>
          <w:ilvl w:val="0"/>
          <w:numId w:val="41"/>
        </w:numPr>
        <w:tabs>
          <w:tab w:val="clear" w:pos="567"/>
        </w:tabs>
        <w:spacing w:line="240" w:lineRule="auto"/>
        <w:ind w:left="567" w:right="-2" w:hanging="567"/>
      </w:pPr>
      <w:r w:rsidRPr="004C1061">
        <w:t xml:space="preserve">Ein </w:t>
      </w:r>
      <w:r w:rsidR="00FD216D">
        <w:t>„</w:t>
      </w:r>
      <w:r w:rsidRPr="004C1061">
        <w:t>Statin</w:t>
      </w:r>
      <w:r w:rsidR="00FD216D">
        <w:t>“</w:t>
      </w:r>
      <w:r w:rsidRPr="004C1061">
        <w:t xml:space="preserve"> wie </w:t>
      </w:r>
      <w:r w:rsidR="007560AA" w:rsidRPr="004C1061">
        <w:t>z. B.</w:t>
      </w:r>
      <w:r w:rsidRPr="004C1061">
        <w:t xml:space="preserve"> </w:t>
      </w:r>
      <w:proofErr w:type="spellStart"/>
      <w:r w:rsidRPr="004C1061">
        <w:t>Simvastatin</w:t>
      </w:r>
      <w:proofErr w:type="spellEnd"/>
      <w:r w:rsidRPr="004C1061">
        <w:t>, Atorvastatin oder Lovastatin, das zur Behandlung von erhöhten Cholesterinwerten eingesetzt wird.</w:t>
      </w:r>
    </w:p>
    <w:p w14:paraId="05FAE025" w14:textId="77777777" w:rsidR="00DA1BF2" w:rsidRPr="004C1061" w:rsidRDefault="00690C6D" w:rsidP="00690C6D">
      <w:pPr>
        <w:numPr>
          <w:ilvl w:val="0"/>
          <w:numId w:val="41"/>
        </w:numPr>
        <w:tabs>
          <w:tab w:val="clear" w:pos="567"/>
        </w:tabs>
        <w:spacing w:line="240" w:lineRule="auto"/>
        <w:ind w:left="567" w:hanging="567"/>
      </w:pPr>
      <w:proofErr w:type="spellStart"/>
      <w:r w:rsidRPr="0077690B">
        <w:t>Venetoclax</w:t>
      </w:r>
      <w:proofErr w:type="spellEnd"/>
      <w:r w:rsidRPr="0077690B">
        <w:t xml:space="preserve">, wenn es zu Beginn der Behandlung einer Art von Krebs, der </w:t>
      </w:r>
      <w:r w:rsidRPr="0077690B">
        <w:rPr>
          <w:i/>
          <w:iCs/>
        </w:rPr>
        <w:t>chronischen lymphatischen Leukämie</w:t>
      </w:r>
      <w:r w:rsidRPr="0077690B">
        <w:t xml:space="preserve"> (CLL)</w:t>
      </w:r>
      <w:r w:rsidR="0077690B" w:rsidRPr="0077690B">
        <w:t>, eingesetzt wird</w:t>
      </w:r>
      <w:r w:rsidRPr="0077690B">
        <w:t>.</w:t>
      </w:r>
    </w:p>
    <w:p w14:paraId="0475A717" w14:textId="77777777" w:rsidR="00DA1BF2" w:rsidRPr="004C1061" w:rsidRDefault="00DA1BF2" w:rsidP="001F5C45">
      <w:pPr>
        <w:numPr>
          <w:ilvl w:val="12"/>
          <w:numId w:val="0"/>
        </w:numPr>
        <w:tabs>
          <w:tab w:val="clear" w:pos="567"/>
        </w:tabs>
        <w:spacing w:line="240" w:lineRule="auto"/>
      </w:pPr>
    </w:p>
    <w:p w14:paraId="3097C0F3" w14:textId="77777777" w:rsidR="00DA1BF2" w:rsidRPr="004C1061" w:rsidRDefault="00DA1BF2" w:rsidP="001F5C45">
      <w:pPr>
        <w:spacing w:line="240" w:lineRule="auto"/>
      </w:pPr>
      <w:r w:rsidRPr="004C1061">
        <w:t xml:space="preserve">Nehmen Sie </w:t>
      </w:r>
      <w:proofErr w:type="spellStart"/>
      <w:r w:rsidRPr="004C1061">
        <w:t>Noxafil</w:t>
      </w:r>
      <w:proofErr w:type="spellEnd"/>
      <w:r w:rsidRPr="004C1061">
        <w:t xml:space="preserve"> nicht ein, wenn einer der oben aufgeführten Umstände auf Sie zutrifft. Bitte sprechen Sie mit Ihrem Arzt oder Apotheker, bevor Sie dieses Arzneimittel einnehmen, wenn Sie sich nicht sicher sind. </w:t>
      </w:r>
    </w:p>
    <w:p w14:paraId="48D1E878" w14:textId="77777777" w:rsidR="00DA1BF2" w:rsidRPr="004C1061" w:rsidRDefault="00DA1BF2" w:rsidP="001F5C45">
      <w:pPr>
        <w:numPr>
          <w:ilvl w:val="12"/>
          <w:numId w:val="0"/>
        </w:numPr>
        <w:tabs>
          <w:tab w:val="clear" w:pos="567"/>
        </w:tabs>
        <w:spacing w:line="240" w:lineRule="auto"/>
      </w:pPr>
    </w:p>
    <w:p w14:paraId="37D0144B" w14:textId="77777777" w:rsidR="00DA1BF2" w:rsidRPr="004C1061" w:rsidRDefault="00DA1BF2" w:rsidP="001F5C45">
      <w:pPr>
        <w:keepNext/>
        <w:numPr>
          <w:ilvl w:val="12"/>
          <w:numId w:val="0"/>
        </w:numPr>
        <w:tabs>
          <w:tab w:val="clear" w:pos="567"/>
        </w:tabs>
        <w:spacing w:line="240" w:lineRule="auto"/>
        <w:rPr>
          <w:u w:val="single"/>
        </w:rPr>
      </w:pPr>
      <w:r w:rsidRPr="004C1061">
        <w:rPr>
          <w:u w:val="single"/>
        </w:rPr>
        <w:t>Andere Arzneimittel</w:t>
      </w:r>
    </w:p>
    <w:p w14:paraId="44A74CC6" w14:textId="77777777" w:rsidR="00DA1BF2" w:rsidRPr="004C1061" w:rsidRDefault="00DA1BF2" w:rsidP="001F5C45">
      <w:pPr>
        <w:tabs>
          <w:tab w:val="clear" w:pos="567"/>
        </w:tabs>
        <w:autoSpaceDE w:val="0"/>
        <w:autoSpaceDN w:val="0"/>
        <w:adjustRightInd w:val="0"/>
        <w:spacing w:line="240" w:lineRule="auto"/>
      </w:pPr>
      <w:r w:rsidRPr="004C1061">
        <w:t xml:space="preserve">Bitte beachten Sie die </w:t>
      </w:r>
      <w:proofErr w:type="gramStart"/>
      <w:r w:rsidRPr="004C1061">
        <w:t>oben stehende</w:t>
      </w:r>
      <w:proofErr w:type="gramEnd"/>
      <w:r w:rsidRPr="004C1061">
        <w:t xml:space="preserve"> Liste der Arzneimittel, die Sie nicht zusammen mit </w:t>
      </w:r>
      <w:proofErr w:type="spellStart"/>
      <w:r w:rsidRPr="004C1061">
        <w:t>Noxafil</w:t>
      </w:r>
      <w:proofErr w:type="spellEnd"/>
      <w:r w:rsidRPr="004C1061">
        <w:t xml:space="preserve"> einnehmen dürfen. Neben den oben genannten Arzneimitteln gibt es weitere Arzneimittel, die ein Risiko für Herzrhythmusstörungen bergen, das noch höher sein kann, wenn die Arzneimittel zusammen mit </w:t>
      </w:r>
      <w:proofErr w:type="spellStart"/>
      <w:r w:rsidRPr="004C1061">
        <w:t>Noxafil</w:t>
      </w:r>
      <w:proofErr w:type="spellEnd"/>
      <w:r w:rsidRPr="004C1061">
        <w:t xml:space="preserve"> eingenommen werden. Stellen Sie sicher, dass Sie Ihren Arzt über alle Arzneimittel informieren, die Sie anwenden (verschreibungspflichtige oder nicht verschreibungspflichtige).</w:t>
      </w:r>
    </w:p>
    <w:p w14:paraId="6139255D" w14:textId="77777777" w:rsidR="00DA1BF2" w:rsidRPr="004C1061" w:rsidRDefault="00DA1BF2" w:rsidP="001F5C45">
      <w:pPr>
        <w:numPr>
          <w:ilvl w:val="12"/>
          <w:numId w:val="0"/>
        </w:numPr>
        <w:tabs>
          <w:tab w:val="clear" w:pos="567"/>
          <w:tab w:val="left" w:pos="720"/>
        </w:tabs>
        <w:spacing w:line="240" w:lineRule="auto"/>
      </w:pPr>
    </w:p>
    <w:p w14:paraId="685B4E07" w14:textId="77777777" w:rsidR="00DA1BF2" w:rsidRPr="004C1061" w:rsidRDefault="00DA1BF2" w:rsidP="001F5C45">
      <w:pPr>
        <w:numPr>
          <w:ilvl w:val="12"/>
          <w:numId w:val="0"/>
        </w:numPr>
        <w:tabs>
          <w:tab w:val="clear" w:pos="567"/>
          <w:tab w:val="left" w:pos="720"/>
        </w:tabs>
        <w:spacing w:line="240" w:lineRule="auto"/>
      </w:pPr>
      <w:r w:rsidRPr="004C1061">
        <w:t xml:space="preserve">Bestimmte Arzneimittel können das Nebenwirkungsrisiko von </w:t>
      </w:r>
      <w:proofErr w:type="spellStart"/>
      <w:r w:rsidRPr="004C1061">
        <w:t>Noxafil</w:t>
      </w:r>
      <w:proofErr w:type="spellEnd"/>
      <w:r w:rsidRPr="004C1061">
        <w:t xml:space="preserve"> durch Anstieg der Menge von </w:t>
      </w:r>
      <w:proofErr w:type="spellStart"/>
      <w:r w:rsidRPr="004C1061">
        <w:t>Noxafil</w:t>
      </w:r>
      <w:proofErr w:type="spellEnd"/>
      <w:r w:rsidRPr="004C1061">
        <w:t xml:space="preserve"> im Blut erhöhen.</w:t>
      </w:r>
    </w:p>
    <w:p w14:paraId="11CD5C4E" w14:textId="77777777" w:rsidR="00DA1BF2" w:rsidRPr="004C1061" w:rsidRDefault="00DA1BF2" w:rsidP="001F5C45">
      <w:pPr>
        <w:numPr>
          <w:ilvl w:val="12"/>
          <w:numId w:val="0"/>
        </w:numPr>
        <w:tabs>
          <w:tab w:val="clear" w:pos="567"/>
          <w:tab w:val="left" w:pos="720"/>
        </w:tabs>
        <w:spacing w:line="240" w:lineRule="auto"/>
      </w:pPr>
    </w:p>
    <w:p w14:paraId="0E5AD62F" w14:textId="77777777" w:rsidR="00DA1BF2" w:rsidRPr="004C1061" w:rsidRDefault="00DA1BF2" w:rsidP="001F5C45">
      <w:pPr>
        <w:keepNext/>
        <w:spacing w:line="240" w:lineRule="auto"/>
      </w:pPr>
      <w:r w:rsidRPr="004C1061">
        <w:t xml:space="preserve">Die folgenden Arzneimittel können die Wirksamkeit von </w:t>
      </w:r>
      <w:proofErr w:type="spellStart"/>
      <w:r w:rsidRPr="004C1061">
        <w:t>Noxafil</w:t>
      </w:r>
      <w:proofErr w:type="spellEnd"/>
      <w:r w:rsidRPr="004C1061">
        <w:t xml:space="preserve"> herabsetzen, indem sie die Menge an </w:t>
      </w:r>
      <w:proofErr w:type="spellStart"/>
      <w:r w:rsidRPr="004C1061">
        <w:t>Noxafil</w:t>
      </w:r>
      <w:proofErr w:type="spellEnd"/>
      <w:r w:rsidRPr="004C1061">
        <w:t xml:space="preserve"> im Blut vermindern</w:t>
      </w:r>
      <w:r w:rsidR="00227453" w:rsidRPr="004C1061">
        <w:t>:</w:t>
      </w:r>
    </w:p>
    <w:p w14:paraId="4DD7853E" w14:textId="77777777" w:rsidR="00DA1BF2" w:rsidRPr="004C1061" w:rsidRDefault="00DA1BF2" w:rsidP="001F5C45">
      <w:pPr>
        <w:numPr>
          <w:ilvl w:val="0"/>
          <w:numId w:val="40"/>
        </w:numPr>
        <w:tabs>
          <w:tab w:val="clear" w:pos="567"/>
        </w:tabs>
        <w:autoSpaceDE w:val="0"/>
        <w:autoSpaceDN w:val="0"/>
        <w:adjustRightInd w:val="0"/>
        <w:spacing w:line="240" w:lineRule="auto"/>
        <w:ind w:left="567" w:hanging="567"/>
      </w:pPr>
      <w:proofErr w:type="spellStart"/>
      <w:r w:rsidRPr="004C1061">
        <w:t>Rifabutin</w:t>
      </w:r>
      <w:proofErr w:type="spellEnd"/>
      <w:r w:rsidRPr="004C1061">
        <w:t xml:space="preserve"> und Rifampicin (zur Behandlung </w:t>
      </w:r>
      <w:r w:rsidR="007C2756" w:rsidRPr="004C1061">
        <w:t>bestimmter</w:t>
      </w:r>
      <w:r w:rsidR="007C2756" w:rsidRPr="004C1061" w:rsidDel="007C2756">
        <w:t xml:space="preserve"> </w:t>
      </w:r>
      <w:r w:rsidRPr="004C1061">
        <w:t xml:space="preserve">Infektionen). Wenn Sie bereits mit </w:t>
      </w:r>
      <w:proofErr w:type="spellStart"/>
      <w:r w:rsidRPr="004C1061">
        <w:t>Rifabutin</w:t>
      </w:r>
      <w:proofErr w:type="spellEnd"/>
      <w:r w:rsidRPr="004C1061">
        <w:t xml:space="preserve"> behandelt werden, werden Sie einen Bluttest benötigen und auf einige mögliche Nebenwirkungen von </w:t>
      </w:r>
      <w:proofErr w:type="spellStart"/>
      <w:r w:rsidRPr="004C1061">
        <w:t>Rifabutin</w:t>
      </w:r>
      <w:proofErr w:type="spellEnd"/>
      <w:r w:rsidRPr="004C1061">
        <w:t xml:space="preserve"> achten müssen.</w:t>
      </w:r>
    </w:p>
    <w:p w14:paraId="601F6FE4" w14:textId="77777777" w:rsidR="00DA1BF2" w:rsidRPr="004C1061" w:rsidRDefault="00DA1BF2" w:rsidP="001F5C45">
      <w:pPr>
        <w:numPr>
          <w:ilvl w:val="0"/>
          <w:numId w:val="34"/>
        </w:numPr>
        <w:tabs>
          <w:tab w:val="clear" w:pos="567"/>
        </w:tabs>
        <w:spacing w:line="240" w:lineRule="auto"/>
        <w:ind w:left="567" w:hanging="567"/>
      </w:pPr>
      <w:r w:rsidRPr="004C1061">
        <w:t>Phenytoin, Carbamazepin, Phenobarbital oder Primidon</w:t>
      </w:r>
      <w:r w:rsidR="00FD216D">
        <w:t xml:space="preserve"> (</w:t>
      </w:r>
      <w:r w:rsidR="00FD216D" w:rsidRPr="004C1061">
        <w:t>zur Behandlung oder Vorbeugung von epileptischen Anfällen</w:t>
      </w:r>
      <w:r w:rsidR="00FD216D">
        <w:t>)</w:t>
      </w:r>
      <w:r w:rsidRPr="004C1061">
        <w:t>.</w:t>
      </w:r>
    </w:p>
    <w:p w14:paraId="31146BE6" w14:textId="77777777" w:rsidR="00DA1BF2" w:rsidRDefault="00DA1BF2" w:rsidP="001F5C45">
      <w:pPr>
        <w:numPr>
          <w:ilvl w:val="0"/>
          <w:numId w:val="34"/>
        </w:numPr>
        <w:tabs>
          <w:tab w:val="clear" w:pos="567"/>
        </w:tabs>
        <w:spacing w:line="240" w:lineRule="auto"/>
        <w:ind w:left="567" w:hanging="567"/>
      </w:pPr>
      <w:proofErr w:type="spellStart"/>
      <w:r w:rsidRPr="004C1061">
        <w:t>Efavirenz</w:t>
      </w:r>
      <w:proofErr w:type="spellEnd"/>
      <w:r w:rsidRPr="004C1061">
        <w:t xml:space="preserve"> und </w:t>
      </w:r>
      <w:proofErr w:type="spellStart"/>
      <w:proofErr w:type="gramStart"/>
      <w:r w:rsidRPr="004C1061">
        <w:t>Fosamprenavir</w:t>
      </w:r>
      <w:proofErr w:type="spellEnd"/>
      <w:r w:rsidRPr="004C1061">
        <w:t>,  zur</w:t>
      </w:r>
      <w:proofErr w:type="gramEnd"/>
      <w:r w:rsidRPr="004C1061">
        <w:t xml:space="preserve"> Behandlung von HIV-Infektionen.</w:t>
      </w:r>
    </w:p>
    <w:p w14:paraId="0DC080B8" w14:textId="19D23B13" w:rsidR="00A8200C" w:rsidRPr="004C1061" w:rsidRDefault="00A8200C" w:rsidP="001F5C45">
      <w:pPr>
        <w:numPr>
          <w:ilvl w:val="0"/>
          <w:numId w:val="34"/>
        </w:numPr>
        <w:tabs>
          <w:tab w:val="clear" w:pos="567"/>
        </w:tabs>
        <w:spacing w:line="240" w:lineRule="auto"/>
        <w:ind w:left="567" w:hanging="567"/>
      </w:pPr>
      <w:proofErr w:type="spellStart"/>
      <w:r>
        <w:t>Flucloxacillin</w:t>
      </w:r>
      <w:proofErr w:type="spellEnd"/>
      <w:r>
        <w:t xml:space="preserve"> (Antibiotikum zur Behandlung bakterieller Infektionen).</w:t>
      </w:r>
    </w:p>
    <w:p w14:paraId="777C29DF" w14:textId="77777777" w:rsidR="00DA1BF2" w:rsidRPr="004C1061" w:rsidRDefault="00DA1BF2" w:rsidP="001F5C45">
      <w:pPr>
        <w:spacing w:line="240" w:lineRule="auto"/>
      </w:pPr>
    </w:p>
    <w:p w14:paraId="715F4F9D" w14:textId="77777777" w:rsidR="00DA1BF2" w:rsidRPr="004C1061" w:rsidRDefault="00DA1BF2" w:rsidP="001F5C45">
      <w:pPr>
        <w:keepNext/>
        <w:spacing w:line="240" w:lineRule="auto"/>
      </w:pPr>
      <w:proofErr w:type="spellStart"/>
      <w:r w:rsidRPr="004C1061">
        <w:t>Noxafil</w:t>
      </w:r>
      <w:proofErr w:type="spellEnd"/>
      <w:r w:rsidRPr="004C1061">
        <w:t xml:space="preserve"> kann möglicherweise das Nebenwirkungsrisiko einiger anderer Arzneimittel durch Anstieg ihrer Mengen im Blut</w:t>
      </w:r>
      <w:r w:rsidR="00B55251" w:rsidRPr="004C1061">
        <w:t xml:space="preserve"> erhöhen</w:t>
      </w:r>
      <w:r w:rsidRPr="004C1061">
        <w:t>. Hierzu gehören:</w:t>
      </w:r>
    </w:p>
    <w:p w14:paraId="707E20C2" w14:textId="77777777" w:rsidR="00DA1BF2" w:rsidRPr="004C1061" w:rsidRDefault="00DA1BF2" w:rsidP="001F5C45">
      <w:pPr>
        <w:numPr>
          <w:ilvl w:val="0"/>
          <w:numId w:val="4"/>
        </w:numPr>
        <w:tabs>
          <w:tab w:val="clear" w:pos="567"/>
          <w:tab w:val="clear" w:pos="720"/>
        </w:tabs>
        <w:spacing w:line="240" w:lineRule="auto"/>
        <w:ind w:left="567" w:hanging="567"/>
      </w:pPr>
      <w:proofErr w:type="spellStart"/>
      <w:r w:rsidRPr="004C1061">
        <w:t>Vincristin</w:t>
      </w:r>
      <w:proofErr w:type="spellEnd"/>
      <w:r w:rsidRPr="004C1061">
        <w:t xml:space="preserve">, </w:t>
      </w:r>
      <w:proofErr w:type="spellStart"/>
      <w:r w:rsidRPr="004C1061">
        <w:t>Vinblastin</w:t>
      </w:r>
      <w:proofErr w:type="spellEnd"/>
      <w:r w:rsidRPr="004C1061">
        <w:t xml:space="preserve"> und andere „Vinca-Alkaloide“ (zur Behandlung von Krebs)</w:t>
      </w:r>
    </w:p>
    <w:p w14:paraId="31BBB3E1" w14:textId="77777777" w:rsidR="00673AC6" w:rsidRPr="004C1061" w:rsidRDefault="00673AC6" w:rsidP="00673AC6">
      <w:pPr>
        <w:numPr>
          <w:ilvl w:val="0"/>
          <w:numId w:val="4"/>
        </w:numPr>
        <w:tabs>
          <w:tab w:val="clear" w:pos="567"/>
          <w:tab w:val="clear" w:pos="720"/>
        </w:tabs>
        <w:spacing w:line="240" w:lineRule="auto"/>
        <w:ind w:left="567" w:hanging="567"/>
      </w:pPr>
      <w:proofErr w:type="spellStart"/>
      <w:r>
        <w:t>Venetoclax</w:t>
      </w:r>
      <w:proofErr w:type="spellEnd"/>
      <w:r>
        <w:t xml:space="preserve"> (zur Behandlung von Krebs)</w:t>
      </w:r>
    </w:p>
    <w:p w14:paraId="08F08CE4" w14:textId="77777777" w:rsidR="00DA1BF2" w:rsidRPr="004C1061" w:rsidRDefault="00DA1BF2" w:rsidP="001F5C45">
      <w:pPr>
        <w:numPr>
          <w:ilvl w:val="0"/>
          <w:numId w:val="4"/>
        </w:numPr>
        <w:tabs>
          <w:tab w:val="clear" w:pos="567"/>
          <w:tab w:val="clear" w:pos="720"/>
        </w:tabs>
        <w:spacing w:line="240" w:lineRule="auto"/>
        <w:ind w:left="567" w:hanging="567"/>
      </w:pPr>
      <w:r w:rsidRPr="004C1061">
        <w:t>Ciclosporin (zur Anwendung während oder nach einer Transplantation)</w:t>
      </w:r>
    </w:p>
    <w:p w14:paraId="0F59CB9E" w14:textId="77777777" w:rsidR="00DA1BF2" w:rsidRPr="004C1061" w:rsidRDefault="00DA1BF2" w:rsidP="001F5C45">
      <w:pPr>
        <w:numPr>
          <w:ilvl w:val="0"/>
          <w:numId w:val="4"/>
        </w:numPr>
        <w:tabs>
          <w:tab w:val="clear" w:pos="567"/>
          <w:tab w:val="clear" w:pos="720"/>
        </w:tabs>
        <w:spacing w:line="240" w:lineRule="auto"/>
        <w:ind w:left="567" w:hanging="567"/>
      </w:pPr>
      <w:r w:rsidRPr="004C1061">
        <w:t>Tacrolimus und Sirolimus (zur Anwendung während oder nach einer Transplantation)</w:t>
      </w:r>
    </w:p>
    <w:p w14:paraId="02E51623" w14:textId="77777777" w:rsidR="00DA1BF2" w:rsidRPr="004C1061" w:rsidRDefault="00DA1BF2" w:rsidP="001F5C45">
      <w:pPr>
        <w:numPr>
          <w:ilvl w:val="0"/>
          <w:numId w:val="4"/>
        </w:numPr>
        <w:tabs>
          <w:tab w:val="clear" w:pos="567"/>
          <w:tab w:val="clear" w:pos="720"/>
        </w:tabs>
        <w:spacing w:line="240" w:lineRule="auto"/>
        <w:ind w:left="567" w:hanging="567"/>
      </w:pPr>
      <w:proofErr w:type="spellStart"/>
      <w:r w:rsidRPr="004C1061">
        <w:t>Rifabutin</w:t>
      </w:r>
      <w:proofErr w:type="spellEnd"/>
      <w:r w:rsidRPr="004C1061">
        <w:t xml:space="preserve"> (zur Behandlung bestimmter Infektionen)</w:t>
      </w:r>
    </w:p>
    <w:p w14:paraId="298EF6DC" w14:textId="77777777" w:rsidR="00DA1BF2" w:rsidRPr="004C1061" w:rsidRDefault="00DA1BF2" w:rsidP="001F5C45">
      <w:pPr>
        <w:numPr>
          <w:ilvl w:val="0"/>
          <w:numId w:val="4"/>
        </w:numPr>
        <w:tabs>
          <w:tab w:val="clear" w:pos="567"/>
          <w:tab w:val="clear" w:pos="720"/>
        </w:tabs>
        <w:spacing w:line="240" w:lineRule="auto"/>
        <w:ind w:left="567" w:hanging="567"/>
      </w:pPr>
      <w:r w:rsidRPr="004C1061">
        <w:lastRenderedPageBreak/>
        <w:t xml:space="preserve">Arzneimittel zur Behandlung von HIV, sogenannte </w:t>
      </w:r>
      <w:proofErr w:type="spellStart"/>
      <w:r w:rsidRPr="004C1061">
        <w:t>Proteaseinhibitoren</w:t>
      </w:r>
      <w:proofErr w:type="spellEnd"/>
      <w:r w:rsidRPr="004C1061">
        <w:t xml:space="preserve"> (einschließlich Lopinavir und </w:t>
      </w:r>
      <w:proofErr w:type="spellStart"/>
      <w:r w:rsidRPr="004C1061">
        <w:t>Atazanavir</w:t>
      </w:r>
      <w:proofErr w:type="spellEnd"/>
      <w:r w:rsidRPr="004C1061">
        <w:t>, die zusammen mit Ritonavir angewendet werden)</w:t>
      </w:r>
    </w:p>
    <w:p w14:paraId="6CA12DF6" w14:textId="77777777" w:rsidR="00DA1BF2" w:rsidRPr="004C1061" w:rsidRDefault="00DA1BF2" w:rsidP="001F5C45">
      <w:pPr>
        <w:numPr>
          <w:ilvl w:val="0"/>
          <w:numId w:val="4"/>
        </w:numPr>
        <w:tabs>
          <w:tab w:val="clear" w:pos="567"/>
          <w:tab w:val="clear" w:pos="720"/>
        </w:tabs>
        <w:spacing w:line="240" w:lineRule="auto"/>
        <w:ind w:left="567" w:hanging="567"/>
      </w:pPr>
      <w:r w:rsidRPr="004C1061">
        <w:t xml:space="preserve">Midazolam, </w:t>
      </w:r>
      <w:proofErr w:type="spellStart"/>
      <w:r w:rsidRPr="004C1061">
        <w:t>Triazolam</w:t>
      </w:r>
      <w:proofErr w:type="spellEnd"/>
      <w:r w:rsidRPr="004C1061">
        <w:t>, Alprazolam oder andere „Benzodiazepine“ (Beruhigungs- oder Muskelentspannungsmittel)</w:t>
      </w:r>
    </w:p>
    <w:p w14:paraId="7E6D379D" w14:textId="77777777" w:rsidR="00DA1BF2" w:rsidRPr="004C1061" w:rsidRDefault="00DA1BF2" w:rsidP="001F5C45">
      <w:pPr>
        <w:numPr>
          <w:ilvl w:val="0"/>
          <w:numId w:val="4"/>
        </w:numPr>
        <w:tabs>
          <w:tab w:val="clear" w:pos="567"/>
          <w:tab w:val="clear" w:pos="720"/>
        </w:tabs>
        <w:spacing w:line="240" w:lineRule="auto"/>
        <w:ind w:left="567" w:hanging="567"/>
      </w:pPr>
      <w:r w:rsidRPr="004C1061">
        <w:t xml:space="preserve">Diltiazem, Verapamil, Nifedipin, </w:t>
      </w:r>
      <w:proofErr w:type="spellStart"/>
      <w:r w:rsidRPr="004C1061">
        <w:t>Nisoldipin</w:t>
      </w:r>
      <w:proofErr w:type="spellEnd"/>
      <w:r w:rsidRPr="004C1061">
        <w:t xml:space="preserve"> oder andere „Calciumkanalblocker“ (zur Behandlung von Bluthochdruck)</w:t>
      </w:r>
    </w:p>
    <w:p w14:paraId="3EFB8EFA" w14:textId="77777777" w:rsidR="00DA1BF2" w:rsidRPr="004C1061" w:rsidRDefault="00DA1BF2" w:rsidP="001F5C45">
      <w:pPr>
        <w:numPr>
          <w:ilvl w:val="0"/>
          <w:numId w:val="4"/>
        </w:numPr>
        <w:tabs>
          <w:tab w:val="clear" w:pos="567"/>
          <w:tab w:val="clear" w:pos="720"/>
        </w:tabs>
        <w:spacing w:line="240" w:lineRule="auto"/>
        <w:ind w:left="567" w:hanging="567"/>
      </w:pPr>
      <w:r w:rsidRPr="004C1061">
        <w:t>Digoxin (zur Behandlung von Herzinsuffizienz)</w:t>
      </w:r>
    </w:p>
    <w:p w14:paraId="53A8D9EC" w14:textId="77777777" w:rsidR="00DA1BF2" w:rsidRDefault="00DA1BF2" w:rsidP="001F5C45">
      <w:pPr>
        <w:numPr>
          <w:ilvl w:val="0"/>
          <w:numId w:val="4"/>
        </w:numPr>
        <w:tabs>
          <w:tab w:val="clear" w:pos="567"/>
          <w:tab w:val="clear" w:pos="720"/>
        </w:tabs>
        <w:spacing w:line="240" w:lineRule="auto"/>
        <w:ind w:left="567" w:hanging="567"/>
      </w:pPr>
      <w:proofErr w:type="spellStart"/>
      <w:r w:rsidRPr="004C1061">
        <w:t>Glipizid</w:t>
      </w:r>
      <w:proofErr w:type="spellEnd"/>
      <w:r w:rsidRPr="004C1061">
        <w:t xml:space="preserve"> oder andere „Sulfonylharnstoffe“ (zur Behandlung von hohem Blutzucker)</w:t>
      </w:r>
    </w:p>
    <w:p w14:paraId="0FBD090E" w14:textId="77777777" w:rsidR="00F060C5" w:rsidRPr="004C1061" w:rsidRDefault="00F060C5" w:rsidP="001F5C45">
      <w:pPr>
        <w:numPr>
          <w:ilvl w:val="0"/>
          <w:numId w:val="4"/>
        </w:numPr>
        <w:tabs>
          <w:tab w:val="clear" w:pos="567"/>
          <w:tab w:val="clear" w:pos="720"/>
        </w:tabs>
        <w:spacing w:line="240" w:lineRule="auto"/>
        <w:ind w:left="567" w:hanging="567"/>
      </w:pPr>
      <w:r w:rsidRPr="00F060C5">
        <w:t>Tretinoin, auch all-trans-</w:t>
      </w:r>
      <w:proofErr w:type="spellStart"/>
      <w:r w:rsidRPr="00F060C5">
        <w:t>Retinsäure</w:t>
      </w:r>
      <w:proofErr w:type="spellEnd"/>
      <w:r w:rsidRPr="00F060C5">
        <w:t xml:space="preserve"> (ATRA) genannt (zur Behandlung bestimmter Arten von Blutkrebs).</w:t>
      </w:r>
    </w:p>
    <w:p w14:paraId="62111B27" w14:textId="77777777" w:rsidR="00DA1BF2" w:rsidRPr="004C1061" w:rsidRDefault="00DA1BF2" w:rsidP="001F5C45">
      <w:pPr>
        <w:tabs>
          <w:tab w:val="clear" w:pos="567"/>
        </w:tabs>
        <w:spacing w:line="240" w:lineRule="auto"/>
      </w:pPr>
    </w:p>
    <w:p w14:paraId="454B826E" w14:textId="77777777" w:rsidR="00DA1BF2" w:rsidRPr="004C1061" w:rsidRDefault="00DA1BF2" w:rsidP="001F5C45">
      <w:pPr>
        <w:spacing w:line="240" w:lineRule="auto"/>
      </w:pPr>
      <w:r w:rsidRPr="004C1061">
        <w:t xml:space="preserve">Bitte sprechen Sie mit Ihrem Arzt oder Apotheker, bevor Sie </w:t>
      </w:r>
      <w:proofErr w:type="spellStart"/>
      <w:r w:rsidRPr="004C1061">
        <w:t>Noxafil</w:t>
      </w:r>
      <w:proofErr w:type="spellEnd"/>
      <w:r w:rsidRPr="004C1061">
        <w:t xml:space="preserve"> einnehmen, wenn einer der oben aufgeführten Umstände auf Sie zutrifft oder Sie sich nicht sicher sind. </w:t>
      </w:r>
    </w:p>
    <w:p w14:paraId="7CD798F0" w14:textId="77777777" w:rsidR="00DA1BF2" w:rsidRPr="004C1061" w:rsidRDefault="00DA1BF2" w:rsidP="001F5C45">
      <w:pPr>
        <w:tabs>
          <w:tab w:val="clear" w:pos="567"/>
        </w:tabs>
        <w:autoSpaceDE w:val="0"/>
        <w:autoSpaceDN w:val="0"/>
        <w:adjustRightInd w:val="0"/>
        <w:spacing w:line="240" w:lineRule="auto"/>
        <w:rPr>
          <w:lang w:eastAsia="fr-LU"/>
        </w:rPr>
      </w:pPr>
    </w:p>
    <w:p w14:paraId="76132D5D" w14:textId="77777777" w:rsidR="00DA1BF2" w:rsidRPr="004C1061" w:rsidRDefault="00DA1BF2" w:rsidP="001F5C45">
      <w:pPr>
        <w:keepNext/>
        <w:numPr>
          <w:ilvl w:val="12"/>
          <w:numId w:val="0"/>
        </w:numPr>
        <w:tabs>
          <w:tab w:val="clear" w:pos="567"/>
          <w:tab w:val="left" w:pos="720"/>
        </w:tabs>
        <w:spacing w:line="240" w:lineRule="auto"/>
        <w:outlineLvl w:val="0"/>
        <w:rPr>
          <w:b/>
        </w:rPr>
      </w:pPr>
      <w:r w:rsidRPr="004C1061">
        <w:rPr>
          <w:b/>
        </w:rPr>
        <w:t xml:space="preserve">Schwangerschaft und Stillzeit </w:t>
      </w:r>
    </w:p>
    <w:p w14:paraId="58C0447E" w14:textId="77777777" w:rsidR="00227453" w:rsidRPr="004C1061" w:rsidRDefault="00227453" w:rsidP="001F5C45">
      <w:pPr>
        <w:numPr>
          <w:ilvl w:val="12"/>
          <w:numId w:val="0"/>
        </w:numPr>
        <w:tabs>
          <w:tab w:val="clear" w:pos="567"/>
          <w:tab w:val="left" w:pos="720"/>
        </w:tabs>
        <w:spacing w:line="240" w:lineRule="auto"/>
        <w:outlineLvl w:val="0"/>
      </w:pPr>
      <w:r w:rsidRPr="004C1061">
        <w:t xml:space="preserve">Wenn Sie schwanger sind oder wenn Sie vermuten, schwanger zu sein, fragen Sie vor der Anwendung von </w:t>
      </w:r>
      <w:proofErr w:type="spellStart"/>
      <w:r w:rsidRPr="004C1061">
        <w:t>Noxafil</w:t>
      </w:r>
      <w:proofErr w:type="spellEnd"/>
      <w:r w:rsidRPr="004C1061">
        <w:t xml:space="preserve"> Ihren Arzt um Rat. </w:t>
      </w:r>
    </w:p>
    <w:p w14:paraId="63106B6A" w14:textId="77777777" w:rsidR="00DA1BF2" w:rsidRPr="004C1061" w:rsidRDefault="00DA1BF2" w:rsidP="001F5C45">
      <w:pPr>
        <w:numPr>
          <w:ilvl w:val="12"/>
          <w:numId w:val="0"/>
        </w:numPr>
        <w:tabs>
          <w:tab w:val="clear" w:pos="567"/>
          <w:tab w:val="left" w:pos="720"/>
        </w:tabs>
        <w:spacing w:line="240" w:lineRule="auto"/>
        <w:outlineLvl w:val="0"/>
      </w:pPr>
      <w:r w:rsidRPr="004C1061">
        <w:t xml:space="preserve">Nehmen Sie </w:t>
      </w:r>
      <w:proofErr w:type="spellStart"/>
      <w:r w:rsidRPr="004C1061">
        <w:t>Noxafil</w:t>
      </w:r>
      <w:proofErr w:type="spellEnd"/>
      <w:r w:rsidRPr="004C1061">
        <w:t xml:space="preserve"> nicht ein, wenn Sie schwanger sind, außer Ihr Arzt hat Sie hierzu angewiesen. </w:t>
      </w:r>
    </w:p>
    <w:p w14:paraId="07F5B2F4" w14:textId="77777777" w:rsidR="00DA1BF2" w:rsidRPr="004C1061" w:rsidRDefault="00DA1BF2" w:rsidP="001F5C45">
      <w:pPr>
        <w:numPr>
          <w:ilvl w:val="12"/>
          <w:numId w:val="0"/>
        </w:numPr>
        <w:tabs>
          <w:tab w:val="clear" w:pos="567"/>
          <w:tab w:val="left" w:pos="720"/>
        </w:tabs>
        <w:spacing w:line="240" w:lineRule="auto"/>
        <w:outlineLvl w:val="0"/>
      </w:pPr>
      <w:r w:rsidRPr="004C1061">
        <w:t xml:space="preserve">Wenn Sie im gebärfähigen Alter sind, müssen Sie eine wirksame Methode zur Empfängnisverhütung während der Einnahme dieses Arzneimittels anwenden. Wenn Sie während der Behandlung mit </w:t>
      </w:r>
      <w:proofErr w:type="spellStart"/>
      <w:r w:rsidRPr="004C1061">
        <w:t>Noxafil</w:t>
      </w:r>
      <w:proofErr w:type="spellEnd"/>
      <w:r w:rsidRPr="004C1061">
        <w:t xml:space="preserve"> schwanger werden, setzen Sie sich umgehend mit Ihrem Arzt in Verbindung.</w:t>
      </w:r>
    </w:p>
    <w:p w14:paraId="77DEEE43" w14:textId="77777777" w:rsidR="00DA1BF2" w:rsidRPr="004C1061" w:rsidRDefault="00DA1BF2" w:rsidP="001F5C45">
      <w:pPr>
        <w:numPr>
          <w:ilvl w:val="12"/>
          <w:numId w:val="0"/>
        </w:numPr>
        <w:tabs>
          <w:tab w:val="clear" w:pos="567"/>
          <w:tab w:val="left" w:pos="720"/>
        </w:tabs>
        <w:spacing w:line="240" w:lineRule="auto"/>
        <w:outlineLvl w:val="0"/>
      </w:pPr>
    </w:p>
    <w:p w14:paraId="3E678650" w14:textId="77777777" w:rsidR="00DA1BF2" w:rsidRPr="004C1061" w:rsidRDefault="00DA1BF2" w:rsidP="001F5C45">
      <w:pPr>
        <w:numPr>
          <w:ilvl w:val="12"/>
          <w:numId w:val="0"/>
        </w:numPr>
        <w:tabs>
          <w:tab w:val="clear" w:pos="567"/>
        </w:tabs>
        <w:spacing w:line="240" w:lineRule="auto"/>
      </w:pPr>
      <w:r w:rsidRPr="004C1061">
        <w:t xml:space="preserve">Während der Behandlung mit </w:t>
      </w:r>
      <w:proofErr w:type="spellStart"/>
      <w:r w:rsidRPr="004C1061">
        <w:t>Noxafil</w:t>
      </w:r>
      <w:proofErr w:type="spellEnd"/>
      <w:r w:rsidRPr="004C1061">
        <w:t xml:space="preserve"> dürfen Sie nicht stillen, da nicht ausgeschlossen werden kann, dass geringe Mengen in die Muttermilch übertreten. </w:t>
      </w:r>
    </w:p>
    <w:p w14:paraId="24987C36" w14:textId="77777777" w:rsidR="00DA1BF2" w:rsidRPr="004C1061" w:rsidRDefault="00DA1BF2" w:rsidP="001F5C45">
      <w:pPr>
        <w:numPr>
          <w:ilvl w:val="12"/>
          <w:numId w:val="0"/>
        </w:numPr>
        <w:tabs>
          <w:tab w:val="clear" w:pos="567"/>
          <w:tab w:val="left" w:pos="720"/>
        </w:tabs>
        <w:spacing w:line="240" w:lineRule="auto"/>
      </w:pPr>
    </w:p>
    <w:p w14:paraId="08E1F298" w14:textId="77777777" w:rsidR="00DA1BF2" w:rsidRPr="004C1061" w:rsidRDefault="00DA1BF2" w:rsidP="001F5C45">
      <w:pPr>
        <w:keepNext/>
        <w:numPr>
          <w:ilvl w:val="12"/>
          <w:numId w:val="0"/>
        </w:numPr>
        <w:tabs>
          <w:tab w:val="clear" w:pos="567"/>
        </w:tabs>
        <w:spacing w:line="240" w:lineRule="auto"/>
        <w:rPr>
          <w:b/>
        </w:rPr>
      </w:pPr>
      <w:r w:rsidRPr="004C1061">
        <w:rPr>
          <w:b/>
        </w:rPr>
        <w:t>Verkehrstüchtigkeit und Fähigkeit zum Bedienen von Maschinen</w:t>
      </w:r>
    </w:p>
    <w:p w14:paraId="5F2475ED" w14:textId="77777777" w:rsidR="00DA1BF2" w:rsidRPr="004C1061" w:rsidRDefault="00DA1BF2" w:rsidP="001F5C45">
      <w:pPr>
        <w:numPr>
          <w:ilvl w:val="12"/>
          <w:numId w:val="0"/>
        </w:numPr>
        <w:tabs>
          <w:tab w:val="clear" w:pos="567"/>
          <w:tab w:val="left" w:pos="720"/>
        </w:tabs>
        <w:spacing w:line="240" w:lineRule="auto"/>
        <w:outlineLvl w:val="0"/>
      </w:pPr>
      <w:r w:rsidRPr="004C1061">
        <w:t xml:space="preserve">Sie können sich schwindelig oder schläfrig fühlen oder verschwommen sehen, wenn Sie </w:t>
      </w:r>
      <w:proofErr w:type="spellStart"/>
      <w:r w:rsidRPr="004C1061">
        <w:t>Noxafil</w:t>
      </w:r>
      <w:proofErr w:type="spellEnd"/>
      <w:r w:rsidRPr="004C1061">
        <w:t xml:space="preserve"> einnehmen. Dies kann Ihre Verkehrstüchtigkeit </w:t>
      </w:r>
      <w:r w:rsidR="008A1866" w:rsidRPr="004C1061">
        <w:t xml:space="preserve">oder </w:t>
      </w:r>
      <w:r w:rsidRPr="004C1061">
        <w:t xml:space="preserve">Fähigkeit zum Bedienen von </w:t>
      </w:r>
      <w:r w:rsidR="00193A7F" w:rsidRPr="004C1061">
        <w:t xml:space="preserve">Werkzeugen oder </w:t>
      </w:r>
      <w:r w:rsidRPr="004C1061">
        <w:t>Maschinen beeinträchtigen. Treten diese Umstände ein, so führen Sie kein Fahrzeug oder bedienen Sie keine Werkzeuge oder Maschinen und kontaktieren Sie Ihren Arzt.</w:t>
      </w:r>
    </w:p>
    <w:p w14:paraId="14CCF498" w14:textId="77777777" w:rsidR="00301708" w:rsidRPr="004C1061" w:rsidRDefault="00301708" w:rsidP="001F5C45">
      <w:pPr>
        <w:numPr>
          <w:ilvl w:val="12"/>
          <w:numId w:val="0"/>
        </w:numPr>
        <w:tabs>
          <w:tab w:val="clear" w:pos="567"/>
        </w:tabs>
        <w:spacing w:line="240" w:lineRule="auto"/>
      </w:pPr>
    </w:p>
    <w:p w14:paraId="15D0297D" w14:textId="77777777" w:rsidR="00301708" w:rsidRPr="004C1061" w:rsidRDefault="00301708" w:rsidP="001F5C45">
      <w:pPr>
        <w:keepNext/>
        <w:keepLines/>
        <w:numPr>
          <w:ilvl w:val="12"/>
          <w:numId w:val="0"/>
        </w:numPr>
        <w:tabs>
          <w:tab w:val="clear" w:pos="567"/>
        </w:tabs>
        <w:spacing w:line="240" w:lineRule="auto"/>
        <w:outlineLvl w:val="0"/>
        <w:rPr>
          <w:b/>
          <w:szCs w:val="24"/>
        </w:rPr>
      </w:pPr>
      <w:proofErr w:type="spellStart"/>
      <w:r w:rsidRPr="004C1061">
        <w:rPr>
          <w:b/>
          <w:szCs w:val="24"/>
        </w:rPr>
        <w:t>Noxafil</w:t>
      </w:r>
      <w:proofErr w:type="spellEnd"/>
      <w:r w:rsidRPr="004C1061">
        <w:rPr>
          <w:b/>
          <w:szCs w:val="24"/>
        </w:rPr>
        <w:t xml:space="preserve"> enthält Natrium</w:t>
      </w:r>
    </w:p>
    <w:p w14:paraId="6DD451B6" w14:textId="77777777" w:rsidR="00301708" w:rsidRPr="004C1061" w:rsidRDefault="00301708" w:rsidP="001F5C45">
      <w:pPr>
        <w:numPr>
          <w:ilvl w:val="12"/>
          <w:numId w:val="0"/>
        </w:numPr>
        <w:tabs>
          <w:tab w:val="clear" w:pos="567"/>
        </w:tabs>
        <w:spacing w:line="240" w:lineRule="auto"/>
      </w:pPr>
      <w:r w:rsidRPr="004C1061">
        <w:t>Dieses Arzneimittel enthält weniger als 1 mmol Natrium (23 mg) pro Tablette, d. h., es ist nahezu „natriumfrei“.</w:t>
      </w:r>
    </w:p>
    <w:p w14:paraId="054FA0E4" w14:textId="77777777" w:rsidR="00DA1BF2" w:rsidRPr="004C1061" w:rsidRDefault="00DA1BF2" w:rsidP="001F5C45">
      <w:pPr>
        <w:numPr>
          <w:ilvl w:val="12"/>
          <w:numId w:val="0"/>
        </w:numPr>
        <w:tabs>
          <w:tab w:val="clear" w:pos="567"/>
        </w:tabs>
        <w:spacing w:line="240" w:lineRule="auto"/>
      </w:pPr>
    </w:p>
    <w:p w14:paraId="5ADC0259" w14:textId="77777777" w:rsidR="00DA1BF2" w:rsidRPr="004C1061" w:rsidRDefault="00DA1BF2" w:rsidP="001F5C45">
      <w:pPr>
        <w:numPr>
          <w:ilvl w:val="12"/>
          <w:numId w:val="0"/>
        </w:numPr>
        <w:tabs>
          <w:tab w:val="clear" w:pos="567"/>
          <w:tab w:val="left" w:pos="720"/>
        </w:tabs>
        <w:spacing w:line="240" w:lineRule="auto"/>
      </w:pPr>
    </w:p>
    <w:p w14:paraId="45530106" w14:textId="77777777" w:rsidR="00DA1BF2" w:rsidRPr="004C1061" w:rsidRDefault="00DA1BF2" w:rsidP="001F5C45">
      <w:pPr>
        <w:keepNext/>
        <w:numPr>
          <w:ilvl w:val="0"/>
          <w:numId w:val="33"/>
        </w:numPr>
        <w:tabs>
          <w:tab w:val="clear" w:pos="570"/>
          <w:tab w:val="left" w:pos="720"/>
        </w:tabs>
        <w:snapToGrid w:val="0"/>
        <w:spacing w:line="240" w:lineRule="auto"/>
        <w:rPr>
          <w:b/>
        </w:rPr>
      </w:pPr>
      <w:r w:rsidRPr="004C1061">
        <w:rPr>
          <w:b/>
        </w:rPr>
        <w:t xml:space="preserve">Wie ist </w:t>
      </w:r>
      <w:proofErr w:type="spellStart"/>
      <w:r w:rsidRPr="004C1061">
        <w:rPr>
          <w:b/>
        </w:rPr>
        <w:t>Noxafil</w:t>
      </w:r>
      <w:proofErr w:type="spellEnd"/>
      <w:r w:rsidRPr="004C1061">
        <w:rPr>
          <w:b/>
        </w:rPr>
        <w:t xml:space="preserve"> einzunehmen?</w:t>
      </w:r>
    </w:p>
    <w:p w14:paraId="1C5B2437" w14:textId="77777777" w:rsidR="00DA1BF2" w:rsidRPr="004C1061" w:rsidRDefault="00DA1BF2" w:rsidP="001F5C45">
      <w:pPr>
        <w:keepNext/>
        <w:tabs>
          <w:tab w:val="clear" w:pos="567"/>
          <w:tab w:val="left" w:pos="720"/>
        </w:tabs>
        <w:spacing w:line="240" w:lineRule="auto"/>
      </w:pPr>
    </w:p>
    <w:p w14:paraId="6F890E12" w14:textId="77777777" w:rsidR="0092331E" w:rsidRPr="004C1061" w:rsidRDefault="0092331E" w:rsidP="001F5C45">
      <w:pPr>
        <w:numPr>
          <w:ilvl w:val="12"/>
          <w:numId w:val="0"/>
        </w:numPr>
        <w:tabs>
          <w:tab w:val="clear" w:pos="567"/>
        </w:tabs>
        <w:spacing w:line="240" w:lineRule="auto"/>
      </w:pPr>
      <w:r w:rsidRPr="004C1061">
        <w:t xml:space="preserve">Wechseln Sie nicht zwischen </w:t>
      </w:r>
      <w:proofErr w:type="spellStart"/>
      <w:r w:rsidRPr="004C1061">
        <w:t>Noxafil</w:t>
      </w:r>
      <w:proofErr w:type="spellEnd"/>
      <w:r w:rsidRPr="004C1061">
        <w:t xml:space="preserve"> Tabletten und </w:t>
      </w:r>
      <w:proofErr w:type="spellStart"/>
      <w:r w:rsidRPr="004C1061">
        <w:t>Noxafil</w:t>
      </w:r>
      <w:proofErr w:type="spellEnd"/>
      <w:r w:rsidRPr="004C1061">
        <w:t xml:space="preserve"> Suspension zum </w:t>
      </w:r>
      <w:proofErr w:type="gramStart"/>
      <w:r w:rsidRPr="004C1061">
        <w:t>Einnehmen</w:t>
      </w:r>
      <w:proofErr w:type="gramEnd"/>
      <w:r w:rsidRPr="004C1061">
        <w:t xml:space="preserve"> ohne vorher mit Ihrem Arzt oder Apotheker zu sprechen, weil dies zu einer </w:t>
      </w:r>
      <w:r w:rsidR="00243FFB" w:rsidRPr="004C1061">
        <w:t>unzureichenden</w:t>
      </w:r>
      <w:r w:rsidRPr="004C1061">
        <w:t xml:space="preserve"> Wirksamkeit oder zu einem erhöhten Risiko für Nebenwirkungen führen könnte.</w:t>
      </w:r>
    </w:p>
    <w:p w14:paraId="77EDBC4D" w14:textId="77777777" w:rsidR="0092331E" w:rsidRPr="004C1061" w:rsidRDefault="0092331E" w:rsidP="001F5C45">
      <w:pPr>
        <w:numPr>
          <w:ilvl w:val="12"/>
          <w:numId w:val="0"/>
        </w:numPr>
        <w:tabs>
          <w:tab w:val="clear" w:pos="567"/>
          <w:tab w:val="left" w:pos="720"/>
        </w:tabs>
        <w:spacing w:line="240" w:lineRule="auto"/>
      </w:pPr>
    </w:p>
    <w:p w14:paraId="765DC83C" w14:textId="77777777" w:rsidR="00DA1BF2" w:rsidRPr="004C1061" w:rsidRDefault="00DA1BF2" w:rsidP="001F5C45">
      <w:pPr>
        <w:numPr>
          <w:ilvl w:val="12"/>
          <w:numId w:val="0"/>
        </w:numPr>
        <w:tabs>
          <w:tab w:val="clear" w:pos="567"/>
          <w:tab w:val="left" w:pos="720"/>
        </w:tabs>
        <w:spacing w:line="240" w:lineRule="auto"/>
      </w:pPr>
      <w:r w:rsidRPr="004C1061">
        <w:t xml:space="preserve">Nehmen Sie dieses Arzneimittel immer genau nach Absprache mit Ihrem Arzt oder Apotheker ein. Fragen Sie bei Ihrem Arzt oder Apotheker nach, wenn Sie sich nicht sicher sind. </w:t>
      </w:r>
    </w:p>
    <w:p w14:paraId="06D7A627" w14:textId="77777777" w:rsidR="00DA1BF2" w:rsidRPr="004C1061" w:rsidRDefault="00DA1BF2" w:rsidP="001F5C45">
      <w:pPr>
        <w:numPr>
          <w:ilvl w:val="12"/>
          <w:numId w:val="0"/>
        </w:numPr>
        <w:tabs>
          <w:tab w:val="clear" w:pos="567"/>
          <w:tab w:val="left" w:pos="720"/>
        </w:tabs>
        <w:spacing w:line="240" w:lineRule="auto"/>
      </w:pPr>
    </w:p>
    <w:p w14:paraId="1A0DDF7E" w14:textId="77777777" w:rsidR="00DA1BF2" w:rsidRPr="004C1061" w:rsidRDefault="00DA1BF2" w:rsidP="001F5C45">
      <w:pPr>
        <w:keepNext/>
        <w:numPr>
          <w:ilvl w:val="12"/>
          <w:numId w:val="0"/>
        </w:numPr>
        <w:tabs>
          <w:tab w:val="clear" w:pos="567"/>
          <w:tab w:val="left" w:pos="720"/>
        </w:tabs>
        <w:spacing w:line="240" w:lineRule="auto"/>
        <w:rPr>
          <w:b/>
        </w:rPr>
      </w:pPr>
      <w:r w:rsidRPr="004C1061">
        <w:rPr>
          <w:b/>
        </w:rPr>
        <w:t>Die empfohlene Dosis beträgt</w:t>
      </w:r>
    </w:p>
    <w:p w14:paraId="21439687" w14:textId="77777777" w:rsidR="00DA1BF2" w:rsidRPr="004C1061" w:rsidRDefault="00DA1BF2" w:rsidP="001F5C45">
      <w:pPr>
        <w:numPr>
          <w:ilvl w:val="12"/>
          <w:numId w:val="0"/>
        </w:numPr>
        <w:tabs>
          <w:tab w:val="clear" w:pos="567"/>
          <w:tab w:val="left" w:pos="720"/>
        </w:tabs>
        <w:spacing w:line="240" w:lineRule="auto"/>
      </w:pPr>
      <w:r w:rsidRPr="004C1061">
        <w:t>Die empfohlene Dosis beträgt 300 mg (drei 100</w:t>
      </w:r>
      <w:r w:rsidR="004D5CFB" w:rsidRPr="004C1061">
        <w:t>-</w:t>
      </w:r>
      <w:r w:rsidRPr="004C1061">
        <w:t>mg-Tabletten) zweimal täglich am ersten Tag, danach 300 mg (drei 100</w:t>
      </w:r>
      <w:r w:rsidR="004D5CFB" w:rsidRPr="004C1061">
        <w:t>-</w:t>
      </w:r>
      <w:r w:rsidRPr="004C1061">
        <w:t>mg-Tabletten) einmal täglich.</w:t>
      </w:r>
    </w:p>
    <w:p w14:paraId="38F283E6" w14:textId="77777777" w:rsidR="00DA1BF2" w:rsidRPr="004C1061" w:rsidRDefault="00DA1BF2" w:rsidP="001F5C45">
      <w:pPr>
        <w:numPr>
          <w:ilvl w:val="12"/>
          <w:numId w:val="0"/>
        </w:numPr>
        <w:tabs>
          <w:tab w:val="clear" w:pos="567"/>
          <w:tab w:val="left" w:pos="720"/>
        </w:tabs>
        <w:spacing w:line="240" w:lineRule="auto"/>
      </w:pPr>
    </w:p>
    <w:p w14:paraId="4ABAD3A3" w14:textId="77777777" w:rsidR="00DA1BF2" w:rsidRPr="004C1061" w:rsidRDefault="00DA1BF2" w:rsidP="001F5C45">
      <w:pPr>
        <w:numPr>
          <w:ilvl w:val="12"/>
          <w:numId w:val="0"/>
        </w:numPr>
        <w:tabs>
          <w:tab w:val="clear" w:pos="567"/>
          <w:tab w:val="left" w:pos="720"/>
        </w:tabs>
        <w:spacing w:line="240" w:lineRule="auto"/>
        <w:rPr>
          <w:b/>
        </w:rPr>
      </w:pPr>
      <w:r w:rsidRPr="004C1061">
        <w:t xml:space="preserve">Die Therapiedauer kann vom Infektionstyp abhängen und </w:t>
      </w:r>
      <w:r w:rsidRPr="004C1061">
        <w:rPr>
          <w:bCs/>
        </w:rPr>
        <w:t xml:space="preserve">kann individuell für Sie durch Ihren Arzt angepasst werden. </w:t>
      </w:r>
      <w:r w:rsidRPr="004C1061">
        <w:rPr>
          <w:rStyle w:val="BodyText2Char"/>
          <w:b w:val="0"/>
          <w:lang w:val="de-DE"/>
        </w:rPr>
        <w:t>Passen Sie Ihre Dosis nicht eigenmächtig an oder ändern Sie nicht Ihr Dosierungsschema, bevor Sie Ihren Arzt konsultiert haben.</w:t>
      </w:r>
    </w:p>
    <w:p w14:paraId="7C56002F" w14:textId="77777777" w:rsidR="00DA1BF2" w:rsidRPr="004C1061" w:rsidRDefault="00DA1BF2" w:rsidP="001F5C45">
      <w:pPr>
        <w:numPr>
          <w:ilvl w:val="12"/>
          <w:numId w:val="0"/>
        </w:numPr>
        <w:tabs>
          <w:tab w:val="clear" w:pos="567"/>
          <w:tab w:val="left" w:pos="4228"/>
        </w:tabs>
        <w:spacing w:line="240" w:lineRule="auto"/>
      </w:pPr>
    </w:p>
    <w:p w14:paraId="0A520177" w14:textId="77777777" w:rsidR="00DA1BF2" w:rsidRPr="004C1061" w:rsidRDefault="00DA1BF2" w:rsidP="001F5C45">
      <w:pPr>
        <w:keepNext/>
        <w:numPr>
          <w:ilvl w:val="12"/>
          <w:numId w:val="0"/>
        </w:numPr>
        <w:tabs>
          <w:tab w:val="clear" w:pos="567"/>
          <w:tab w:val="left" w:pos="4228"/>
        </w:tabs>
        <w:spacing w:line="240" w:lineRule="auto"/>
        <w:rPr>
          <w:b/>
        </w:rPr>
      </w:pPr>
      <w:r w:rsidRPr="004C1061">
        <w:rPr>
          <w:b/>
        </w:rPr>
        <w:t>Einnahme dieses Arzneimittels</w:t>
      </w:r>
    </w:p>
    <w:p w14:paraId="070EE569"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Schlucken Sie die Tablette </w:t>
      </w:r>
      <w:r w:rsidR="00702E6C" w:rsidRPr="004C1061">
        <w:t>im Ganzen</w:t>
      </w:r>
      <w:r w:rsidRPr="004C1061">
        <w:t xml:space="preserve"> mit etwas Wasser.</w:t>
      </w:r>
    </w:p>
    <w:p w14:paraId="6183A2F1"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Die Tablette nicht zerkleinern, </w:t>
      </w:r>
      <w:r w:rsidR="00CB792D" w:rsidRPr="004C1061">
        <w:t>zerkauen</w:t>
      </w:r>
      <w:r w:rsidRPr="004C1061">
        <w:t>, zerbrechen oder auflösen.</w:t>
      </w:r>
    </w:p>
    <w:p w14:paraId="120EE16D"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Die Tabletten können zusammen mit oder ohne Nahrung eingenommen werden. </w:t>
      </w:r>
    </w:p>
    <w:p w14:paraId="5FEADF53" w14:textId="77777777" w:rsidR="00DA1BF2" w:rsidRPr="004C1061" w:rsidRDefault="00DA1BF2" w:rsidP="001F5C45">
      <w:pPr>
        <w:numPr>
          <w:ilvl w:val="12"/>
          <w:numId w:val="0"/>
        </w:numPr>
        <w:spacing w:line="240" w:lineRule="auto"/>
      </w:pPr>
    </w:p>
    <w:p w14:paraId="50864CFE" w14:textId="77777777" w:rsidR="00DA1BF2" w:rsidRPr="004C1061" w:rsidRDefault="00DA1BF2" w:rsidP="001F5C45">
      <w:pPr>
        <w:keepNext/>
        <w:numPr>
          <w:ilvl w:val="12"/>
          <w:numId w:val="0"/>
        </w:numPr>
        <w:spacing w:line="240" w:lineRule="auto"/>
        <w:rPr>
          <w:b/>
        </w:rPr>
      </w:pPr>
      <w:r w:rsidRPr="004C1061">
        <w:rPr>
          <w:b/>
        </w:rPr>
        <w:t xml:space="preserve">Wenn Sie eine größere Menge von </w:t>
      </w:r>
      <w:proofErr w:type="spellStart"/>
      <w:r w:rsidRPr="004C1061">
        <w:rPr>
          <w:b/>
        </w:rPr>
        <w:t>Noxafil</w:t>
      </w:r>
      <w:proofErr w:type="spellEnd"/>
      <w:r w:rsidRPr="004C1061">
        <w:rPr>
          <w:b/>
        </w:rPr>
        <w:t xml:space="preserve"> eingenommen haben, als Sie sollten</w:t>
      </w:r>
    </w:p>
    <w:p w14:paraId="4B447DF2" w14:textId="77777777" w:rsidR="00DA1BF2" w:rsidRPr="004C1061" w:rsidRDefault="00DA1BF2" w:rsidP="001F5C45">
      <w:pPr>
        <w:numPr>
          <w:ilvl w:val="12"/>
          <w:numId w:val="0"/>
        </w:numPr>
        <w:spacing w:line="240" w:lineRule="auto"/>
      </w:pPr>
      <w:r w:rsidRPr="004C1061">
        <w:t xml:space="preserve">Wenn Sie befürchten, zu viel </w:t>
      </w:r>
      <w:proofErr w:type="spellStart"/>
      <w:r w:rsidRPr="004C1061">
        <w:t>Noxafil</w:t>
      </w:r>
      <w:proofErr w:type="spellEnd"/>
      <w:r w:rsidRPr="004C1061">
        <w:t xml:space="preserve"> eingenommen zu haben, wenden Sie sich bitte unverzüglich an Ihren Arzt oder gehen Sie ins Krankenhaus.</w:t>
      </w:r>
    </w:p>
    <w:p w14:paraId="1DA0864E" w14:textId="77777777" w:rsidR="00DA1BF2" w:rsidRPr="004C1061" w:rsidRDefault="00DA1BF2" w:rsidP="001F5C45">
      <w:pPr>
        <w:numPr>
          <w:ilvl w:val="12"/>
          <w:numId w:val="0"/>
        </w:numPr>
        <w:tabs>
          <w:tab w:val="clear" w:pos="567"/>
          <w:tab w:val="left" w:pos="720"/>
        </w:tabs>
        <w:spacing w:line="240" w:lineRule="auto"/>
        <w:outlineLvl w:val="0"/>
        <w:rPr>
          <w:i/>
        </w:rPr>
      </w:pPr>
    </w:p>
    <w:p w14:paraId="324D2C90" w14:textId="77777777" w:rsidR="00DA1BF2" w:rsidRPr="004C1061" w:rsidRDefault="00DA1BF2" w:rsidP="001F5C45">
      <w:pPr>
        <w:keepNext/>
        <w:keepLines/>
        <w:numPr>
          <w:ilvl w:val="12"/>
          <w:numId w:val="0"/>
        </w:numPr>
        <w:tabs>
          <w:tab w:val="clear" w:pos="567"/>
        </w:tabs>
        <w:spacing w:line="240" w:lineRule="auto"/>
        <w:rPr>
          <w:b/>
        </w:rPr>
      </w:pPr>
      <w:r w:rsidRPr="004C1061">
        <w:rPr>
          <w:b/>
        </w:rPr>
        <w:t xml:space="preserve">Wenn Sie die Einnahme von </w:t>
      </w:r>
      <w:proofErr w:type="spellStart"/>
      <w:r w:rsidRPr="004C1061">
        <w:rPr>
          <w:b/>
        </w:rPr>
        <w:t>Noxafil</w:t>
      </w:r>
      <w:proofErr w:type="spellEnd"/>
      <w:r w:rsidRPr="004C1061">
        <w:rPr>
          <w:b/>
        </w:rPr>
        <w:t xml:space="preserve"> </w:t>
      </w:r>
      <w:proofErr w:type="gramStart"/>
      <w:r w:rsidRPr="004C1061">
        <w:rPr>
          <w:b/>
        </w:rPr>
        <w:t>vergessen</w:t>
      </w:r>
      <w:proofErr w:type="gramEnd"/>
      <w:r w:rsidRPr="004C1061">
        <w:rPr>
          <w:b/>
        </w:rPr>
        <w:t xml:space="preserve"> haben</w:t>
      </w:r>
    </w:p>
    <w:p w14:paraId="55B35C10"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Wenn Sie die Einnahme vergessen haben, holen Sie diese nach, sobald Sie daran denken.</w:t>
      </w:r>
    </w:p>
    <w:p w14:paraId="5CDFC427"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Ist es jedoch fast Zeit für die nächste Dosis, lassen Sie die vergessene Dosis aus und kehren Sie zu Ihrem gewohnten Einnahmerhythmus zurück.  </w:t>
      </w:r>
    </w:p>
    <w:p w14:paraId="0F74ED0E"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Nehmen Sie nicht die doppelte Dosis ein, um eine vergessene Dosis nachzuholen.</w:t>
      </w:r>
    </w:p>
    <w:p w14:paraId="13B6E03F" w14:textId="77777777" w:rsidR="00DA1BF2" w:rsidRPr="004C1061" w:rsidRDefault="00DA1BF2" w:rsidP="001F5C45">
      <w:pPr>
        <w:numPr>
          <w:ilvl w:val="12"/>
          <w:numId w:val="0"/>
        </w:numPr>
        <w:tabs>
          <w:tab w:val="clear" w:pos="567"/>
        </w:tabs>
        <w:spacing w:line="240" w:lineRule="auto"/>
      </w:pPr>
    </w:p>
    <w:p w14:paraId="69C5802A" w14:textId="77777777" w:rsidR="00DA1BF2" w:rsidRPr="004C1061" w:rsidRDefault="00DA1BF2" w:rsidP="001F5C45">
      <w:pPr>
        <w:numPr>
          <w:ilvl w:val="12"/>
          <w:numId w:val="0"/>
        </w:numPr>
        <w:tabs>
          <w:tab w:val="clear" w:pos="567"/>
        </w:tabs>
        <w:spacing w:line="240" w:lineRule="auto"/>
        <w:rPr>
          <w:rFonts w:eastAsia="MS Mincho"/>
        </w:rPr>
      </w:pPr>
      <w:r w:rsidRPr="004C1061">
        <w:rPr>
          <w:rFonts w:eastAsia="MS Mincho"/>
        </w:rPr>
        <w:t xml:space="preserve">Wenn Sie weitere Fragen zur Anwendung dieses Arzneimittels haben, wenden Sie sich an </w:t>
      </w:r>
      <w:r w:rsidRPr="004C1061">
        <w:rPr>
          <w:szCs w:val="24"/>
        </w:rPr>
        <w:t>Ihren Arzt, Apotheker oder das medizinische Fachpersonal</w:t>
      </w:r>
      <w:r w:rsidRPr="004C1061">
        <w:rPr>
          <w:rFonts w:eastAsia="MS Mincho"/>
        </w:rPr>
        <w:t>.</w:t>
      </w:r>
    </w:p>
    <w:p w14:paraId="58D2BCB3" w14:textId="77777777" w:rsidR="00DA1BF2" w:rsidRPr="004C1061" w:rsidRDefault="00DA1BF2" w:rsidP="001F5C45">
      <w:pPr>
        <w:numPr>
          <w:ilvl w:val="12"/>
          <w:numId w:val="0"/>
        </w:numPr>
        <w:tabs>
          <w:tab w:val="clear" w:pos="567"/>
        </w:tabs>
        <w:spacing w:line="240" w:lineRule="auto"/>
      </w:pPr>
    </w:p>
    <w:p w14:paraId="279DF905" w14:textId="77777777" w:rsidR="00DA1BF2" w:rsidRPr="004C1061" w:rsidRDefault="00DA1BF2" w:rsidP="001F5C45">
      <w:pPr>
        <w:numPr>
          <w:ilvl w:val="12"/>
          <w:numId w:val="0"/>
        </w:numPr>
        <w:tabs>
          <w:tab w:val="clear" w:pos="567"/>
          <w:tab w:val="left" w:pos="3456"/>
        </w:tabs>
        <w:spacing w:line="240" w:lineRule="auto"/>
      </w:pPr>
    </w:p>
    <w:p w14:paraId="7266EE0F" w14:textId="77777777" w:rsidR="00DA1BF2" w:rsidRPr="004C1061" w:rsidRDefault="00DA1BF2" w:rsidP="001F5C45">
      <w:pPr>
        <w:keepNext/>
        <w:numPr>
          <w:ilvl w:val="12"/>
          <w:numId w:val="0"/>
        </w:numPr>
        <w:tabs>
          <w:tab w:val="clear" w:pos="567"/>
          <w:tab w:val="left" w:pos="720"/>
        </w:tabs>
        <w:spacing w:line="240" w:lineRule="auto"/>
        <w:ind w:left="567" w:hanging="567"/>
      </w:pPr>
      <w:r w:rsidRPr="004C1061">
        <w:rPr>
          <w:b/>
        </w:rPr>
        <w:t>4.</w:t>
      </w:r>
      <w:r w:rsidRPr="004C1061">
        <w:rPr>
          <w:b/>
        </w:rPr>
        <w:tab/>
        <w:t>Welche Nebenwirkungen sind möglich?</w:t>
      </w:r>
    </w:p>
    <w:p w14:paraId="71C7ACF5" w14:textId="77777777" w:rsidR="00DA1BF2" w:rsidRPr="004C1061" w:rsidRDefault="00DA1BF2" w:rsidP="001F5C45">
      <w:pPr>
        <w:keepNext/>
        <w:numPr>
          <w:ilvl w:val="12"/>
          <w:numId w:val="0"/>
        </w:numPr>
        <w:tabs>
          <w:tab w:val="clear" w:pos="567"/>
          <w:tab w:val="left" w:pos="720"/>
        </w:tabs>
        <w:spacing w:line="240" w:lineRule="auto"/>
      </w:pPr>
    </w:p>
    <w:p w14:paraId="1443286B" w14:textId="77777777" w:rsidR="00DA1BF2" w:rsidRPr="004C1061" w:rsidRDefault="00DA1BF2" w:rsidP="001F5C45">
      <w:pPr>
        <w:numPr>
          <w:ilvl w:val="12"/>
          <w:numId w:val="0"/>
        </w:numPr>
        <w:tabs>
          <w:tab w:val="clear" w:pos="567"/>
          <w:tab w:val="left" w:pos="720"/>
        </w:tabs>
        <w:spacing w:line="240" w:lineRule="auto"/>
      </w:pPr>
      <w:r w:rsidRPr="004C1061">
        <w:t>Wie alle Arzneimittel kann auch dieses Arzneimittel Nebenwirkungen haben, die aber nicht bei jedem auftreten müssen.</w:t>
      </w:r>
    </w:p>
    <w:p w14:paraId="6F725C9F" w14:textId="77777777" w:rsidR="00DA1BF2" w:rsidRPr="004C1061" w:rsidRDefault="00DA1BF2" w:rsidP="001F5C45">
      <w:pPr>
        <w:numPr>
          <w:ilvl w:val="12"/>
          <w:numId w:val="0"/>
        </w:numPr>
        <w:tabs>
          <w:tab w:val="clear" w:pos="567"/>
          <w:tab w:val="left" w:pos="720"/>
        </w:tabs>
        <w:spacing w:line="240" w:lineRule="auto"/>
      </w:pPr>
    </w:p>
    <w:p w14:paraId="1158321B" w14:textId="77777777" w:rsidR="00DA1BF2" w:rsidRPr="004C1061" w:rsidRDefault="00DA1BF2" w:rsidP="001F5C45">
      <w:pPr>
        <w:keepNext/>
        <w:numPr>
          <w:ilvl w:val="12"/>
          <w:numId w:val="0"/>
        </w:numPr>
        <w:tabs>
          <w:tab w:val="clear" w:pos="567"/>
        </w:tabs>
        <w:spacing w:line="240" w:lineRule="auto"/>
        <w:rPr>
          <w:b/>
        </w:rPr>
      </w:pPr>
      <w:r w:rsidRPr="004C1061">
        <w:rPr>
          <w:b/>
        </w:rPr>
        <w:t>Schwerwiegende Nebenwirkungen</w:t>
      </w:r>
    </w:p>
    <w:p w14:paraId="7F86F079" w14:textId="751DDD48" w:rsidR="00DA1BF2" w:rsidRPr="004C1061" w:rsidRDefault="00DA1BF2" w:rsidP="001F5C45">
      <w:pPr>
        <w:keepNext/>
        <w:numPr>
          <w:ilvl w:val="12"/>
          <w:numId w:val="0"/>
        </w:numPr>
        <w:tabs>
          <w:tab w:val="clear" w:pos="567"/>
        </w:tabs>
        <w:spacing w:line="240" w:lineRule="auto"/>
        <w:rPr>
          <w:b/>
        </w:rPr>
      </w:pPr>
      <w:r w:rsidRPr="004C1061">
        <w:rPr>
          <w:b/>
        </w:rPr>
        <w:t>Informieren Sie umgehend Ihren Arzt, Apotheker oder das medizinische Fachpersonal, wenn eine der folgenden schwerwiegenden Nebenwirkungen auftritt, da Sie unter Umständen eine sofortige medizinische Behandlung benötigen:</w:t>
      </w:r>
    </w:p>
    <w:p w14:paraId="76C45AC6" w14:textId="77777777" w:rsidR="00DA1BF2" w:rsidRPr="004C1061" w:rsidRDefault="00FD216D" w:rsidP="001F5C45">
      <w:pPr>
        <w:numPr>
          <w:ilvl w:val="0"/>
          <w:numId w:val="27"/>
        </w:numPr>
        <w:tabs>
          <w:tab w:val="clear" w:pos="567"/>
          <w:tab w:val="clear" w:pos="648"/>
        </w:tabs>
        <w:spacing w:line="240" w:lineRule="auto"/>
        <w:ind w:left="567" w:hanging="567"/>
        <w:rPr>
          <w:b/>
        </w:rPr>
      </w:pPr>
      <w:r w:rsidRPr="004C1061">
        <w:t>Übelkeit</w:t>
      </w:r>
      <w:r w:rsidR="00903C35">
        <w:t xml:space="preserve"> </w:t>
      </w:r>
      <w:r w:rsidR="00DA1BF2" w:rsidRPr="004C1061">
        <w:t>oder Erbrechen, Durchfall</w:t>
      </w:r>
    </w:p>
    <w:p w14:paraId="65DB51D7" w14:textId="77777777" w:rsidR="00DA1BF2" w:rsidRPr="004C1061" w:rsidRDefault="007438C4" w:rsidP="001F5C45">
      <w:pPr>
        <w:numPr>
          <w:ilvl w:val="0"/>
          <w:numId w:val="27"/>
        </w:numPr>
        <w:tabs>
          <w:tab w:val="clear" w:pos="567"/>
          <w:tab w:val="clear" w:pos="648"/>
        </w:tabs>
        <w:spacing w:line="240" w:lineRule="auto"/>
        <w:ind w:left="567" w:hanging="567"/>
        <w:rPr>
          <w:b/>
        </w:rPr>
      </w:pPr>
      <w:r w:rsidRPr="004C1061">
        <w:t xml:space="preserve">Anzeichen für Leberprobleme wie z. B. </w:t>
      </w:r>
      <w:r w:rsidR="00DA1BF2" w:rsidRPr="004C1061">
        <w:t>Gelbfärbung der Haut oder des Augenweiß, ungewöhnlich dunkler Urin oder heller Stuhl, Krankheitsgefühl ohne erkennbaren Grund, Magenprobleme, Appetitverlust oder ungewöhnliche Müdigkeit oder Schwäche, bei Bluttests nachgewiesener Anstieg von Leberenzymen</w:t>
      </w:r>
    </w:p>
    <w:p w14:paraId="29DFA54F" w14:textId="77777777" w:rsidR="00DA1BF2" w:rsidRPr="004C1061" w:rsidRDefault="00DA1BF2" w:rsidP="001F5C45">
      <w:pPr>
        <w:numPr>
          <w:ilvl w:val="0"/>
          <w:numId w:val="27"/>
        </w:numPr>
        <w:tabs>
          <w:tab w:val="clear" w:pos="567"/>
          <w:tab w:val="clear" w:pos="648"/>
        </w:tabs>
        <w:spacing w:line="240" w:lineRule="auto"/>
        <w:ind w:left="567" w:hanging="567"/>
        <w:rPr>
          <w:b/>
        </w:rPr>
      </w:pPr>
      <w:r w:rsidRPr="004C1061">
        <w:t>Allergische Reaktion</w:t>
      </w:r>
    </w:p>
    <w:p w14:paraId="03D59960" w14:textId="77777777" w:rsidR="00DA1BF2" w:rsidRPr="004C1061" w:rsidRDefault="00DA1BF2" w:rsidP="001F5C45">
      <w:pPr>
        <w:numPr>
          <w:ilvl w:val="12"/>
          <w:numId w:val="0"/>
        </w:numPr>
        <w:tabs>
          <w:tab w:val="clear" w:pos="567"/>
          <w:tab w:val="left" w:pos="720"/>
        </w:tabs>
        <w:spacing w:line="240" w:lineRule="auto"/>
      </w:pPr>
    </w:p>
    <w:p w14:paraId="3469AAE7" w14:textId="77777777" w:rsidR="00DA1BF2" w:rsidRPr="004C1061" w:rsidRDefault="00DA1BF2" w:rsidP="001F5C45">
      <w:pPr>
        <w:keepNext/>
        <w:numPr>
          <w:ilvl w:val="12"/>
          <w:numId w:val="0"/>
        </w:numPr>
        <w:spacing w:line="240" w:lineRule="auto"/>
        <w:rPr>
          <w:b/>
        </w:rPr>
      </w:pPr>
      <w:r w:rsidRPr="004C1061">
        <w:rPr>
          <w:b/>
        </w:rPr>
        <w:t>Andere Nebenwirkungen</w:t>
      </w:r>
    </w:p>
    <w:p w14:paraId="54CE2E24" w14:textId="77777777" w:rsidR="00DA1BF2" w:rsidRPr="004C1061" w:rsidRDefault="008A1866" w:rsidP="001F5C45">
      <w:pPr>
        <w:numPr>
          <w:ilvl w:val="12"/>
          <w:numId w:val="0"/>
        </w:numPr>
        <w:spacing w:line="240" w:lineRule="auto"/>
        <w:rPr>
          <w:b/>
        </w:rPr>
      </w:pPr>
      <w:r w:rsidRPr="004C1061">
        <w:t xml:space="preserve">Informieren </w:t>
      </w:r>
      <w:r w:rsidR="00DA1BF2" w:rsidRPr="004C1061">
        <w:t xml:space="preserve">Sie Ihren Arzt, Apotheker oder das medizinische Fachpersonal, wenn Sie </w:t>
      </w:r>
      <w:r w:rsidRPr="004C1061">
        <w:t xml:space="preserve">eine der </w:t>
      </w:r>
      <w:r w:rsidR="00DA1BF2" w:rsidRPr="004C1061">
        <w:t>folgende</w:t>
      </w:r>
      <w:r w:rsidRPr="004C1061">
        <w:t>n</w:t>
      </w:r>
      <w:r w:rsidR="00DA1BF2" w:rsidRPr="004C1061">
        <w:t xml:space="preserve"> Nebenwirkungen bemerken:</w:t>
      </w:r>
    </w:p>
    <w:p w14:paraId="04CD0D33" w14:textId="77777777" w:rsidR="00DA1BF2" w:rsidRPr="004C1061" w:rsidRDefault="00DA1BF2" w:rsidP="001F5C45">
      <w:pPr>
        <w:numPr>
          <w:ilvl w:val="12"/>
          <w:numId w:val="0"/>
        </w:numPr>
        <w:spacing w:line="240" w:lineRule="auto"/>
        <w:rPr>
          <w:b/>
        </w:rPr>
      </w:pPr>
    </w:p>
    <w:p w14:paraId="49800324" w14:textId="77777777" w:rsidR="00DA1BF2" w:rsidRPr="004C1061" w:rsidRDefault="00953E7A" w:rsidP="001F5C45">
      <w:pPr>
        <w:keepNext/>
        <w:numPr>
          <w:ilvl w:val="12"/>
          <w:numId w:val="0"/>
        </w:numPr>
        <w:spacing w:line="240" w:lineRule="auto"/>
        <w:rPr>
          <w:u w:val="single"/>
        </w:rPr>
      </w:pPr>
      <w:r w:rsidRPr="004C1061">
        <w:rPr>
          <w:u w:val="single"/>
        </w:rPr>
        <w:t xml:space="preserve">Häufig: </w:t>
      </w:r>
      <w:r w:rsidR="007B36D8" w:rsidRPr="004C1061">
        <w:rPr>
          <w:u w:val="single"/>
        </w:rPr>
        <w:t>kann bis zu 1 von 10 Behandelten betreffen</w:t>
      </w:r>
    </w:p>
    <w:p w14:paraId="4F055CF6"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Bei Bluttests nachgewiesene Veränderung des Salzgehalts im Blut – Anzeichen umfassen Gefühle der Verwirrtheit oder Schwäche</w:t>
      </w:r>
    </w:p>
    <w:p w14:paraId="1BCC1DE4"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Ungewöhnliche Empfindungen der Haut wie </w:t>
      </w:r>
      <w:r w:rsidR="007560AA" w:rsidRPr="004C1061">
        <w:t>z. B.</w:t>
      </w:r>
      <w:r w:rsidRPr="004C1061">
        <w:t xml:space="preserve"> Gefühllosigkeit, Kribbeln, </w:t>
      </w:r>
      <w:r w:rsidR="007438C4" w:rsidRPr="004C1061">
        <w:t xml:space="preserve">Jucken, </w:t>
      </w:r>
      <w:r w:rsidRPr="004C1061">
        <w:t>Kriechen, Stechen oder Brennen</w:t>
      </w:r>
    </w:p>
    <w:p w14:paraId="00A3631D"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Kopfschmerzen</w:t>
      </w:r>
    </w:p>
    <w:p w14:paraId="171DF441"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Niedrige Kaliumspiegel – bei Bluttests nachgewiesen</w:t>
      </w:r>
    </w:p>
    <w:p w14:paraId="7330153D"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Niedrige Magnesiumspiegel – bei Bluttests nachgewiesen</w:t>
      </w:r>
    </w:p>
    <w:p w14:paraId="16ABB046"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Hoher Blutdruck</w:t>
      </w:r>
    </w:p>
    <w:p w14:paraId="539626E6"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Appetitverlust, Magenschmerzen oder</w:t>
      </w:r>
      <w:r w:rsidR="006F505B" w:rsidRPr="004C1061">
        <w:t xml:space="preserve"> </w:t>
      </w:r>
      <w:r w:rsidRPr="004C1061">
        <w:t>-verstimmung, Blähungen, Mundtrockenheit</w:t>
      </w:r>
      <w:r w:rsidR="007438C4" w:rsidRPr="004C1061">
        <w:t>, Geschmacksveränderung</w:t>
      </w:r>
    </w:p>
    <w:p w14:paraId="425F2B9B"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Sodbrennen (brennendes, bis zum Hals aufsteigendes Gefühl im Brustkorb)</w:t>
      </w:r>
    </w:p>
    <w:p w14:paraId="5818C248" w14:textId="412292C9"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Niedrige </w:t>
      </w:r>
      <w:r w:rsidR="007438C4" w:rsidRPr="004C1061">
        <w:t>W</w:t>
      </w:r>
      <w:r w:rsidRPr="004C1061">
        <w:t xml:space="preserve">erte der </w:t>
      </w:r>
      <w:r w:rsidR="00FD216D">
        <w:t>„</w:t>
      </w:r>
      <w:r w:rsidRPr="004C1061">
        <w:t>Neutrophilen</w:t>
      </w:r>
      <w:r w:rsidR="00FD216D">
        <w:t>“</w:t>
      </w:r>
      <w:r w:rsidRPr="004C1061">
        <w:t>, eine Art der weißen Blutkörperchen (Neutropenie) –</w:t>
      </w:r>
      <w:r w:rsidR="001F0E8F">
        <w:t xml:space="preserve"> </w:t>
      </w:r>
      <w:r w:rsidRPr="004C1061">
        <w:t>dies kann bei Ihnen die Wahrscheinlichkeit für Infektionen erhöhen und kann bei Bluttests nachgewiesen werden</w:t>
      </w:r>
    </w:p>
    <w:p w14:paraId="48E2305A"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Fieber</w:t>
      </w:r>
    </w:p>
    <w:p w14:paraId="2865D1A0"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Schwächegefühl, Schwindel, Müdigkeit oder Schläfrigkeit</w:t>
      </w:r>
    </w:p>
    <w:p w14:paraId="6527B44D"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Ausschlag</w:t>
      </w:r>
    </w:p>
    <w:p w14:paraId="3F3CCB42"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Jucken</w:t>
      </w:r>
    </w:p>
    <w:p w14:paraId="1A4E824A"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Verstopfung</w:t>
      </w:r>
    </w:p>
    <w:p w14:paraId="50E90628"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Beschwerden im Mastdarmbereich</w:t>
      </w:r>
    </w:p>
    <w:p w14:paraId="169E0BFE" w14:textId="77777777" w:rsidR="00DA1BF2" w:rsidRPr="004C1061" w:rsidRDefault="00DA1BF2" w:rsidP="001F5C45">
      <w:pPr>
        <w:numPr>
          <w:ilvl w:val="12"/>
          <w:numId w:val="0"/>
        </w:numPr>
        <w:spacing w:line="240" w:lineRule="auto"/>
      </w:pPr>
    </w:p>
    <w:p w14:paraId="483ED27C" w14:textId="77777777" w:rsidR="00DA1BF2" w:rsidRPr="004C1061" w:rsidRDefault="00953E7A" w:rsidP="001F5C45">
      <w:pPr>
        <w:keepNext/>
        <w:numPr>
          <w:ilvl w:val="12"/>
          <w:numId w:val="0"/>
        </w:numPr>
        <w:spacing w:line="240" w:lineRule="auto"/>
        <w:rPr>
          <w:u w:val="single"/>
        </w:rPr>
      </w:pPr>
      <w:r w:rsidRPr="004C1061">
        <w:rPr>
          <w:u w:val="single"/>
        </w:rPr>
        <w:t xml:space="preserve">Gelegentlich: </w:t>
      </w:r>
      <w:r w:rsidR="007B36D8" w:rsidRPr="004C1061">
        <w:rPr>
          <w:u w:val="single"/>
        </w:rPr>
        <w:t>kann bis zu 1 von 100 Behandelten betreffen</w:t>
      </w:r>
    </w:p>
    <w:p w14:paraId="2D1DB644" w14:textId="77777777" w:rsidR="00DA1BF2" w:rsidRPr="004C1061" w:rsidRDefault="00E44678" w:rsidP="001F5C45">
      <w:pPr>
        <w:numPr>
          <w:ilvl w:val="0"/>
          <w:numId w:val="44"/>
        </w:numPr>
        <w:tabs>
          <w:tab w:val="clear" w:pos="567"/>
        </w:tabs>
        <w:autoSpaceDE w:val="0"/>
        <w:autoSpaceDN w:val="0"/>
        <w:adjustRightInd w:val="0"/>
        <w:spacing w:line="240" w:lineRule="auto"/>
        <w:ind w:left="567" w:hanging="567"/>
      </w:pPr>
      <w:r>
        <w:t>Blutarmut (</w:t>
      </w:r>
      <w:r w:rsidR="00DA1BF2" w:rsidRPr="004C1061">
        <w:t>Anämie</w:t>
      </w:r>
      <w:r>
        <w:t>)</w:t>
      </w:r>
      <w:r w:rsidR="00DA1BF2" w:rsidRPr="004C1061">
        <w:t xml:space="preserve"> </w:t>
      </w:r>
      <w:r w:rsidR="00CB792D" w:rsidRPr="004C1061">
        <w:t xml:space="preserve">– </w:t>
      </w:r>
      <w:r w:rsidR="00DA1BF2" w:rsidRPr="004C1061">
        <w:t>Anzeichen umfassen Kopfschmerzen, Müdigkeit oder Schwindel, Kurzatmigkeit oder blasses Aussehen und ein</w:t>
      </w:r>
      <w:r w:rsidR="006F505B" w:rsidRPr="004C1061">
        <w:t>en</w:t>
      </w:r>
      <w:r w:rsidR="00DA1BF2" w:rsidRPr="004C1061">
        <w:t xml:space="preserve"> bei Bluttests nachgewiesenen, niedrigen Hämoglobinspiegel</w:t>
      </w:r>
    </w:p>
    <w:p w14:paraId="67E612A9" w14:textId="77777777" w:rsidR="00DA1BF2" w:rsidRPr="004C1061" w:rsidRDefault="00CB792D" w:rsidP="001F5C45">
      <w:pPr>
        <w:numPr>
          <w:ilvl w:val="0"/>
          <w:numId w:val="44"/>
        </w:numPr>
        <w:tabs>
          <w:tab w:val="clear" w:pos="567"/>
        </w:tabs>
        <w:autoSpaceDE w:val="0"/>
        <w:autoSpaceDN w:val="0"/>
        <w:adjustRightInd w:val="0"/>
        <w:spacing w:line="240" w:lineRule="auto"/>
        <w:ind w:left="567" w:hanging="567"/>
      </w:pPr>
      <w:r w:rsidRPr="004C1061">
        <w:t>B</w:t>
      </w:r>
      <w:r w:rsidR="00DA1BF2" w:rsidRPr="004C1061">
        <w:t>ei Bluttests nachgewiesene, geringe Anzahl an Blutplättchen (</w:t>
      </w:r>
      <w:proofErr w:type="spellStart"/>
      <w:r w:rsidR="00DA1BF2" w:rsidRPr="004C1061">
        <w:t>Thrombozytopenie</w:t>
      </w:r>
      <w:proofErr w:type="spellEnd"/>
      <w:r w:rsidR="00DA1BF2" w:rsidRPr="004C1061">
        <w:t xml:space="preserve">), was zu Blutungen </w:t>
      </w:r>
      <w:proofErr w:type="gramStart"/>
      <w:r w:rsidR="00DA1BF2" w:rsidRPr="004C1061">
        <w:t>führen</w:t>
      </w:r>
      <w:proofErr w:type="gramEnd"/>
      <w:r w:rsidR="00DA1BF2" w:rsidRPr="004C1061">
        <w:t xml:space="preserve"> kann </w:t>
      </w:r>
    </w:p>
    <w:p w14:paraId="0066D3EF" w14:textId="77777777" w:rsidR="00DA1BF2" w:rsidRPr="004C1061" w:rsidRDefault="00CB792D" w:rsidP="001F5C45">
      <w:pPr>
        <w:numPr>
          <w:ilvl w:val="0"/>
          <w:numId w:val="44"/>
        </w:numPr>
        <w:tabs>
          <w:tab w:val="clear" w:pos="567"/>
        </w:tabs>
        <w:autoSpaceDE w:val="0"/>
        <w:autoSpaceDN w:val="0"/>
        <w:adjustRightInd w:val="0"/>
        <w:spacing w:line="240" w:lineRule="auto"/>
        <w:ind w:left="567" w:hanging="567"/>
      </w:pPr>
      <w:r w:rsidRPr="004C1061">
        <w:t>B</w:t>
      </w:r>
      <w:r w:rsidR="00DA1BF2" w:rsidRPr="004C1061">
        <w:t xml:space="preserve">ei Bluttests nachgewiesene geringe Anzahl an </w:t>
      </w:r>
      <w:r w:rsidR="00E44678">
        <w:t>„</w:t>
      </w:r>
      <w:r w:rsidR="00DA1BF2" w:rsidRPr="004C1061">
        <w:t>Leukozyten</w:t>
      </w:r>
      <w:r w:rsidR="00E44678">
        <w:t>“</w:t>
      </w:r>
      <w:r w:rsidR="00DA1BF2" w:rsidRPr="004C1061">
        <w:t>, eine Art der weißen Blutkörperchen (Leukopenie), wodurch Sie infektionsanfälliger werden können</w:t>
      </w:r>
    </w:p>
    <w:p w14:paraId="03DD38F1" w14:textId="77777777" w:rsidR="00DA1BF2" w:rsidRPr="004C1061" w:rsidRDefault="00CB792D" w:rsidP="001F5C45">
      <w:pPr>
        <w:numPr>
          <w:ilvl w:val="0"/>
          <w:numId w:val="44"/>
        </w:numPr>
        <w:tabs>
          <w:tab w:val="clear" w:pos="567"/>
        </w:tabs>
        <w:autoSpaceDE w:val="0"/>
        <w:autoSpaceDN w:val="0"/>
        <w:adjustRightInd w:val="0"/>
        <w:spacing w:line="240" w:lineRule="auto"/>
        <w:ind w:left="567" w:hanging="567"/>
      </w:pPr>
      <w:r w:rsidRPr="004C1061">
        <w:t>H</w:t>
      </w:r>
      <w:r w:rsidR="00DA1BF2" w:rsidRPr="004C1061">
        <w:t xml:space="preserve">ohe Spiegel an „Eosinophilen“, eine Art der weißen Blutkörperchen (Eosinophilie) – dies kann bei Entzündungen auftreten </w:t>
      </w:r>
    </w:p>
    <w:p w14:paraId="58DE231C"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Entzündungen der Blutgefäße </w:t>
      </w:r>
    </w:p>
    <w:p w14:paraId="5CF5BBCD"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Herzrhythmusstörungen</w:t>
      </w:r>
    </w:p>
    <w:p w14:paraId="5A329E3C"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Anfälle (Krämpfe)</w:t>
      </w:r>
    </w:p>
    <w:p w14:paraId="62ED39D0" w14:textId="77777777" w:rsidR="00DA1BF2" w:rsidRPr="004C1061" w:rsidRDefault="008A1866" w:rsidP="001F5C45">
      <w:pPr>
        <w:numPr>
          <w:ilvl w:val="0"/>
          <w:numId w:val="44"/>
        </w:numPr>
        <w:tabs>
          <w:tab w:val="clear" w:pos="567"/>
        </w:tabs>
        <w:autoSpaceDE w:val="0"/>
        <w:autoSpaceDN w:val="0"/>
        <w:adjustRightInd w:val="0"/>
        <w:spacing w:line="240" w:lineRule="auto"/>
        <w:ind w:left="567" w:hanging="567"/>
      </w:pPr>
      <w:r w:rsidRPr="004C1061">
        <w:t>Nervenschädigung (Neuropathie)</w:t>
      </w:r>
    </w:p>
    <w:p w14:paraId="41CFCE7C"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Herzrhythmusstörungen - nachgewiesen mittels EKG, Herzklopfen, langsamer oder schneller Herzschlag, hoher oder niedriger Blutdruck</w:t>
      </w:r>
    </w:p>
    <w:p w14:paraId="5C31306E"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Niedriger Blutdruck</w:t>
      </w:r>
    </w:p>
    <w:p w14:paraId="661BCD71"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Entzündung der Bauchspeicheldrüse (Pankreatitis), was zu schweren Magenschmerzen </w:t>
      </w:r>
      <w:proofErr w:type="gramStart"/>
      <w:r w:rsidRPr="004C1061">
        <w:t>führen</w:t>
      </w:r>
      <w:proofErr w:type="gramEnd"/>
      <w:r w:rsidRPr="004C1061">
        <w:t xml:space="preserve"> kann </w:t>
      </w:r>
    </w:p>
    <w:p w14:paraId="53A54DF4"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 xml:space="preserve">Unterbrochene Sauerstoffzufuhr zur Milz (Milzinfarkt) - was zu schweren Magenschmerzen </w:t>
      </w:r>
      <w:proofErr w:type="gramStart"/>
      <w:r w:rsidRPr="004C1061">
        <w:t>führen</w:t>
      </w:r>
      <w:proofErr w:type="gramEnd"/>
      <w:r w:rsidRPr="004C1061">
        <w:t xml:space="preserve"> kann</w:t>
      </w:r>
    </w:p>
    <w:p w14:paraId="07AC64AF" w14:textId="77777777" w:rsidR="00DA1BF2"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Schwerwiegende Nierenprobleme</w:t>
      </w:r>
      <w:r w:rsidR="00DA1BF2" w:rsidRPr="004C1061">
        <w:t xml:space="preserve"> - Anzeichen umfassen vermehrtes oder vermindertes Wasserlassen von farbverändertem Urin</w:t>
      </w:r>
    </w:p>
    <w:p w14:paraId="7B9F3548"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Hohe Kreatinin-Blutspiegel - bei Bluttests nachgewiesen</w:t>
      </w:r>
    </w:p>
    <w:p w14:paraId="25CC15B3"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Husten, Schluckauf</w:t>
      </w:r>
    </w:p>
    <w:p w14:paraId="21694853"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Nasenbluten</w:t>
      </w:r>
    </w:p>
    <w:p w14:paraId="5F0858E4"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Starker stechender Schmerz im Brustkorb beim Einatmen (</w:t>
      </w:r>
      <w:proofErr w:type="spellStart"/>
      <w:r w:rsidRPr="004C1061">
        <w:t>Pleuraschmerz</w:t>
      </w:r>
      <w:proofErr w:type="spellEnd"/>
      <w:r w:rsidRPr="004C1061">
        <w:t>)</w:t>
      </w:r>
    </w:p>
    <w:p w14:paraId="5E46FA45"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Lymphknotenschwellung (Lymphadenopathie)</w:t>
      </w:r>
    </w:p>
    <w:p w14:paraId="63FC01EE"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Vermindertes Empfindlichkeitsgefühl</w:t>
      </w:r>
      <w:r w:rsidR="00BD0643">
        <w:t>,</w:t>
      </w:r>
      <w:r w:rsidRPr="004C1061">
        <w:t xml:space="preserve"> insbesondere auf der Haut</w:t>
      </w:r>
    </w:p>
    <w:p w14:paraId="55E2F1A2"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Tremor</w:t>
      </w:r>
    </w:p>
    <w:p w14:paraId="7E5CBC73"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Hohe </w:t>
      </w:r>
      <w:r w:rsidR="007438C4" w:rsidRPr="004C1061">
        <w:t xml:space="preserve">oder niedrige </w:t>
      </w:r>
      <w:r w:rsidRPr="004C1061">
        <w:t>Blutzuckerwerte</w:t>
      </w:r>
    </w:p>
    <w:p w14:paraId="46B6777F"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Verschwommenes Sehen</w:t>
      </w:r>
      <w:r w:rsidR="007438C4" w:rsidRPr="004C1061">
        <w:t>, Lichtempfindlichkeit</w:t>
      </w:r>
    </w:p>
    <w:p w14:paraId="61131661"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Haarausfall (Alopezie)</w:t>
      </w:r>
    </w:p>
    <w:p w14:paraId="344E7FE0"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Mundgeschwüre</w:t>
      </w:r>
    </w:p>
    <w:p w14:paraId="428C78C9"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Schüttelfrost, allgemeines Unwohlsein</w:t>
      </w:r>
    </w:p>
    <w:p w14:paraId="22028AA4"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Schmerzen, </w:t>
      </w:r>
      <w:r w:rsidR="007438C4" w:rsidRPr="004C1061">
        <w:t>Rücken- oder Nackenschmerzen,</w:t>
      </w:r>
      <w:r w:rsidR="007438C4" w:rsidRPr="004C1061" w:rsidDel="007438C4">
        <w:t xml:space="preserve"> </w:t>
      </w:r>
      <w:r w:rsidRPr="004C1061">
        <w:t>Schmerzen in Armen oder Beinen</w:t>
      </w:r>
    </w:p>
    <w:p w14:paraId="568D8454"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Wasseransammlung (Ödem) </w:t>
      </w:r>
    </w:p>
    <w:p w14:paraId="0E1A60B0"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Menstruationsstörungen (ungewöhnliche Blutungen aus der Scheide)</w:t>
      </w:r>
    </w:p>
    <w:p w14:paraId="24FBEF12"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Schlafstörungen (Schlaflosigkeit)</w:t>
      </w:r>
    </w:p>
    <w:p w14:paraId="700F42AE"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Völlige oder teilweise Unfähigkeit zu sprechen </w:t>
      </w:r>
    </w:p>
    <w:p w14:paraId="147DEF72"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Schwellung am Mund</w:t>
      </w:r>
    </w:p>
    <w:p w14:paraId="3E57A0FC"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Ungewöhnliche Träume oder Schlafstörungen</w:t>
      </w:r>
    </w:p>
    <w:p w14:paraId="42C7C2B5"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Koordinations- oder Gleichgewichtsstörungen</w:t>
      </w:r>
    </w:p>
    <w:p w14:paraId="04856775"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Schleimhautentzündung</w:t>
      </w:r>
    </w:p>
    <w:p w14:paraId="0CDEB4D8"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Verstopfte Nase</w:t>
      </w:r>
    </w:p>
    <w:p w14:paraId="56CC84EE"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Schwierigkeiten beim Atmen</w:t>
      </w:r>
    </w:p>
    <w:p w14:paraId="7F147CB8"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Beschwerden in der Brust</w:t>
      </w:r>
    </w:p>
    <w:p w14:paraId="50018C03"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Blähgefühl</w:t>
      </w:r>
    </w:p>
    <w:p w14:paraId="666541F4"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Schwache bis schwerwiegende Übelkeit, Erbrechen, Krämpfe und Durchfall, üblicherweise durch Viren verursacht, Magenschmerzen</w:t>
      </w:r>
    </w:p>
    <w:p w14:paraId="55A018F0"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Aufstoßen</w:t>
      </w:r>
    </w:p>
    <w:p w14:paraId="79E98D38" w14:textId="77777777" w:rsidR="007438C4" w:rsidRPr="004C1061" w:rsidRDefault="007438C4" w:rsidP="001F5C45">
      <w:pPr>
        <w:numPr>
          <w:ilvl w:val="0"/>
          <w:numId w:val="44"/>
        </w:numPr>
        <w:tabs>
          <w:tab w:val="clear" w:pos="567"/>
        </w:tabs>
        <w:autoSpaceDE w:val="0"/>
        <w:autoSpaceDN w:val="0"/>
        <w:adjustRightInd w:val="0"/>
        <w:spacing w:line="240" w:lineRule="auto"/>
        <w:ind w:left="567" w:hanging="567"/>
      </w:pPr>
      <w:r w:rsidRPr="004C1061">
        <w:t>Unruhegefühl</w:t>
      </w:r>
    </w:p>
    <w:p w14:paraId="0FDB9BFA" w14:textId="77777777" w:rsidR="00DA1BF2" w:rsidRPr="004C1061" w:rsidRDefault="00DA1BF2" w:rsidP="001F5C45">
      <w:pPr>
        <w:numPr>
          <w:ilvl w:val="12"/>
          <w:numId w:val="0"/>
        </w:numPr>
        <w:spacing w:line="240" w:lineRule="auto"/>
      </w:pPr>
    </w:p>
    <w:p w14:paraId="76FB7865" w14:textId="67A39AA9" w:rsidR="00DA1BF2" w:rsidRPr="004C1061" w:rsidRDefault="00DA1BF2" w:rsidP="001F5C45">
      <w:pPr>
        <w:keepNext/>
        <w:tabs>
          <w:tab w:val="clear" w:pos="567"/>
        </w:tabs>
        <w:autoSpaceDE w:val="0"/>
        <w:autoSpaceDN w:val="0"/>
        <w:adjustRightInd w:val="0"/>
        <w:spacing w:line="240" w:lineRule="auto"/>
        <w:rPr>
          <w:u w:val="single"/>
        </w:rPr>
      </w:pPr>
      <w:r w:rsidRPr="004C1061">
        <w:rPr>
          <w:u w:val="single"/>
        </w:rPr>
        <w:lastRenderedPageBreak/>
        <w:t>Selten</w:t>
      </w:r>
      <w:r w:rsidR="00953E7A" w:rsidRPr="004C1061">
        <w:rPr>
          <w:u w:val="single"/>
        </w:rPr>
        <w:t xml:space="preserve">: </w:t>
      </w:r>
      <w:r w:rsidR="007B36D8" w:rsidRPr="004C1061">
        <w:rPr>
          <w:u w:val="single"/>
        </w:rPr>
        <w:t>kann bis zu 1 von 1</w:t>
      </w:r>
      <w:ins w:id="3711" w:author="MSD-DE-RA-MvB" w:date="2025-10-28T12:53:00Z" w16du:dateUtc="2025-10-28T11:53:00Z">
        <w:r w:rsidR="00515149">
          <w:rPr>
            <w:u w:val="single"/>
          </w:rPr>
          <w:t> </w:t>
        </w:r>
      </w:ins>
      <w:del w:id="3712" w:author="MSD-DE-RA-MvB" w:date="2025-10-28T12:53:00Z" w16du:dateUtc="2025-10-28T11:53:00Z">
        <w:r w:rsidR="007B36D8" w:rsidRPr="004C1061" w:rsidDel="00515149">
          <w:rPr>
            <w:u w:val="single"/>
          </w:rPr>
          <w:delText>.</w:delText>
        </w:r>
      </w:del>
      <w:r w:rsidR="007B36D8" w:rsidRPr="004C1061">
        <w:rPr>
          <w:u w:val="single"/>
        </w:rPr>
        <w:t>000 Behandelten betreffen</w:t>
      </w:r>
    </w:p>
    <w:p w14:paraId="2846ABD6"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Pneumonie </w:t>
      </w:r>
      <w:r w:rsidR="00702E6C" w:rsidRPr="004C1061">
        <w:t>–</w:t>
      </w:r>
      <w:r w:rsidRPr="004C1061">
        <w:t xml:space="preserve"> Anzeichen umfassen Kurzatmigkeit und Produktion von verfärbtem Schleim </w:t>
      </w:r>
    </w:p>
    <w:p w14:paraId="3A3AEF02"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Hoher Blutdruck in den Blutgefäßen der Lunge (pulmonale Hypertonie), was schwerwiegende Schäden an Lunge und Herz verursachen kann </w:t>
      </w:r>
    </w:p>
    <w:p w14:paraId="01EFF766"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Störungen im Blut wie anormale Blutgerinnung oder verlängerte Blutungszeit</w:t>
      </w:r>
    </w:p>
    <w:p w14:paraId="6DF2A518"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Schwere allergische Reaktionen</w:t>
      </w:r>
      <w:r w:rsidR="008A1866" w:rsidRPr="004C1061">
        <w:t xml:space="preserve">, </w:t>
      </w:r>
      <w:proofErr w:type="gramStart"/>
      <w:r w:rsidR="008A1866" w:rsidRPr="004C1061">
        <w:t>einschließlich</w:t>
      </w:r>
      <w:r w:rsidRPr="004C1061">
        <w:t xml:space="preserve"> großflächiger blasiger Ausschlag</w:t>
      </w:r>
      <w:proofErr w:type="gramEnd"/>
      <w:r w:rsidRPr="004C1061">
        <w:t xml:space="preserve"> und sich schälende Haut</w:t>
      </w:r>
    </w:p>
    <w:p w14:paraId="10B48DE6"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Psychische Probleme wie </w:t>
      </w:r>
      <w:r w:rsidR="007560AA" w:rsidRPr="004C1061">
        <w:t>z. B.</w:t>
      </w:r>
      <w:r w:rsidRPr="004C1061">
        <w:t xml:space="preserve"> Hören von Stimmen oder Sehen von Dingen, die nicht vorhanden sind </w:t>
      </w:r>
    </w:p>
    <w:p w14:paraId="79B464A0"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Ohnmacht</w:t>
      </w:r>
    </w:p>
    <w:p w14:paraId="1885578C"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Probleme beim Denken oder Sprechen, unkontrollierbare Zuckungen, insbesondere in den Händen </w:t>
      </w:r>
    </w:p>
    <w:p w14:paraId="4E7C4E6E"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Schlaganfall </w:t>
      </w:r>
      <w:r w:rsidR="00702E6C" w:rsidRPr="004C1061">
        <w:t>–</w:t>
      </w:r>
      <w:r w:rsidRPr="004C1061">
        <w:t xml:space="preserve"> Anzeichen umfassen Schmerz, Schwäche, Taubheitsgefühl oder Kribbeln in den Gliedmaßen</w:t>
      </w:r>
    </w:p>
    <w:p w14:paraId="11D9B11F"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Blinder oder dunkler Punkt im Gesichtsfeld</w:t>
      </w:r>
    </w:p>
    <w:p w14:paraId="676CBFF6"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Herzversagen oder Herzanfall, was zum Herzstillstand und zum Tod führen könnte, Herzrhythmusstörungen mit plötzlichem Tod</w:t>
      </w:r>
    </w:p>
    <w:p w14:paraId="520D2811"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Blutgerinnsel in den Beinen (tiefe Venenthrombose) – Anzeichen umfassen starke Schmerzen oder Schwellungen in den Beinen</w:t>
      </w:r>
    </w:p>
    <w:p w14:paraId="5DC6FD00"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Blutgerinnsel in der Lunge (Lungenembolie) – Anzeichen umfassen Kurzatmigkeit oder Schmerzen beim Atmen</w:t>
      </w:r>
    </w:p>
    <w:p w14:paraId="35E4C743"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Einblutungen im Magen oder Darm </w:t>
      </w:r>
      <w:r w:rsidR="00702E6C" w:rsidRPr="004C1061">
        <w:t>–</w:t>
      </w:r>
      <w:r w:rsidRPr="004C1061">
        <w:t xml:space="preserve"> Anzeichen umfassen Erbrechen von Blut oder Blut im Stuhl</w:t>
      </w:r>
    </w:p>
    <w:p w14:paraId="24BD1C26" w14:textId="15BEF8E9"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Darmblockade (Darmobstruktion)</w:t>
      </w:r>
      <w:r w:rsidR="007F673C">
        <w:t>,</w:t>
      </w:r>
      <w:r w:rsidRPr="004C1061" w:rsidDel="009A219C">
        <w:t xml:space="preserve"> </w:t>
      </w:r>
      <w:r w:rsidRPr="004C1061">
        <w:t xml:space="preserve">insbesondere im </w:t>
      </w:r>
      <w:r w:rsidR="00E44678">
        <w:t>„</w:t>
      </w:r>
      <w:r w:rsidRPr="004C1061">
        <w:t>Ileum</w:t>
      </w:r>
      <w:r w:rsidR="00E44678">
        <w:t>“</w:t>
      </w:r>
      <w:r w:rsidRPr="004C1061">
        <w:t xml:space="preserve">. Die Blockade wird den Abtransport des Darminhalts in untere Abschnitte des Darms verhindern </w:t>
      </w:r>
      <w:r w:rsidR="00702E6C" w:rsidRPr="004C1061">
        <w:t>–</w:t>
      </w:r>
      <w:r w:rsidRPr="004C1061">
        <w:t xml:space="preserve"> Anzeichen umfassen Blähgefühl, Erbrechen, starke Verstopfung, Appetitverlust und Krämpfe</w:t>
      </w:r>
    </w:p>
    <w:p w14:paraId="05EDAA3C" w14:textId="77777777" w:rsidR="00DA1BF2" w:rsidRPr="004C1061" w:rsidRDefault="00E44678" w:rsidP="001F5C45">
      <w:pPr>
        <w:numPr>
          <w:ilvl w:val="0"/>
          <w:numId w:val="44"/>
        </w:numPr>
        <w:tabs>
          <w:tab w:val="clear" w:pos="567"/>
        </w:tabs>
        <w:autoSpaceDE w:val="0"/>
        <w:autoSpaceDN w:val="0"/>
        <w:adjustRightInd w:val="0"/>
        <w:spacing w:line="240" w:lineRule="auto"/>
        <w:ind w:left="567" w:hanging="567"/>
      </w:pPr>
      <w:r>
        <w:t>„</w:t>
      </w:r>
      <w:r w:rsidR="00702E6C" w:rsidRPr="004C1061">
        <w:t>H</w:t>
      </w:r>
      <w:r w:rsidR="00DA1BF2" w:rsidRPr="004C1061">
        <w:t>ämolytisches urämisches Syndrom</w:t>
      </w:r>
      <w:r>
        <w:t>“</w:t>
      </w:r>
      <w:r w:rsidR="00DA1BF2" w:rsidRPr="004C1061">
        <w:t xml:space="preserve"> </w:t>
      </w:r>
      <w:r w:rsidR="00702E6C" w:rsidRPr="004C1061">
        <w:t>–</w:t>
      </w:r>
      <w:r w:rsidR="00DA1BF2" w:rsidRPr="004C1061">
        <w:t xml:space="preserve"> wenn rote Blutkörperchen aufplatzen (Hämolyse), was mit oder ohne Nierenversagen einhergehen kann </w:t>
      </w:r>
    </w:p>
    <w:p w14:paraId="09A87DC4" w14:textId="5A5FCFE5" w:rsidR="00DA1BF2" w:rsidRPr="004C1061" w:rsidRDefault="00E44678" w:rsidP="001F5C45">
      <w:pPr>
        <w:numPr>
          <w:ilvl w:val="0"/>
          <w:numId w:val="44"/>
        </w:numPr>
        <w:tabs>
          <w:tab w:val="clear" w:pos="567"/>
        </w:tabs>
        <w:autoSpaceDE w:val="0"/>
        <w:autoSpaceDN w:val="0"/>
        <w:adjustRightInd w:val="0"/>
        <w:spacing w:line="240" w:lineRule="auto"/>
        <w:ind w:left="567" w:hanging="567"/>
      </w:pPr>
      <w:r>
        <w:t>„</w:t>
      </w:r>
      <w:r w:rsidR="00DA1BF2" w:rsidRPr="004C1061">
        <w:t>Panzytopenie</w:t>
      </w:r>
      <w:r>
        <w:t>“</w:t>
      </w:r>
      <w:r w:rsidR="007F673C">
        <w:t>,</w:t>
      </w:r>
      <w:r w:rsidR="00DA1BF2" w:rsidRPr="004C1061">
        <w:t xml:space="preserve"> niedriger Wert bei allen Blutzellen (rote und weiße Blutkörperchen sowie </w:t>
      </w:r>
      <w:r w:rsidR="00E316C1" w:rsidRPr="004C1061">
        <w:t>Blutplättchen</w:t>
      </w:r>
      <w:r w:rsidR="00DA1BF2" w:rsidRPr="004C1061">
        <w:t xml:space="preserve">) </w:t>
      </w:r>
      <w:r w:rsidR="00702E6C" w:rsidRPr="004C1061">
        <w:t>–</w:t>
      </w:r>
      <w:r w:rsidR="00DA1BF2" w:rsidRPr="004C1061">
        <w:t xml:space="preserve"> bei Bluttests nachgewiesen</w:t>
      </w:r>
    </w:p>
    <w:p w14:paraId="1FED8400"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Große lilafarbene Hautverfärbungen (thrombotische </w:t>
      </w:r>
      <w:proofErr w:type="spellStart"/>
      <w:r w:rsidRPr="004C1061">
        <w:t>thrombozytopenische</w:t>
      </w:r>
      <w:proofErr w:type="spellEnd"/>
      <w:r w:rsidRPr="004C1061">
        <w:t xml:space="preserve"> Purpura)</w:t>
      </w:r>
    </w:p>
    <w:p w14:paraId="75EDA586"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Schwellung des Gesichts oder der Zunge </w:t>
      </w:r>
    </w:p>
    <w:p w14:paraId="38F4085B"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Depression</w:t>
      </w:r>
    </w:p>
    <w:p w14:paraId="04F15C82"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Doppeltsehen</w:t>
      </w:r>
    </w:p>
    <w:p w14:paraId="3A76ABB6"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Schmerzen in der Brust</w:t>
      </w:r>
    </w:p>
    <w:p w14:paraId="75A63FB4"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Fehlfunktion der Nebenniere</w:t>
      </w:r>
      <w:r w:rsidR="008A1866" w:rsidRPr="004C1061">
        <w:t>n</w:t>
      </w:r>
      <w:r w:rsidRPr="004C1061">
        <w:t xml:space="preserve"> – dies kann zu Schwäche, Müdigkeit, Appetitverlust und Hautverfärbung führen </w:t>
      </w:r>
    </w:p>
    <w:p w14:paraId="05E6CD63" w14:textId="77777777" w:rsidR="00DA1BF2" w:rsidRPr="004C1061" w:rsidRDefault="00DA1BF2" w:rsidP="001F5C45">
      <w:pPr>
        <w:numPr>
          <w:ilvl w:val="0"/>
          <w:numId w:val="44"/>
        </w:numPr>
        <w:tabs>
          <w:tab w:val="clear" w:pos="567"/>
        </w:tabs>
        <w:autoSpaceDE w:val="0"/>
        <w:autoSpaceDN w:val="0"/>
        <w:adjustRightInd w:val="0"/>
        <w:spacing w:line="240" w:lineRule="auto"/>
        <w:ind w:left="567" w:hanging="567"/>
      </w:pPr>
      <w:r w:rsidRPr="004C1061">
        <w:t>Fehlfunktion der Hirnanhangdrüse</w:t>
      </w:r>
      <w:r w:rsidR="00702E6C" w:rsidRPr="004C1061">
        <w:t xml:space="preserve"> </w:t>
      </w:r>
      <w:r w:rsidRPr="004C1061">
        <w:t xml:space="preserve">– dies kann zu niedrigen Blutspiegeln einiger Hormone führen, die einen Einfluss auf die Funktion der männlichen oder weiblichen Sexualorgane haben </w:t>
      </w:r>
    </w:p>
    <w:p w14:paraId="0261FF26" w14:textId="77777777" w:rsidR="005860C3" w:rsidRDefault="00DA1BF2" w:rsidP="001F5C45">
      <w:pPr>
        <w:numPr>
          <w:ilvl w:val="0"/>
          <w:numId w:val="44"/>
        </w:numPr>
        <w:tabs>
          <w:tab w:val="clear" w:pos="567"/>
        </w:tabs>
        <w:autoSpaceDE w:val="0"/>
        <w:autoSpaceDN w:val="0"/>
        <w:adjustRightInd w:val="0"/>
        <w:spacing w:line="240" w:lineRule="auto"/>
        <w:ind w:left="567" w:hanging="567"/>
      </w:pPr>
      <w:r w:rsidRPr="004C1061">
        <w:t>Probleme beim Hören</w:t>
      </w:r>
    </w:p>
    <w:p w14:paraId="0486006B" w14:textId="77777777" w:rsidR="005860C3" w:rsidRPr="004C1061" w:rsidRDefault="005860C3" w:rsidP="004A4991">
      <w:pPr>
        <w:numPr>
          <w:ilvl w:val="0"/>
          <w:numId w:val="44"/>
        </w:numPr>
        <w:tabs>
          <w:tab w:val="clear" w:pos="567"/>
        </w:tabs>
        <w:autoSpaceDE w:val="0"/>
        <w:autoSpaceDN w:val="0"/>
        <w:adjustRightInd w:val="0"/>
        <w:spacing w:line="240" w:lineRule="auto"/>
        <w:ind w:left="567" w:hanging="567"/>
      </w:pPr>
      <w:proofErr w:type="spellStart"/>
      <w:r w:rsidRPr="004C1061">
        <w:t>Pseudoaldosteronismus</w:t>
      </w:r>
      <w:proofErr w:type="spellEnd"/>
      <w:r w:rsidRPr="004C1061">
        <w:t>, der zu hohem Blutdruck</w:t>
      </w:r>
      <w:r w:rsidR="00284E0E">
        <w:t xml:space="preserve"> mit</w:t>
      </w:r>
      <w:r w:rsidRPr="004C1061">
        <w:t xml:space="preserve"> einem niedrigen Kaliumspiegel führt (bei Bluttests nachgewiesen)</w:t>
      </w:r>
    </w:p>
    <w:p w14:paraId="23CAB169" w14:textId="77777777" w:rsidR="00DA1BF2" w:rsidRPr="004C1061" w:rsidRDefault="00DA1BF2" w:rsidP="001F5C45">
      <w:pPr>
        <w:numPr>
          <w:ilvl w:val="12"/>
          <w:numId w:val="0"/>
        </w:numPr>
        <w:spacing w:line="240" w:lineRule="auto"/>
      </w:pPr>
    </w:p>
    <w:p w14:paraId="3204DDE1" w14:textId="77777777" w:rsidR="006A7587" w:rsidRPr="004C1061" w:rsidRDefault="006A7587" w:rsidP="001F5C45">
      <w:pPr>
        <w:keepNext/>
        <w:tabs>
          <w:tab w:val="clear" w:pos="567"/>
        </w:tabs>
        <w:autoSpaceDE w:val="0"/>
        <w:autoSpaceDN w:val="0"/>
        <w:adjustRightInd w:val="0"/>
        <w:spacing w:line="240" w:lineRule="auto"/>
        <w:rPr>
          <w:u w:val="single"/>
        </w:rPr>
      </w:pPr>
      <w:r w:rsidRPr="004C1061">
        <w:rPr>
          <w:u w:val="single"/>
        </w:rPr>
        <w:t>Nicht bekannt: Häufigkeit auf Grundlage der verfügbaren Daten nicht abschätzbar</w:t>
      </w:r>
    </w:p>
    <w:p w14:paraId="7FC0DC09" w14:textId="77777777" w:rsidR="00DA1BF2" w:rsidRDefault="00DA1BF2" w:rsidP="001F5C45">
      <w:pPr>
        <w:numPr>
          <w:ilvl w:val="0"/>
          <w:numId w:val="44"/>
        </w:numPr>
        <w:tabs>
          <w:tab w:val="clear" w:pos="567"/>
        </w:tabs>
        <w:autoSpaceDE w:val="0"/>
        <w:autoSpaceDN w:val="0"/>
        <w:adjustRightInd w:val="0"/>
        <w:spacing w:line="240" w:lineRule="auto"/>
        <w:ind w:left="567" w:hanging="567"/>
      </w:pPr>
      <w:r w:rsidRPr="004C1061">
        <w:t xml:space="preserve">Einige Patienten haben nach der Einnahme von </w:t>
      </w:r>
      <w:proofErr w:type="spellStart"/>
      <w:r w:rsidRPr="004C1061">
        <w:t>Noxafil</w:t>
      </w:r>
      <w:proofErr w:type="spellEnd"/>
      <w:r w:rsidRPr="004C1061">
        <w:t xml:space="preserve"> auch über Verwirrtheitsgefühl berichtet</w:t>
      </w:r>
    </w:p>
    <w:p w14:paraId="14703E7F" w14:textId="68002B21" w:rsidR="00A8200C" w:rsidRPr="004C1061" w:rsidRDefault="00A8200C" w:rsidP="001F5C45">
      <w:pPr>
        <w:numPr>
          <w:ilvl w:val="0"/>
          <w:numId w:val="44"/>
        </w:numPr>
        <w:tabs>
          <w:tab w:val="clear" w:pos="567"/>
        </w:tabs>
        <w:autoSpaceDE w:val="0"/>
        <w:autoSpaceDN w:val="0"/>
        <w:adjustRightInd w:val="0"/>
        <w:spacing w:line="240" w:lineRule="auto"/>
        <w:ind w:left="567" w:hanging="567"/>
      </w:pPr>
      <w:r>
        <w:t>Hautrötung</w:t>
      </w:r>
    </w:p>
    <w:p w14:paraId="24C63EEB" w14:textId="77777777" w:rsidR="00DA1BF2" w:rsidRPr="004C1061" w:rsidRDefault="00DA1BF2" w:rsidP="001F5C45">
      <w:pPr>
        <w:numPr>
          <w:ilvl w:val="12"/>
          <w:numId w:val="0"/>
        </w:numPr>
        <w:spacing w:line="240" w:lineRule="auto"/>
      </w:pPr>
    </w:p>
    <w:p w14:paraId="64687FFB" w14:textId="77777777" w:rsidR="00DA1BF2" w:rsidRPr="004C1061" w:rsidRDefault="00DA1BF2" w:rsidP="001F5C45">
      <w:pPr>
        <w:numPr>
          <w:ilvl w:val="12"/>
          <w:numId w:val="0"/>
        </w:numPr>
        <w:spacing w:line="240" w:lineRule="auto"/>
      </w:pPr>
      <w:r w:rsidRPr="004C1061">
        <w:t xml:space="preserve">Wenn Sie </w:t>
      </w:r>
      <w:r w:rsidR="00D177AA" w:rsidRPr="004C1061">
        <w:t xml:space="preserve">eine </w:t>
      </w:r>
      <w:r w:rsidRPr="004C1061">
        <w:t>der oben genannten Nebenwirkungen bemerken, wenden Sie sich an Ihren Arzt, Apotheker oder das medizinische Fachpersonal.</w:t>
      </w:r>
    </w:p>
    <w:p w14:paraId="1802AC62" w14:textId="77777777" w:rsidR="00DA1BF2" w:rsidRPr="004C1061" w:rsidRDefault="00DA1BF2" w:rsidP="001F5C45">
      <w:pPr>
        <w:numPr>
          <w:ilvl w:val="12"/>
          <w:numId w:val="0"/>
        </w:numPr>
        <w:spacing w:line="240" w:lineRule="auto"/>
      </w:pPr>
    </w:p>
    <w:p w14:paraId="399BEA2B" w14:textId="77777777" w:rsidR="00DA1BF2" w:rsidRPr="004C1061" w:rsidRDefault="00DA1BF2" w:rsidP="001F5C45">
      <w:pPr>
        <w:keepNext/>
        <w:numPr>
          <w:ilvl w:val="12"/>
          <w:numId w:val="0"/>
        </w:numPr>
        <w:tabs>
          <w:tab w:val="clear" w:pos="567"/>
          <w:tab w:val="left" w:pos="720"/>
        </w:tabs>
        <w:spacing w:line="240" w:lineRule="auto"/>
        <w:rPr>
          <w:b/>
        </w:rPr>
      </w:pPr>
      <w:r w:rsidRPr="004C1061">
        <w:rPr>
          <w:b/>
        </w:rPr>
        <w:t>Meldung von Nebenwirkungen</w:t>
      </w:r>
    </w:p>
    <w:p w14:paraId="2D7340CC" w14:textId="77777777" w:rsidR="00DA1BF2" w:rsidRPr="004C1061" w:rsidRDefault="00DA1BF2" w:rsidP="001F5C45">
      <w:pPr>
        <w:numPr>
          <w:ilvl w:val="12"/>
          <w:numId w:val="0"/>
        </w:numPr>
        <w:tabs>
          <w:tab w:val="clear" w:pos="567"/>
          <w:tab w:val="left" w:pos="720"/>
        </w:tabs>
        <w:spacing w:line="240" w:lineRule="auto"/>
      </w:pPr>
      <w:r w:rsidRPr="004C1061">
        <w:t xml:space="preserve">Wenn Sie Nebenwirkungen bemerken, wenden Sie sich an Ihren Arzt, Apotheker oder das medizinische Fachpersonal. Dies gilt auch für Nebenwirkungen, die nicht in dieser Packungsbeilage angegeben sind. Sie können Nebenwirkungen auch direkt über </w:t>
      </w:r>
      <w:r w:rsidRPr="004A4991">
        <w:rPr>
          <w:highlight w:val="lightGray"/>
        </w:rPr>
        <w:t xml:space="preserve">das in </w:t>
      </w:r>
      <w:hyperlink r:id="rId24" w:history="1">
        <w:r w:rsidRPr="004A4991">
          <w:rPr>
            <w:rStyle w:val="Hyperlink"/>
            <w:highlight w:val="lightGray"/>
          </w:rPr>
          <w:t>Anhang V</w:t>
        </w:r>
      </w:hyperlink>
      <w:r w:rsidRPr="004A4991">
        <w:rPr>
          <w:highlight w:val="lightGray"/>
        </w:rPr>
        <w:t xml:space="preserve"> aufgeführte nationale </w:t>
      </w:r>
      <w:r w:rsidRPr="004A4991">
        <w:rPr>
          <w:highlight w:val="lightGray"/>
        </w:rPr>
        <w:lastRenderedPageBreak/>
        <w:t>Meldesystem</w:t>
      </w:r>
      <w:r w:rsidRPr="004C1061">
        <w:t xml:space="preserve"> anzeigen. Indem Sie Nebenwirkungen melden, können Sie dazu beitragen, dass mehr Informationen über die Sicherheit dieses Arzneimittels zur Verfügung gestellt werden.</w:t>
      </w:r>
    </w:p>
    <w:p w14:paraId="3989AF65" w14:textId="77777777" w:rsidR="00DA1BF2" w:rsidRPr="004C1061" w:rsidRDefault="00DA1BF2" w:rsidP="001F5C45">
      <w:pPr>
        <w:numPr>
          <w:ilvl w:val="12"/>
          <w:numId w:val="0"/>
        </w:numPr>
        <w:tabs>
          <w:tab w:val="clear" w:pos="567"/>
          <w:tab w:val="left" w:pos="720"/>
        </w:tabs>
        <w:spacing w:line="240" w:lineRule="auto"/>
      </w:pPr>
    </w:p>
    <w:p w14:paraId="721A94FF" w14:textId="77777777" w:rsidR="00DA1BF2" w:rsidRPr="004C1061" w:rsidRDefault="00DA1BF2" w:rsidP="001F5C45">
      <w:pPr>
        <w:numPr>
          <w:ilvl w:val="12"/>
          <w:numId w:val="0"/>
        </w:numPr>
        <w:tabs>
          <w:tab w:val="clear" w:pos="567"/>
          <w:tab w:val="left" w:pos="720"/>
        </w:tabs>
        <w:spacing w:line="240" w:lineRule="auto"/>
      </w:pPr>
    </w:p>
    <w:p w14:paraId="00D2FCA4" w14:textId="77777777" w:rsidR="00DA1BF2" w:rsidRPr="004C1061" w:rsidRDefault="00DA1BF2" w:rsidP="001F5C45">
      <w:pPr>
        <w:keepNext/>
        <w:numPr>
          <w:ilvl w:val="12"/>
          <w:numId w:val="0"/>
        </w:numPr>
        <w:tabs>
          <w:tab w:val="clear" w:pos="567"/>
          <w:tab w:val="left" w:pos="720"/>
        </w:tabs>
        <w:spacing w:line="240" w:lineRule="auto"/>
        <w:ind w:left="567" w:hanging="567"/>
        <w:rPr>
          <w:b/>
        </w:rPr>
      </w:pPr>
      <w:r w:rsidRPr="004C1061">
        <w:rPr>
          <w:b/>
        </w:rPr>
        <w:t>5.</w:t>
      </w:r>
      <w:r w:rsidRPr="004C1061">
        <w:rPr>
          <w:b/>
        </w:rPr>
        <w:tab/>
        <w:t xml:space="preserve">Wie ist </w:t>
      </w:r>
      <w:proofErr w:type="spellStart"/>
      <w:r w:rsidRPr="004C1061">
        <w:rPr>
          <w:b/>
        </w:rPr>
        <w:t>Noxafil</w:t>
      </w:r>
      <w:proofErr w:type="spellEnd"/>
      <w:r w:rsidRPr="004C1061">
        <w:rPr>
          <w:b/>
        </w:rPr>
        <w:t xml:space="preserve"> aufzubewahren?</w:t>
      </w:r>
    </w:p>
    <w:p w14:paraId="3932D8C0" w14:textId="77777777" w:rsidR="00DA1BF2" w:rsidRPr="004C1061" w:rsidRDefault="00DA1BF2" w:rsidP="001F5C45">
      <w:pPr>
        <w:keepNext/>
        <w:numPr>
          <w:ilvl w:val="12"/>
          <w:numId w:val="0"/>
        </w:numPr>
        <w:tabs>
          <w:tab w:val="clear" w:pos="567"/>
          <w:tab w:val="left" w:pos="720"/>
        </w:tabs>
        <w:spacing w:line="240" w:lineRule="auto"/>
      </w:pPr>
    </w:p>
    <w:p w14:paraId="6EB207ED" w14:textId="562723CD" w:rsidR="00DA1BF2" w:rsidRDefault="00DA1BF2" w:rsidP="006B2431">
      <w:pPr>
        <w:tabs>
          <w:tab w:val="clear" w:pos="567"/>
        </w:tabs>
        <w:autoSpaceDE w:val="0"/>
        <w:autoSpaceDN w:val="0"/>
        <w:adjustRightInd w:val="0"/>
        <w:spacing w:line="240" w:lineRule="auto"/>
      </w:pPr>
      <w:r w:rsidRPr="004C1061">
        <w:t>Bewahren Sie dieses Arzneimittel für Kinder unzugänglich auf.</w:t>
      </w:r>
    </w:p>
    <w:p w14:paraId="36954D5C" w14:textId="77777777" w:rsidR="006B2431" w:rsidRPr="004C1061" w:rsidRDefault="006B2431" w:rsidP="009E7FEC">
      <w:pPr>
        <w:tabs>
          <w:tab w:val="clear" w:pos="567"/>
        </w:tabs>
        <w:autoSpaceDE w:val="0"/>
        <w:autoSpaceDN w:val="0"/>
        <w:adjustRightInd w:val="0"/>
        <w:spacing w:line="240" w:lineRule="auto"/>
      </w:pPr>
    </w:p>
    <w:p w14:paraId="3EE71405" w14:textId="5FADD407" w:rsidR="00DA1BF2" w:rsidRDefault="00DA1BF2" w:rsidP="006B2431">
      <w:pPr>
        <w:tabs>
          <w:tab w:val="clear" w:pos="567"/>
        </w:tabs>
        <w:spacing w:line="240" w:lineRule="auto"/>
      </w:pPr>
      <w:r w:rsidRPr="004C1061">
        <w:t xml:space="preserve">Sie dürfen dieses </w:t>
      </w:r>
      <w:proofErr w:type="gramStart"/>
      <w:r w:rsidRPr="004C1061">
        <w:t>Arzneimittel</w:t>
      </w:r>
      <w:proofErr w:type="gramEnd"/>
      <w:r w:rsidRPr="004C1061">
        <w:t xml:space="preserve"> nach dem auf </w:t>
      </w:r>
      <w:r w:rsidR="00A5350F" w:rsidRPr="004C1061">
        <w:t>der Blisterpackung</w:t>
      </w:r>
      <w:r w:rsidRPr="004C1061">
        <w:t xml:space="preserve"> </w:t>
      </w:r>
      <w:r w:rsidR="00A5350F" w:rsidRPr="004C1061">
        <w:t xml:space="preserve">nach „EXP“ </w:t>
      </w:r>
      <w:r w:rsidRPr="004C1061">
        <w:t>angegebenen Verfalldatum nicht mehr verwenden. Das Verfalldatum bezieht sich auf den letzten Tag des angegebenen Monats.</w:t>
      </w:r>
    </w:p>
    <w:p w14:paraId="2AAC04FC" w14:textId="77777777" w:rsidR="006B2431" w:rsidRPr="004C1061" w:rsidRDefault="006B2431" w:rsidP="009E7FEC">
      <w:pPr>
        <w:tabs>
          <w:tab w:val="clear" w:pos="567"/>
        </w:tabs>
        <w:spacing w:line="240" w:lineRule="auto"/>
      </w:pPr>
    </w:p>
    <w:p w14:paraId="41F7E6A6" w14:textId="24CFD678" w:rsidR="00DA1BF2" w:rsidRDefault="00DA1BF2" w:rsidP="006B2431">
      <w:pPr>
        <w:tabs>
          <w:tab w:val="clear" w:pos="567"/>
        </w:tabs>
        <w:spacing w:line="240" w:lineRule="auto"/>
      </w:pPr>
      <w:r w:rsidRPr="004C1061">
        <w:t xml:space="preserve">Dieses Arzneimittel benötigt keine besonderen Lagerungsbedingungen. </w:t>
      </w:r>
    </w:p>
    <w:p w14:paraId="54637C0E" w14:textId="77777777" w:rsidR="006B2431" w:rsidRPr="004C1061" w:rsidRDefault="006B2431" w:rsidP="009E7FEC">
      <w:pPr>
        <w:tabs>
          <w:tab w:val="clear" w:pos="567"/>
        </w:tabs>
        <w:spacing w:line="240" w:lineRule="auto"/>
      </w:pPr>
    </w:p>
    <w:p w14:paraId="5E58382F" w14:textId="77777777" w:rsidR="00DA1BF2" w:rsidRPr="004C1061" w:rsidRDefault="00DA1BF2" w:rsidP="009E7FEC">
      <w:pPr>
        <w:tabs>
          <w:tab w:val="clear" w:pos="567"/>
        </w:tabs>
        <w:spacing w:line="240" w:lineRule="auto"/>
      </w:pPr>
      <w:r w:rsidRPr="004C1061">
        <w:t xml:space="preserve">Entsorgen Sie Arzneimittel nicht im Abwasser oder Haushaltsabfall. Fragen Sie Ihren Apotheker, wie das Arzneimittel zu entsorgen ist, wenn Sie es nicht mehr verwenden. Sie tragen damit zum Schutz der Umwelt bei. </w:t>
      </w:r>
    </w:p>
    <w:p w14:paraId="797040A8" w14:textId="77777777" w:rsidR="00DA1BF2" w:rsidRPr="004C1061" w:rsidRDefault="00DA1BF2" w:rsidP="001F5C45">
      <w:pPr>
        <w:numPr>
          <w:ilvl w:val="12"/>
          <w:numId w:val="0"/>
        </w:numPr>
        <w:tabs>
          <w:tab w:val="clear" w:pos="567"/>
          <w:tab w:val="left" w:pos="720"/>
        </w:tabs>
        <w:spacing w:line="240" w:lineRule="auto"/>
      </w:pPr>
    </w:p>
    <w:p w14:paraId="626D6836" w14:textId="77777777" w:rsidR="00702E6C" w:rsidRPr="004C1061" w:rsidRDefault="00702E6C" w:rsidP="001F5C45">
      <w:pPr>
        <w:numPr>
          <w:ilvl w:val="12"/>
          <w:numId w:val="0"/>
        </w:numPr>
        <w:tabs>
          <w:tab w:val="clear" w:pos="567"/>
          <w:tab w:val="left" w:pos="720"/>
        </w:tabs>
        <w:spacing w:line="240" w:lineRule="auto"/>
      </w:pPr>
    </w:p>
    <w:p w14:paraId="1A43D123" w14:textId="77777777" w:rsidR="00DA1BF2" w:rsidRPr="004C1061" w:rsidRDefault="00DA1BF2" w:rsidP="001F5C45">
      <w:pPr>
        <w:keepNext/>
        <w:numPr>
          <w:ilvl w:val="12"/>
          <w:numId w:val="0"/>
        </w:numPr>
        <w:tabs>
          <w:tab w:val="clear" w:pos="567"/>
          <w:tab w:val="left" w:pos="720"/>
        </w:tabs>
        <w:spacing w:line="240" w:lineRule="auto"/>
        <w:rPr>
          <w:b/>
        </w:rPr>
      </w:pPr>
      <w:r w:rsidRPr="004C1061">
        <w:rPr>
          <w:b/>
        </w:rPr>
        <w:t>6.</w:t>
      </w:r>
      <w:r w:rsidRPr="004C1061">
        <w:rPr>
          <w:b/>
        </w:rPr>
        <w:tab/>
        <w:t>Inhalt der Packung und weitere Informationen</w:t>
      </w:r>
    </w:p>
    <w:p w14:paraId="36BAE64F" w14:textId="77777777" w:rsidR="00DA1BF2" w:rsidRPr="004C1061" w:rsidRDefault="00DA1BF2" w:rsidP="001F5C45">
      <w:pPr>
        <w:keepNext/>
        <w:numPr>
          <w:ilvl w:val="12"/>
          <w:numId w:val="0"/>
        </w:numPr>
        <w:tabs>
          <w:tab w:val="clear" w:pos="567"/>
          <w:tab w:val="left" w:pos="720"/>
        </w:tabs>
        <w:spacing w:line="240" w:lineRule="auto"/>
      </w:pPr>
    </w:p>
    <w:p w14:paraId="3B224030" w14:textId="77777777" w:rsidR="00DA1BF2" w:rsidRPr="004C1061" w:rsidRDefault="00DA1BF2" w:rsidP="001F5C45">
      <w:pPr>
        <w:keepNext/>
        <w:numPr>
          <w:ilvl w:val="12"/>
          <w:numId w:val="0"/>
        </w:numPr>
        <w:tabs>
          <w:tab w:val="clear" w:pos="567"/>
        </w:tabs>
        <w:spacing w:line="240" w:lineRule="auto"/>
        <w:ind w:left="567" w:hanging="567"/>
        <w:rPr>
          <w:b/>
        </w:rPr>
      </w:pPr>
      <w:r w:rsidRPr="004C1061">
        <w:rPr>
          <w:b/>
        </w:rPr>
        <w:t xml:space="preserve">Was </w:t>
      </w:r>
      <w:proofErr w:type="spellStart"/>
      <w:r w:rsidRPr="004C1061">
        <w:rPr>
          <w:b/>
        </w:rPr>
        <w:t>Noxafil</w:t>
      </w:r>
      <w:proofErr w:type="spellEnd"/>
      <w:r w:rsidRPr="004C1061">
        <w:rPr>
          <w:b/>
        </w:rPr>
        <w:t xml:space="preserve"> enthält</w:t>
      </w:r>
    </w:p>
    <w:p w14:paraId="2C0542F6" w14:textId="77777777" w:rsidR="00DA1BF2" w:rsidRPr="004C1061" w:rsidRDefault="00DA1BF2" w:rsidP="001F5C45">
      <w:pPr>
        <w:tabs>
          <w:tab w:val="clear" w:pos="567"/>
        </w:tabs>
        <w:spacing w:line="240" w:lineRule="auto"/>
      </w:pPr>
      <w:r w:rsidRPr="004C1061">
        <w:t xml:space="preserve">Der Wirkstoff in </w:t>
      </w:r>
      <w:proofErr w:type="spellStart"/>
      <w:r w:rsidRPr="004C1061">
        <w:t>Noxafil</w:t>
      </w:r>
      <w:proofErr w:type="spellEnd"/>
      <w:r w:rsidRPr="004C1061">
        <w:t xml:space="preserve"> ist </w:t>
      </w:r>
      <w:proofErr w:type="spellStart"/>
      <w:r w:rsidRPr="004C1061">
        <w:t>Posaconazol</w:t>
      </w:r>
      <w:proofErr w:type="spellEnd"/>
      <w:r w:rsidRPr="004C1061">
        <w:t xml:space="preserve">. Jede Tablette enthält 100 mg </w:t>
      </w:r>
      <w:proofErr w:type="spellStart"/>
      <w:r w:rsidRPr="004C1061">
        <w:t>Posaconazol</w:t>
      </w:r>
      <w:proofErr w:type="spellEnd"/>
      <w:r w:rsidRPr="004C1061">
        <w:t>.</w:t>
      </w:r>
    </w:p>
    <w:p w14:paraId="60E6A2D1" w14:textId="77777777" w:rsidR="00DA1BF2" w:rsidRPr="004C1061" w:rsidRDefault="00DA1BF2" w:rsidP="001F5C45">
      <w:pPr>
        <w:numPr>
          <w:ilvl w:val="12"/>
          <w:numId w:val="0"/>
        </w:numPr>
        <w:tabs>
          <w:tab w:val="clear" w:pos="567"/>
          <w:tab w:val="left" w:pos="720"/>
        </w:tabs>
        <w:spacing w:line="240" w:lineRule="auto"/>
      </w:pPr>
    </w:p>
    <w:p w14:paraId="0B0128C3" w14:textId="77777777" w:rsidR="00DA1BF2" w:rsidRPr="004C1061" w:rsidRDefault="00DA1BF2" w:rsidP="001F5C45">
      <w:pPr>
        <w:tabs>
          <w:tab w:val="clear" w:pos="567"/>
        </w:tabs>
        <w:spacing w:line="240" w:lineRule="auto"/>
      </w:pPr>
      <w:r w:rsidRPr="004C1061">
        <w:t xml:space="preserve">Die sonstigen Bestandteile sind: </w:t>
      </w:r>
      <w:proofErr w:type="spellStart"/>
      <w:r w:rsidRPr="004C1061">
        <w:t>Hypromelloseacetatsuccinat</w:t>
      </w:r>
      <w:proofErr w:type="spellEnd"/>
      <w:r w:rsidRPr="004C1061">
        <w:t xml:space="preserve">, mikrokristalline Cellulose, </w:t>
      </w:r>
      <w:proofErr w:type="spellStart"/>
      <w:r w:rsidRPr="004C1061">
        <w:t>Hyprolose</w:t>
      </w:r>
      <w:proofErr w:type="spellEnd"/>
      <w:r w:rsidRPr="004C1061">
        <w:t xml:space="preserve"> (E463), Siliciumdioxid </w:t>
      </w:r>
      <w:r w:rsidR="009818D3" w:rsidRPr="004C1061">
        <w:t>zur dentalen Anwendung</w:t>
      </w:r>
      <w:r w:rsidRPr="004C1061">
        <w:t xml:space="preserve">, </w:t>
      </w:r>
      <w:proofErr w:type="spellStart"/>
      <w:r w:rsidRPr="004C1061">
        <w:t>Croscarmellose</w:t>
      </w:r>
      <w:proofErr w:type="spellEnd"/>
      <w:r w:rsidRPr="004C1061">
        <w:t xml:space="preserve">-Natrium, Magnesiumstearat, Polyvinylalkohol, Macrogol 3350, Titandioxid (E171), Talkum, </w:t>
      </w:r>
      <w:proofErr w:type="gramStart"/>
      <w:r w:rsidRPr="004C1061">
        <w:t>Eisen(</w:t>
      </w:r>
      <w:proofErr w:type="gramEnd"/>
      <w:r w:rsidRPr="004C1061">
        <w:t>III)-hydroxid-oxid (E172).</w:t>
      </w:r>
    </w:p>
    <w:p w14:paraId="4685657B" w14:textId="77777777" w:rsidR="00DA1BF2" w:rsidRPr="004C1061" w:rsidRDefault="00DA1BF2" w:rsidP="001F5C45">
      <w:pPr>
        <w:tabs>
          <w:tab w:val="clear" w:pos="567"/>
          <w:tab w:val="left" w:pos="720"/>
        </w:tabs>
        <w:snapToGrid w:val="0"/>
        <w:spacing w:line="240" w:lineRule="auto"/>
      </w:pPr>
    </w:p>
    <w:p w14:paraId="0692F2B5" w14:textId="77777777" w:rsidR="00DA1BF2" w:rsidRPr="004C1061" w:rsidRDefault="00DA1BF2" w:rsidP="001F5C45">
      <w:pPr>
        <w:keepNext/>
        <w:numPr>
          <w:ilvl w:val="12"/>
          <w:numId w:val="0"/>
        </w:numPr>
        <w:tabs>
          <w:tab w:val="clear" w:pos="567"/>
          <w:tab w:val="left" w:pos="720"/>
        </w:tabs>
        <w:spacing w:line="240" w:lineRule="auto"/>
        <w:rPr>
          <w:b/>
        </w:rPr>
      </w:pPr>
      <w:r w:rsidRPr="004C1061">
        <w:rPr>
          <w:b/>
        </w:rPr>
        <w:t xml:space="preserve">Wie </w:t>
      </w:r>
      <w:proofErr w:type="spellStart"/>
      <w:r w:rsidRPr="004C1061">
        <w:rPr>
          <w:b/>
        </w:rPr>
        <w:t>Noxafil</w:t>
      </w:r>
      <w:proofErr w:type="spellEnd"/>
      <w:r w:rsidRPr="004C1061">
        <w:rPr>
          <w:b/>
        </w:rPr>
        <w:t xml:space="preserve"> aussieht und Inhalt der Packung</w:t>
      </w:r>
    </w:p>
    <w:p w14:paraId="4E75C71F" w14:textId="77777777" w:rsidR="00DA1BF2" w:rsidRPr="004C1061" w:rsidRDefault="00DA1BF2" w:rsidP="001F5C45">
      <w:pPr>
        <w:spacing w:line="240" w:lineRule="auto"/>
      </w:pPr>
      <w:proofErr w:type="spellStart"/>
      <w:r w:rsidRPr="004C1061">
        <w:t>Noxafil</w:t>
      </w:r>
      <w:proofErr w:type="spellEnd"/>
      <w:r w:rsidRPr="004C1061">
        <w:t xml:space="preserve"> magensaftresistente Tabletten sind gelb ummantelt, kapselförmig und haben die Prägung „100“ auf einer Seite. Sie sind in Kartons</w:t>
      </w:r>
      <w:r w:rsidR="009818D3" w:rsidRPr="004C1061">
        <w:t xml:space="preserve"> verpackt, die Blisterpackungen</w:t>
      </w:r>
      <w:r w:rsidRPr="004C1061">
        <w:t xml:space="preserve"> mit 24 (2x12) oder 96 (8x12) Tabletten</w:t>
      </w:r>
      <w:r w:rsidR="00E44678" w:rsidRPr="004C1061">
        <w:t xml:space="preserve"> enthalten</w:t>
      </w:r>
      <w:r w:rsidRPr="004C1061">
        <w:t xml:space="preserve">. </w:t>
      </w:r>
    </w:p>
    <w:p w14:paraId="1764C10A" w14:textId="77777777" w:rsidR="00DA1BF2" w:rsidRPr="004C1061" w:rsidRDefault="00DA1BF2" w:rsidP="001F5C45">
      <w:pPr>
        <w:numPr>
          <w:ilvl w:val="12"/>
          <w:numId w:val="0"/>
        </w:numPr>
        <w:tabs>
          <w:tab w:val="clear" w:pos="567"/>
          <w:tab w:val="left" w:pos="720"/>
        </w:tabs>
        <w:spacing w:line="240" w:lineRule="auto"/>
        <w:rPr>
          <w:highlight w:val="yellow"/>
        </w:rPr>
      </w:pPr>
    </w:p>
    <w:p w14:paraId="0F4E48C5" w14:textId="77777777" w:rsidR="00DA1BF2" w:rsidRPr="004C1061" w:rsidRDefault="00DA1BF2" w:rsidP="001F5C45">
      <w:pPr>
        <w:numPr>
          <w:ilvl w:val="12"/>
          <w:numId w:val="0"/>
        </w:numPr>
        <w:tabs>
          <w:tab w:val="clear" w:pos="567"/>
          <w:tab w:val="left" w:pos="720"/>
        </w:tabs>
        <w:spacing w:line="240" w:lineRule="auto"/>
      </w:pPr>
      <w:r w:rsidRPr="004C1061">
        <w:t>Es werden möglicherweise nicht alle Packungsgrößen in den Verkehr gebracht.</w:t>
      </w:r>
    </w:p>
    <w:p w14:paraId="494A6084" w14:textId="77777777" w:rsidR="00DA1BF2" w:rsidRPr="004C1061" w:rsidRDefault="00DA1BF2" w:rsidP="001F5C45">
      <w:pPr>
        <w:numPr>
          <w:ilvl w:val="12"/>
          <w:numId w:val="0"/>
        </w:numPr>
        <w:tabs>
          <w:tab w:val="clear" w:pos="567"/>
          <w:tab w:val="left" w:pos="720"/>
        </w:tabs>
        <w:spacing w:line="240" w:lineRule="auto"/>
      </w:pPr>
    </w:p>
    <w:tbl>
      <w:tblPr>
        <w:tblW w:w="5000" w:type="pct"/>
        <w:tblLook w:val="01E0" w:firstRow="1" w:lastRow="1" w:firstColumn="1" w:lastColumn="1" w:noHBand="0" w:noVBand="0"/>
      </w:tblPr>
      <w:tblGrid>
        <w:gridCol w:w="4535"/>
        <w:gridCol w:w="4536"/>
      </w:tblGrid>
      <w:tr w:rsidR="00356246" w:rsidRPr="00B70749" w14:paraId="76369346" w14:textId="77777777" w:rsidTr="00611816">
        <w:trPr>
          <w:cantSplit/>
        </w:trPr>
        <w:tc>
          <w:tcPr>
            <w:tcW w:w="2500" w:type="pct"/>
          </w:tcPr>
          <w:p w14:paraId="08743856" w14:textId="77777777" w:rsidR="00356246" w:rsidRPr="00B70749" w:rsidRDefault="00356246" w:rsidP="00611816">
            <w:r w:rsidRPr="004C1061">
              <w:rPr>
                <w:b/>
              </w:rPr>
              <w:t>Pharmazeutischer Unternehme</w:t>
            </w:r>
            <w:r>
              <w:rPr>
                <w:b/>
              </w:rPr>
              <w:t>r</w:t>
            </w:r>
          </w:p>
          <w:p w14:paraId="6DA1E01B" w14:textId="77777777" w:rsidR="00356246" w:rsidRPr="009E7FEC" w:rsidRDefault="00356246" w:rsidP="00611816">
            <w:pPr>
              <w:keepNext/>
              <w:keepLines/>
              <w:spacing w:line="240" w:lineRule="auto"/>
            </w:pPr>
            <w:r w:rsidRPr="009E7FEC">
              <w:t>Merck Sharp &amp; Dohme B.V.</w:t>
            </w:r>
          </w:p>
          <w:p w14:paraId="761F53BB" w14:textId="77777777" w:rsidR="00356246" w:rsidRPr="004C1061" w:rsidRDefault="00356246" w:rsidP="00611816">
            <w:pPr>
              <w:keepNext/>
              <w:keepLines/>
              <w:spacing w:line="240" w:lineRule="auto"/>
            </w:pPr>
            <w:proofErr w:type="spellStart"/>
            <w:r w:rsidRPr="004C1061">
              <w:t>Waarderweg</w:t>
            </w:r>
            <w:proofErr w:type="spellEnd"/>
            <w:r w:rsidRPr="004C1061">
              <w:t xml:space="preserve"> 39</w:t>
            </w:r>
          </w:p>
          <w:p w14:paraId="2ADC2ABD" w14:textId="77777777" w:rsidR="00356246" w:rsidRPr="004C1061" w:rsidRDefault="00356246" w:rsidP="00611816">
            <w:pPr>
              <w:keepNext/>
              <w:keepLines/>
              <w:spacing w:line="240" w:lineRule="auto"/>
            </w:pPr>
            <w:r w:rsidRPr="004C1061">
              <w:t xml:space="preserve">2031 </w:t>
            </w:r>
            <w:proofErr w:type="gramStart"/>
            <w:r w:rsidRPr="004C1061">
              <w:t>BN Haarlem</w:t>
            </w:r>
            <w:proofErr w:type="gramEnd"/>
          </w:p>
          <w:p w14:paraId="5B606D99" w14:textId="77777777" w:rsidR="00356246" w:rsidRPr="004C1061" w:rsidRDefault="00356246" w:rsidP="00611816">
            <w:pPr>
              <w:keepNext/>
              <w:keepLines/>
              <w:spacing w:line="240" w:lineRule="auto"/>
            </w:pPr>
            <w:r w:rsidRPr="004C1061">
              <w:t>Niederlande</w:t>
            </w:r>
          </w:p>
          <w:p w14:paraId="1D5977BA" w14:textId="77777777" w:rsidR="00356246" w:rsidRPr="00093E20" w:rsidRDefault="00356246" w:rsidP="00611816">
            <w:pPr>
              <w:tabs>
                <w:tab w:val="left" w:pos="-720"/>
              </w:tabs>
              <w:ind w:left="-108" w:firstLine="108"/>
              <w:rPr>
                <w:lang w:val="nl-BE"/>
              </w:rPr>
            </w:pPr>
          </w:p>
        </w:tc>
        <w:tc>
          <w:tcPr>
            <w:tcW w:w="2500" w:type="pct"/>
          </w:tcPr>
          <w:p w14:paraId="0C52D8B0" w14:textId="77777777" w:rsidR="00356246" w:rsidRDefault="00356246" w:rsidP="00611816">
            <w:pPr>
              <w:ind w:left="30"/>
              <w:rPr>
                <w:b/>
              </w:rPr>
            </w:pPr>
            <w:r w:rsidRPr="004C1061">
              <w:rPr>
                <w:b/>
              </w:rPr>
              <w:t>Hersteller</w:t>
            </w:r>
          </w:p>
          <w:p w14:paraId="614FA1AA" w14:textId="77777777" w:rsidR="00356246" w:rsidRPr="009E7FEC" w:rsidRDefault="00356246" w:rsidP="00611816">
            <w:pPr>
              <w:tabs>
                <w:tab w:val="left" w:pos="4678"/>
              </w:tabs>
              <w:rPr>
                <w:bCs/>
                <w:shd w:val="clear" w:color="auto" w:fill="BFBFBF"/>
              </w:rPr>
            </w:pPr>
            <w:r w:rsidRPr="009E7FEC">
              <w:rPr>
                <w:bCs/>
                <w:shd w:val="clear" w:color="auto" w:fill="BFBFBF"/>
              </w:rPr>
              <w:t xml:space="preserve">Organon Heist </w:t>
            </w:r>
            <w:proofErr w:type="spellStart"/>
            <w:r w:rsidRPr="009E7FEC">
              <w:rPr>
                <w:bCs/>
                <w:shd w:val="clear" w:color="auto" w:fill="BFBFBF"/>
              </w:rPr>
              <w:t>bv</w:t>
            </w:r>
            <w:proofErr w:type="spellEnd"/>
          </w:p>
          <w:p w14:paraId="46F9ECC5" w14:textId="77777777" w:rsidR="00356246" w:rsidRPr="009E7FEC" w:rsidRDefault="00356246" w:rsidP="00611816">
            <w:pPr>
              <w:tabs>
                <w:tab w:val="left" w:pos="4678"/>
              </w:tabs>
              <w:rPr>
                <w:bCs/>
                <w:shd w:val="clear" w:color="auto" w:fill="BFBFBF"/>
              </w:rPr>
            </w:pPr>
            <w:r w:rsidRPr="009E7FEC">
              <w:rPr>
                <w:bCs/>
                <w:shd w:val="clear" w:color="auto" w:fill="BFBFBF"/>
              </w:rPr>
              <w:t>Industriepark 30</w:t>
            </w:r>
          </w:p>
          <w:p w14:paraId="7CFD1EA0" w14:textId="77777777" w:rsidR="00356246" w:rsidRPr="009E7FEC" w:rsidRDefault="00356246" w:rsidP="00611816">
            <w:pPr>
              <w:tabs>
                <w:tab w:val="left" w:pos="4678"/>
              </w:tabs>
              <w:rPr>
                <w:bCs/>
                <w:shd w:val="clear" w:color="auto" w:fill="BFBFBF"/>
              </w:rPr>
            </w:pPr>
            <w:r w:rsidRPr="009E7FEC">
              <w:rPr>
                <w:bCs/>
                <w:shd w:val="clear" w:color="auto" w:fill="BFBFBF"/>
              </w:rPr>
              <w:t>2220 Heist-</w:t>
            </w:r>
            <w:proofErr w:type="spellStart"/>
            <w:r w:rsidRPr="009E7FEC">
              <w:rPr>
                <w:bCs/>
                <w:shd w:val="clear" w:color="auto" w:fill="BFBFBF"/>
              </w:rPr>
              <w:t>op</w:t>
            </w:r>
            <w:proofErr w:type="spellEnd"/>
            <w:r w:rsidRPr="009E7FEC">
              <w:rPr>
                <w:bCs/>
                <w:shd w:val="clear" w:color="auto" w:fill="BFBFBF"/>
              </w:rPr>
              <w:t>-den-Berg</w:t>
            </w:r>
          </w:p>
          <w:p w14:paraId="158CD0E5" w14:textId="77777777" w:rsidR="00356246" w:rsidRPr="009E7FEC" w:rsidRDefault="00356246" w:rsidP="00611816">
            <w:pPr>
              <w:tabs>
                <w:tab w:val="left" w:pos="4678"/>
              </w:tabs>
              <w:rPr>
                <w:bCs/>
                <w:shd w:val="clear" w:color="auto" w:fill="BFBFBF"/>
              </w:rPr>
            </w:pPr>
            <w:r w:rsidRPr="009E7FEC">
              <w:rPr>
                <w:bCs/>
                <w:shd w:val="clear" w:color="auto" w:fill="BFBFBF"/>
              </w:rPr>
              <w:t>Belgien</w:t>
            </w:r>
          </w:p>
          <w:p w14:paraId="5636A2E7" w14:textId="77777777" w:rsidR="00356246" w:rsidRPr="009E7FEC" w:rsidRDefault="00356246" w:rsidP="00611816">
            <w:pPr>
              <w:tabs>
                <w:tab w:val="left" w:pos="4678"/>
              </w:tabs>
              <w:rPr>
                <w:bCs/>
                <w:shd w:val="clear" w:color="auto" w:fill="BFBFBF"/>
              </w:rPr>
            </w:pPr>
          </w:p>
          <w:p w14:paraId="09145D3A" w14:textId="77777777" w:rsidR="00356246" w:rsidRPr="009E7FEC" w:rsidRDefault="00356246" w:rsidP="00611816">
            <w:pPr>
              <w:tabs>
                <w:tab w:val="left" w:pos="4678"/>
              </w:tabs>
              <w:rPr>
                <w:bCs/>
                <w:shd w:val="clear" w:color="auto" w:fill="BFBFBF"/>
              </w:rPr>
            </w:pPr>
            <w:r w:rsidRPr="009E7FEC">
              <w:rPr>
                <w:bCs/>
                <w:shd w:val="clear" w:color="auto" w:fill="BFBFBF"/>
              </w:rPr>
              <w:t>Merck Sharp &amp; Dohme B.V.</w:t>
            </w:r>
          </w:p>
          <w:p w14:paraId="6D491D5C" w14:textId="77777777" w:rsidR="00356246" w:rsidRPr="00611816" w:rsidRDefault="00356246" w:rsidP="00611816">
            <w:pPr>
              <w:tabs>
                <w:tab w:val="left" w:pos="4678"/>
              </w:tabs>
              <w:rPr>
                <w:bCs/>
                <w:shd w:val="clear" w:color="auto" w:fill="BFBFBF"/>
                <w:lang w:val="en-GB"/>
              </w:rPr>
            </w:pPr>
            <w:proofErr w:type="spellStart"/>
            <w:r w:rsidRPr="00611816">
              <w:rPr>
                <w:bCs/>
                <w:shd w:val="clear" w:color="auto" w:fill="BFBFBF"/>
                <w:lang w:val="en-GB"/>
              </w:rPr>
              <w:t>Waarderweg</w:t>
            </w:r>
            <w:proofErr w:type="spellEnd"/>
            <w:r w:rsidRPr="00611816">
              <w:rPr>
                <w:bCs/>
                <w:shd w:val="clear" w:color="auto" w:fill="BFBFBF"/>
                <w:lang w:val="en-GB"/>
              </w:rPr>
              <w:t xml:space="preserve"> 39</w:t>
            </w:r>
          </w:p>
          <w:p w14:paraId="28F84178" w14:textId="77777777" w:rsidR="00356246" w:rsidRPr="00611816" w:rsidRDefault="00356246" w:rsidP="00611816">
            <w:pPr>
              <w:tabs>
                <w:tab w:val="left" w:pos="4678"/>
              </w:tabs>
              <w:rPr>
                <w:bCs/>
                <w:shd w:val="clear" w:color="auto" w:fill="BFBFBF"/>
                <w:lang w:val="en-GB"/>
              </w:rPr>
            </w:pPr>
            <w:r w:rsidRPr="00611816">
              <w:rPr>
                <w:bCs/>
                <w:shd w:val="clear" w:color="auto" w:fill="BFBFBF"/>
                <w:lang w:val="en-GB"/>
              </w:rPr>
              <w:t>2031 BN Haarlem</w:t>
            </w:r>
          </w:p>
          <w:p w14:paraId="56F45390" w14:textId="77777777" w:rsidR="00356246" w:rsidRPr="00611816" w:rsidRDefault="00356246" w:rsidP="00611816">
            <w:pPr>
              <w:tabs>
                <w:tab w:val="left" w:pos="4678"/>
              </w:tabs>
            </w:pPr>
            <w:proofErr w:type="spellStart"/>
            <w:r w:rsidRPr="00611816">
              <w:rPr>
                <w:bCs/>
                <w:shd w:val="clear" w:color="auto" w:fill="BFBFBF"/>
                <w:lang w:val="en-GB"/>
              </w:rPr>
              <w:t>Niederlande</w:t>
            </w:r>
            <w:proofErr w:type="spellEnd"/>
          </w:p>
        </w:tc>
      </w:tr>
    </w:tbl>
    <w:p w14:paraId="1A4C40FD" w14:textId="77777777" w:rsidR="00DA1BF2" w:rsidRPr="004C1061" w:rsidRDefault="00DA1BF2" w:rsidP="001F5C45">
      <w:pPr>
        <w:numPr>
          <w:ilvl w:val="12"/>
          <w:numId w:val="0"/>
        </w:numPr>
        <w:tabs>
          <w:tab w:val="clear" w:pos="567"/>
          <w:tab w:val="left" w:pos="720"/>
        </w:tabs>
        <w:spacing w:line="240" w:lineRule="auto"/>
      </w:pPr>
    </w:p>
    <w:p w14:paraId="7A65E95F" w14:textId="77777777" w:rsidR="00DA1BF2" w:rsidRPr="004C1061" w:rsidRDefault="00DA1BF2" w:rsidP="001F5C45">
      <w:pPr>
        <w:numPr>
          <w:ilvl w:val="12"/>
          <w:numId w:val="0"/>
        </w:numPr>
        <w:tabs>
          <w:tab w:val="clear" w:pos="567"/>
          <w:tab w:val="left" w:pos="720"/>
        </w:tabs>
        <w:spacing w:line="240" w:lineRule="auto"/>
      </w:pPr>
      <w:r w:rsidRPr="004C1061">
        <w:t>Falls Sie weitere Informationen über das Arzneimittel wünschen, setzen Sie sich bitte mit dem örtlichen Vertreter des pharmazeutischen Unternehmers in Verbindung.</w:t>
      </w:r>
    </w:p>
    <w:p w14:paraId="32B6DBF2" w14:textId="77777777" w:rsidR="00DA1BF2" w:rsidRPr="004C1061" w:rsidRDefault="00DA1BF2" w:rsidP="001F5C45">
      <w:pPr>
        <w:spacing w:line="240" w:lineRule="auto"/>
      </w:pPr>
    </w:p>
    <w:tbl>
      <w:tblPr>
        <w:tblW w:w="4971" w:type="pct"/>
        <w:tblInd w:w="-34" w:type="dxa"/>
        <w:tblLook w:val="0000" w:firstRow="0" w:lastRow="0" w:firstColumn="0" w:lastColumn="0" w:noHBand="0" w:noVBand="0"/>
      </w:tblPr>
      <w:tblGrid>
        <w:gridCol w:w="4466"/>
        <w:gridCol w:w="4552"/>
      </w:tblGrid>
      <w:tr w:rsidR="00DA1BF2" w:rsidRPr="004C1061" w14:paraId="02105DBF" w14:textId="77777777" w:rsidTr="00947D6C">
        <w:trPr>
          <w:cantSplit/>
          <w:trHeight w:val="144"/>
        </w:trPr>
        <w:tc>
          <w:tcPr>
            <w:tcW w:w="2476" w:type="pct"/>
          </w:tcPr>
          <w:p w14:paraId="2C20A543" w14:textId="77777777" w:rsidR="00DA1BF2" w:rsidRPr="004C1061" w:rsidRDefault="00DA1BF2" w:rsidP="00EF4D51">
            <w:pPr>
              <w:tabs>
                <w:tab w:val="clear" w:pos="567"/>
              </w:tabs>
              <w:spacing w:line="240" w:lineRule="auto"/>
              <w:rPr>
                <w:b/>
                <w:bCs/>
              </w:rPr>
            </w:pPr>
            <w:proofErr w:type="spellStart"/>
            <w:r w:rsidRPr="004C1061">
              <w:rPr>
                <w:b/>
                <w:bCs/>
              </w:rPr>
              <w:t>België</w:t>
            </w:r>
            <w:proofErr w:type="spellEnd"/>
            <w:r w:rsidRPr="004C1061">
              <w:rPr>
                <w:b/>
                <w:bCs/>
              </w:rPr>
              <w:t>/</w:t>
            </w:r>
            <w:proofErr w:type="spellStart"/>
            <w:r w:rsidRPr="004C1061">
              <w:rPr>
                <w:b/>
                <w:bCs/>
              </w:rPr>
              <w:t>Belgique</w:t>
            </w:r>
            <w:proofErr w:type="spellEnd"/>
            <w:r w:rsidRPr="004C1061">
              <w:rPr>
                <w:b/>
                <w:bCs/>
              </w:rPr>
              <w:t>/Belgien</w:t>
            </w:r>
          </w:p>
          <w:p w14:paraId="7B70C6B7" w14:textId="77777777" w:rsidR="00DA1BF2" w:rsidRPr="004C1061" w:rsidRDefault="00DA1BF2" w:rsidP="00EF4D51">
            <w:pPr>
              <w:spacing w:line="240" w:lineRule="auto"/>
              <w:rPr>
                <w:bCs/>
              </w:rPr>
            </w:pPr>
            <w:r w:rsidRPr="004C1061">
              <w:rPr>
                <w:bCs/>
              </w:rPr>
              <w:t xml:space="preserve">MSD </w:t>
            </w:r>
            <w:proofErr w:type="spellStart"/>
            <w:r w:rsidRPr="004C1061">
              <w:rPr>
                <w:bCs/>
              </w:rPr>
              <w:t>Belgium</w:t>
            </w:r>
            <w:proofErr w:type="spellEnd"/>
          </w:p>
          <w:p w14:paraId="30845058" w14:textId="6E32E9A0" w:rsidR="00DA1BF2" w:rsidRPr="004C1061" w:rsidRDefault="0098470F" w:rsidP="00EF4D51">
            <w:pPr>
              <w:autoSpaceDE w:val="0"/>
              <w:autoSpaceDN w:val="0"/>
              <w:adjustRightInd w:val="0"/>
              <w:spacing w:line="240" w:lineRule="auto"/>
            </w:pPr>
            <w:proofErr w:type="spellStart"/>
            <w:r w:rsidRPr="004C1061">
              <w:rPr>
                <w:bCs/>
              </w:rPr>
              <w:t>Tél</w:t>
            </w:r>
            <w:proofErr w:type="spellEnd"/>
            <w:r w:rsidRPr="004C1061">
              <w:rPr>
                <w:bCs/>
              </w:rPr>
              <w:t>/Tel: +32(0)27766211</w:t>
            </w:r>
          </w:p>
          <w:p w14:paraId="5F0B0F2B" w14:textId="39C633EE" w:rsidR="00DA1BF2" w:rsidRPr="004C1061" w:rsidRDefault="00DA1BF2" w:rsidP="00EF4D51">
            <w:pPr>
              <w:autoSpaceDE w:val="0"/>
              <w:autoSpaceDN w:val="0"/>
              <w:adjustRightInd w:val="0"/>
              <w:spacing w:line="240" w:lineRule="auto"/>
            </w:pPr>
            <w:r w:rsidRPr="004C1061">
              <w:rPr>
                <w:bCs/>
              </w:rPr>
              <w:t>dpoc_belux@</w:t>
            </w:r>
            <w:r w:rsidR="00437AD7">
              <w:rPr>
                <w:bCs/>
              </w:rPr>
              <w:t>msd</w:t>
            </w:r>
            <w:r w:rsidRPr="004C1061">
              <w:rPr>
                <w:bCs/>
              </w:rPr>
              <w:t>.com</w:t>
            </w:r>
          </w:p>
          <w:p w14:paraId="4651BE3C" w14:textId="77777777" w:rsidR="00DA1BF2" w:rsidRPr="004C1061" w:rsidRDefault="00DA1BF2" w:rsidP="00EF4D51">
            <w:pPr>
              <w:spacing w:line="240" w:lineRule="auto"/>
            </w:pPr>
          </w:p>
        </w:tc>
        <w:tc>
          <w:tcPr>
            <w:tcW w:w="2524" w:type="pct"/>
          </w:tcPr>
          <w:p w14:paraId="48FBE6ED" w14:textId="77777777" w:rsidR="00DA1BF2" w:rsidRPr="00F328BE" w:rsidRDefault="00DA1BF2" w:rsidP="00EF4D51">
            <w:pPr>
              <w:numPr>
                <w:ilvl w:val="12"/>
                <w:numId w:val="0"/>
              </w:numPr>
              <w:spacing w:line="240" w:lineRule="auto"/>
              <w:rPr>
                <w:b/>
                <w:bCs/>
                <w:iCs/>
                <w:lang w:val="en-US"/>
              </w:rPr>
            </w:pPr>
            <w:r w:rsidRPr="00F328BE">
              <w:rPr>
                <w:b/>
                <w:bCs/>
                <w:iCs/>
                <w:lang w:val="en-US"/>
              </w:rPr>
              <w:t>Lietuva</w:t>
            </w:r>
          </w:p>
          <w:p w14:paraId="02D6F7DB" w14:textId="77777777" w:rsidR="00DA1BF2" w:rsidRPr="00F328BE" w:rsidRDefault="00DA1BF2" w:rsidP="00EF4D51">
            <w:pPr>
              <w:autoSpaceDE w:val="0"/>
              <w:autoSpaceDN w:val="0"/>
              <w:adjustRightInd w:val="0"/>
              <w:spacing w:line="240" w:lineRule="auto"/>
              <w:rPr>
                <w:lang w:val="en-US"/>
              </w:rPr>
            </w:pPr>
            <w:r w:rsidRPr="00F328BE">
              <w:rPr>
                <w:lang w:val="en-US"/>
              </w:rPr>
              <w:t>UAB Merck Sharp &amp; Dohme</w:t>
            </w:r>
          </w:p>
          <w:p w14:paraId="0BEF334D" w14:textId="41A613B8" w:rsidR="00DA1BF2" w:rsidRPr="004F7259" w:rsidRDefault="00DA1BF2" w:rsidP="00EF4D51">
            <w:pPr>
              <w:autoSpaceDE w:val="0"/>
              <w:autoSpaceDN w:val="0"/>
              <w:adjustRightInd w:val="0"/>
              <w:spacing w:line="240" w:lineRule="auto"/>
              <w:rPr>
                <w:lang w:val="en-US"/>
              </w:rPr>
            </w:pPr>
            <w:r w:rsidRPr="004F7259">
              <w:rPr>
                <w:lang w:val="en-US"/>
              </w:rPr>
              <w:t>Tel. +370 5 2780</w:t>
            </w:r>
            <w:r w:rsidR="00BA1458" w:rsidRPr="004F7259">
              <w:rPr>
                <w:lang w:val="en-US"/>
              </w:rPr>
              <w:t xml:space="preserve"> </w:t>
            </w:r>
            <w:r w:rsidRPr="004F7259">
              <w:rPr>
                <w:lang w:val="en-US"/>
              </w:rPr>
              <w:t>247</w:t>
            </w:r>
          </w:p>
          <w:p w14:paraId="728FC0ED" w14:textId="1B4F4872" w:rsidR="00DA1BF2" w:rsidRPr="004C1061" w:rsidRDefault="00BA1458" w:rsidP="00EF4D51">
            <w:pPr>
              <w:spacing w:line="240" w:lineRule="auto"/>
            </w:pPr>
            <w:r>
              <w:t>dpoc_lithuania@msd.com</w:t>
            </w:r>
          </w:p>
          <w:p w14:paraId="0FE93E86" w14:textId="77777777" w:rsidR="00DA1BF2" w:rsidRPr="004C1061" w:rsidRDefault="00DA1BF2" w:rsidP="00EF4D51">
            <w:pPr>
              <w:spacing w:line="240" w:lineRule="auto"/>
            </w:pPr>
          </w:p>
        </w:tc>
      </w:tr>
      <w:tr w:rsidR="00DA1BF2" w:rsidRPr="00F328BE" w14:paraId="4C8B10FD" w14:textId="77777777" w:rsidTr="00947D6C">
        <w:trPr>
          <w:cantSplit/>
          <w:trHeight w:val="144"/>
        </w:trPr>
        <w:tc>
          <w:tcPr>
            <w:tcW w:w="2476" w:type="pct"/>
          </w:tcPr>
          <w:p w14:paraId="48E90B4E" w14:textId="77777777" w:rsidR="00DA1BF2" w:rsidRPr="004C1061" w:rsidRDefault="00DA1BF2" w:rsidP="00EF4D51">
            <w:pPr>
              <w:spacing w:line="240" w:lineRule="auto"/>
              <w:rPr>
                <w:b/>
              </w:rPr>
            </w:pPr>
            <w:r w:rsidRPr="004C1061">
              <w:rPr>
                <w:b/>
              </w:rPr>
              <w:lastRenderedPageBreak/>
              <w:t>България</w:t>
            </w:r>
          </w:p>
          <w:p w14:paraId="2F637B8B" w14:textId="77777777" w:rsidR="00DA1BF2" w:rsidRPr="004C1061" w:rsidRDefault="00DA1BF2" w:rsidP="00EF4D51">
            <w:pPr>
              <w:spacing w:line="240" w:lineRule="auto"/>
            </w:pPr>
            <w:proofErr w:type="spellStart"/>
            <w:r w:rsidRPr="004C1061">
              <w:t>Мерк</w:t>
            </w:r>
            <w:proofErr w:type="spellEnd"/>
            <w:r w:rsidRPr="004C1061">
              <w:t xml:space="preserve"> </w:t>
            </w:r>
            <w:proofErr w:type="spellStart"/>
            <w:r w:rsidRPr="004C1061">
              <w:t>Шарп</w:t>
            </w:r>
            <w:proofErr w:type="spellEnd"/>
            <w:r w:rsidRPr="004C1061">
              <w:t xml:space="preserve"> и </w:t>
            </w:r>
            <w:proofErr w:type="spellStart"/>
            <w:r w:rsidRPr="004C1061">
              <w:t>Доум</w:t>
            </w:r>
            <w:proofErr w:type="spellEnd"/>
            <w:r w:rsidRPr="004C1061">
              <w:t xml:space="preserve"> България ЕООД</w:t>
            </w:r>
          </w:p>
          <w:p w14:paraId="16874390" w14:textId="77777777" w:rsidR="00DA1BF2" w:rsidRPr="004C1061" w:rsidRDefault="00DA1BF2" w:rsidP="00EF4D51">
            <w:pPr>
              <w:spacing w:line="240" w:lineRule="auto"/>
            </w:pPr>
            <w:proofErr w:type="spellStart"/>
            <w:r w:rsidRPr="004C1061">
              <w:t>Тел</w:t>
            </w:r>
            <w:proofErr w:type="spellEnd"/>
            <w:r w:rsidRPr="004C1061">
              <w:t>.: +359 2 819 3737</w:t>
            </w:r>
          </w:p>
          <w:p w14:paraId="5E37AA67" w14:textId="7C85E6D3" w:rsidR="00DA1BF2" w:rsidRPr="004C1061" w:rsidRDefault="00DA1BF2" w:rsidP="00EF4D51">
            <w:pPr>
              <w:spacing w:line="240" w:lineRule="auto"/>
            </w:pPr>
            <w:r w:rsidRPr="004C1061">
              <w:t>info-msdbg@</w:t>
            </w:r>
            <w:del w:id="3713" w:author="MSD-DE-RA-MvB" w:date="2025-10-28T12:54:00Z" w16du:dateUtc="2025-10-28T11:54:00Z">
              <w:r w:rsidRPr="004C1061" w:rsidDel="00515149">
                <w:delText>merck</w:delText>
              </w:r>
            </w:del>
            <w:ins w:id="3714" w:author="MSD-DE-RA-MvB" w:date="2025-10-28T12:55:00Z" w16du:dateUtc="2025-10-28T11:55:00Z">
              <w:r w:rsidR="00515149">
                <w:t>msd</w:t>
              </w:r>
            </w:ins>
            <w:r w:rsidRPr="004C1061">
              <w:t>.com</w:t>
            </w:r>
          </w:p>
          <w:p w14:paraId="18910903" w14:textId="77777777" w:rsidR="00DA1BF2" w:rsidRPr="004C1061" w:rsidRDefault="00DA1BF2" w:rsidP="00EF4D51">
            <w:pPr>
              <w:spacing w:line="240" w:lineRule="auto"/>
              <w:rPr>
                <w:b/>
              </w:rPr>
            </w:pPr>
          </w:p>
        </w:tc>
        <w:tc>
          <w:tcPr>
            <w:tcW w:w="2524" w:type="pct"/>
          </w:tcPr>
          <w:p w14:paraId="0F137888" w14:textId="77777777" w:rsidR="00DA1BF2" w:rsidRPr="004C1061" w:rsidRDefault="00DA1BF2" w:rsidP="00EF4D51">
            <w:pPr>
              <w:tabs>
                <w:tab w:val="left" w:pos="4536"/>
              </w:tabs>
              <w:suppressAutoHyphens/>
              <w:spacing w:line="240" w:lineRule="auto"/>
              <w:rPr>
                <w:b/>
              </w:rPr>
            </w:pPr>
            <w:r w:rsidRPr="004C1061">
              <w:rPr>
                <w:b/>
              </w:rPr>
              <w:t>Luxembourg/Luxemburg</w:t>
            </w:r>
          </w:p>
          <w:p w14:paraId="7903B4F9" w14:textId="77777777" w:rsidR="00DA1BF2" w:rsidRPr="004C1061" w:rsidRDefault="00DA1BF2" w:rsidP="00EF4D51">
            <w:pPr>
              <w:spacing w:line="240" w:lineRule="auto"/>
              <w:rPr>
                <w:bCs/>
              </w:rPr>
            </w:pPr>
            <w:r w:rsidRPr="004C1061">
              <w:rPr>
                <w:bCs/>
              </w:rPr>
              <w:t xml:space="preserve">MSD </w:t>
            </w:r>
            <w:proofErr w:type="spellStart"/>
            <w:r w:rsidRPr="004C1061">
              <w:rPr>
                <w:bCs/>
              </w:rPr>
              <w:t>Belgium</w:t>
            </w:r>
            <w:proofErr w:type="spellEnd"/>
          </w:p>
          <w:p w14:paraId="1E429DCF" w14:textId="4B47BE0D" w:rsidR="00DA1BF2" w:rsidRPr="009F31FD" w:rsidRDefault="00DA1BF2" w:rsidP="00EF4D51">
            <w:pPr>
              <w:autoSpaceDE w:val="0"/>
              <w:autoSpaceDN w:val="0"/>
              <w:adjustRightInd w:val="0"/>
              <w:spacing w:line="240" w:lineRule="auto"/>
              <w:rPr>
                <w:bCs/>
              </w:rPr>
            </w:pPr>
            <w:proofErr w:type="spellStart"/>
            <w:r w:rsidRPr="009F31FD">
              <w:rPr>
                <w:bCs/>
              </w:rPr>
              <w:t>Tél</w:t>
            </w:r>
            <w:proofErr w:type="spellEnd"/>
            <w:r w:rsidRPr="009F31FD">
              <w:rPr>
                <w:bCs/>
              </w:rPr>
              <w:t>/Tel: +32(0)27766211</w:t>
            </w:r>
          </w:p>
          <w:p w14:paraId="7CACD0A8" w14:textId="03C30529" w:rsidR="00DA1BF2" w:rsidRPr="00F328BE" w:rsidRDefault="00DA1BF2" w:rsidP="00EF4D51">
            <w:pPr>
              <w:autoSpaceDE w:val="0"/>
              <w:autoSpaceDN w:val="0"/>
              <w:adjustRightInd w:val="0"/>
              <w:spacing w:line="240" w:lineRule="auto"/>
              <w:rPr>
                <w:lang w:val="en-US"/>
              </w:rPr>
            </w:pPr>
            <w:r w:rsidRPr="00F328BE">
              <w:rPr>
                <w:bCs/>
                <w:lang w:val="en-US"/>
              </w:rPr>
              <w:t>dpoc_belux@</w:t>
            </w:r>
            <w:r w:rsidR="00437AD7">
              <w:rPr>
                <w:bCs/>
                <w:lang w:val="en-US"/>
              </w:rPr>
              <w:t>msd</w:t>
            </w:r>
            <w:r w:rsidRPr="00F328BE">
              <w:rPr>
                <w:bCs/>
                <w:lang w:val="en-US"/>
              </w:rPr>
              <w:t>.com</w:t>
            </w:r>
          </w:p>
          <w:p w14:paraId="0CCDC1A8" w14:textId="77777777" w:rsidR="00DA1BF2" w:rsidRPr="00F328BE" w:rsidRDefault="00DA1BF2" w:rsidP="00EF4D51">
            <w:pPr>
              <w:tabs>
                <w:tab w:val="clear" w:pos="567"/>
                <w:tab w:val="left" w:pos="4536"/>
              </w:tabs>
              <w:suppressAutoHyphens/>
              <w:spacing w:line="240" w:lineRule="auto"/>
              <w:rPr>
                <w:lang w:val="en-US"/>
              </w:rPr>
            </w:pPr>
          </w:p>
        </w:tc>
      </w:tr>
      <w:tr w:rsidR="00DA1BF2" w:rsidRPr="004C1061" w14:paraId="11FB5373" w14:textId="77777777" w:rsidTr="00947D6C">
        <w:trPr>
          <w:cantSplit/>
          <w:trHeight w:val="144"/>
        </w:trPr>
        <w:tc>
          <w:tcPr>
            <w:tcW w:w="2476" w:type="pct"/>
          </w:tcPr>
          <w:p w14:paraId="0E179447" w14:textId="77777777" w:rsidR="00DA1BF2" w:rsidRPr="004C1061" w:rsidRDefault="00DA1BF2" w:rsidP="00EF4D51">
            <w:pPr>
              <w:spacing w:line="240" w:lineRule="auto"/>
              <w:rPr>
                <w:b/>
              </w:rPr>
            </w:pPr>
            <w:proofErr w:type="spellStart"/>
            <w:r w:rsidRPr="004C1061">
              <w:rPr>
                <w:b/>
              </w:rPr>
              <w:t>Česká</w:t>
            </w:r>
            <w:proofErr w:type="spellEnd"/>
            <w:r w:rsidRPr="004C1061">
              <w:rPr>
                <w:b/>
              </w:rPr>
              <w:t xml:space="preserve"> </w:t>
            </w:r>
            <w:proofErr w:type="spellStart"/>
            <w:r w:rsidRPr="004C1061">
              <w:rPr>
                <w:b/>
              </w:rPr>
              <w:t>republika</w:t>
            </w:r>
            <w:proofErr w:type="spellEnd"/>
          </w:p>
          <w:p w14:paraId="39A01D84" w14:textId="77777777" w:rsidR="00DA1BF2" w:rsidRPr="004C1061" w:rsidRDefault="00DA1BF2" w:rsidP="00EF4D51">
            <w:pPr>
              <w:autoSpaceDE w:val="0"/>
              <w:autoSpaceDN w:val="0"/>
              <w:adjustRightInd w:val="0"/>
              <w:spacing w:line="240" w:lineRule="auto"/>
            </w:pPr>
            <w:r w:rsidRPr="004C1061">
              <w:rPr>
                <w:bCs/>
              </w:rPr>
              <w:t xml:space="preserve">Merck Sharp &amp; Dohme </w:t>
            </w:r>
            <w:proofErr w:type="spellStart"/>
            <w:r w:rsidRPr="004C1061">
              <w:rPr>
                <w:bCs/>
              </w:rPr>
              <w:t>s.r.o</w:t>
            </w:r>
            <w:proofErr w:type="spellEnd"/>
            <w:r w:rsidRPr="004C1061">
              <w:rPr>
                <w:bCs/>
              </w:rPr>
              <w:t xml:space="preserve">. </w:t>
            </w:r>
          </w:p>
          <w:p w14:paraId="4E9933DC" w14:textId="639A1ED8" w:rsidR="00DA1BF2" w:rsidRPr="004C1061" w:rsidRDefault="00DA1BF2" w:rsidP="00EF4D51">
            <w:pPr>
              <w:autoSpaceDE w:val="0"/>
              <w:autoSpaceDN w:val="0"/>
              <w:adjustRightInd w:val="0"/>
              <w:spacing w:line="240" w:lineRule="auto"/>
            </w:pPr>
            <w:r w:rsidRPr="004C1061">
              <w:rPr>
                <w:bCs/>
              </w:rPr>
              <w:t>Tel</w:t>
            </w:r>
            <w:r w:rsidR="0011677C">
              <w:rPr>
                <w:bCs/>
              </w:rPr>
              <w:t>.</w:t>
            </w:r>
            <w:r w:rsidRPr="004C1061">
              <w:rPr>
                <w:bCs/>
              </w:rPr>
              <w:t xml:space="preserve">: +420 </w:t>
            </w:r>
            <w:del w:id="3715" w:author="MSD-DE-RA-MvB" w:date="2025-10-28T12:55:00Z" w16du:dateUtc="2025-10-28T11:55:00Z">
              <w:r w:rsidRPr="004C1061" w:rsidDel="00515149">
                <w:rPr>
                  <w:bCs/>
                </w:rPr>
                <w:delText xml:space="preserve">233 010 111 </w:delText>
              </w:r>
            </w:del>
            <w:ins w:id="3716" w:author="MSD-DE-RA-MvB" w:date="2025-10-28T12:55:00Z" w16du:dateUtc="2025-10-28T11:55:00Z">
              <w:r w:rsidR="00515149">
                <w:rPr>
                  <w:bCs/>
                </w:rPr>
                <w:t>277 050 000</w:t>
              </w:r>
            </w:ins>
          </w:p>
          <w:p w14:paraId="66674FC4" w14:textId="57670D0E" w:rsidR="00DA1BF2" w:rsidRPr="004C1061" w:rsidRDefault="00DA1BF2" w:rsidP="00EF4D51">
            <w:pPr>
              <w:spacing w:line="240" w:lineRule="auto"/>
              <w:rPr>
                <w:bCs/>
              </w:rPr>
            </w:pPr>
            <w:r w:rsidRPr="004C1061">
              <w:rPr>
                <w:bCs/>
              </w:rPr>
              <w:t>dpoc_czechslovak@</w:t>
            </w:r>
            <w:del w:id="3717" w:author="MSD-DE-RA-MvB" w:date="2025-10-28T12:55:00Z" w16du:dateUtc="2025-10-28T11:55:00Z">
              <w:r w:rsidRPr="004C1061" w:rsidDel="00515149">
                <w:rPr>
                  <w:bCs/>
                </w:rPr>
                <w:delText>merck</w:delText>
              </w:r>
            </w:del>
            <w:ins w:id="3718" w:author="MSD-DE-RA-MvB" w:date="2025-10-28T12:55:00Z" w16du:dateUtc="2025-10-28T11:55:00Z">
              <w:r w:rsidR="00515149">
                <w:rPr>
                  <w:bCs/>
                </w:rPr>
                <w:t>msd</w:t>
              </w:r>
            </w:ins>
            <w:r w:rsidRPr="004C1061">
              <w:rPr>
                <w:bCs/>
              </w:rPr>
              <w:t>.com</w:t>
            </w:r>
          </w:p>
          <w:p w14:paraId="246C1208" w14:textId="77777777" w:rsidR="00DA1BF2" w:rsidRPr="004C1061" w:rsidRDefault="00DA1BF2" w:rsidP="00EF4D51">
            <w:pPr>
              <w:spacing w:line="240" w:lineRule="auto"/>
              <w:rPr>
                <w:b/>
              </w:rPr>
            </w:pPr>
          </w:p>
        </w:tc>
        <w:tc>
          <w:tcPr>
            <w:tcW w:w="2524" w:type="pct"/>
          </w:tcPr>
          <w:p w14:paraId="60FC9219" w14:textId="77777777" w:rsidR="00DA1BF2" w:rsidRPr="00F328BE" w:rsidRDefault="00DA1BF2" w:rsidP="00EF4D51">
            <w:pPr>
              <w:spacing w:line="240" w:lineRule="auto"/>
              <w:outlineLvl w:val="3"/>
              <w:rPr>
                <w:b/>
                <w:bCs/>
                <w:lang w:val="en-US"/>
              </w:rPr>
            </w:pPr>
            <w:proofErr w:type="spellStart"/>
            <w:r w:rsidRPr="00F328BE">
              <w:rPr>
                <w:b/>
                <w:bCs/>
                <w:lang w:val="en-US"/>
              </w:rPr>
              <w:t>Magyarország</w:t>
            </w:r>
            <w:proofErr w:type="spellEnd"/>
          </w:p>
          <w:p w14:paraId="547DB713" w14:textId="77777777" w:rsidR="00DA1BF2" w:rsidRPr="00F328BE" w:rsidRDefault="00DA1BF2" w:rsidP="00EF4D51">
            <w:pPr>
              <w:spacing w:line="240" w:lineRule="auto"/>
              <w:rPr>
                <w:lang w:val="en-US"/>
              </w:rPr>
            </w:pPr>
            <w:r w:rsidRPr="00F328BE">
              <w:rPr>
                <w:lang w:val="en-US"/>
              </w:rPr>
              <w:t>MSD Pharma Hungary Kft.</w:t>
            </w:r>
          </w:p>
          <w:p w14:paraId="75E5469D" w14:textId="4654752B" w:rsidR="00DA1BF2" w:rsidRPr="004C1061" w:rsidRDefault="00DA1BF2" w:rsidP="00EF4D51">
            <w:pPr>
              <w:spacing w:line="240" w:lineRule="auto"/>
            </w:pPr>
            <w:r w:rsidRPr="004C1061">
              <w:t>Tel.: +36</w:t>
            </w:r>
            <w:del w:id="3719" w:author="MSD-DE-RA-MvB" w:date="2025-10-28T12:55:00Z" w16du:dateUtc="2025-10-28T11:55:00Z">
              <w:r w:rsidRPr="004C1061" w:rsidDel="00515149">
                <w:delText> </w:delText>
              </w:r>
            </w:del>
            <w:ins w:id="3720" w:author="MSD-DE-RA-MvB" w:date="2025-10-28T12:55:00Z" w16du:dateUtc="2025-10-28T11:55:00Z">
              <w:r w:rsidR="00515149">
                <w:t xml:space="preserve"> </w:t>
              </w:r>
            </w:ins>
            <w:r w:rsidRPr="004C1061">
              <w:t>1</w:t>
            </w:r>
            <w:del w:id="3721" w:author="MSD-DE-RA-MvB" w:date="2025-10-28T12:55:00Z" w16du:dateUtc="2025-10-28T11:55:00Z">
              <w:r w:rsidRPr="004C1061" w:rsidDel="00515149">
                <w:delText> </w:delText>
              </w:r>
            </w:del>
            <w:ins w:id="3722" w:author="MSD-DE-RA-MvB" w:date="2025-10-28T12:55:00Z" w16du:dateUtc="2025-10-28T11:55:00Z">
              <w:r w:rsidR="00515149">
                <w:t xml:space="preserve"> </w:t>
              </w:r>
            </w:ins>
            <w:r w:rsidRPr="004C1061">
              <w:t>888</w:t>
            </w:r>
            <w:del w:id="3723" w:author="MSD-DE-RA-MvB" w:date="2025-10-28T12:55:00Z" w16du:dateUtc="2025-10-28T11:55:00Z">
              <w:r w:rsidRPr="004C1061" w:rsidDel="00515149">
                <w:delText> </w:delText>
              </w:r>
            </w:del>
            <w:ins w:id="3724" w:author="MSD-DE-RA-MvB" w:date="2025-10-28T12:55:00Z" w16du:dateUtc="2025-10-28T11:55:00Z">
              <w:r w:rsidR="00515149">
                <w:t xml:space="preserve"> </w:t>
              </w:r>
            </w:ins>
            <w:r w:rsidRPr="004C1061">
              <w:t>5300</w:t>
            </w:r>
          </w:p>
          <w:p w14:paraId="77D2F8C2" w14:textId="5BD98BAD" w:rsidR="00DA1BF2" w:rsidRPr="004C1061" w:rsidRDefault="00DA1BF2" w:rsidP="00EF4D51">
            <w:pPr>
              <w:spacing w:line="240" w:lineRule="auto"/>
            </w:pPr>
            <w:r w:rsidRPr="004C1061">
              <w:t>hungary_msd@</w:t>
            </w:r>
            <w:del w:id="3725" w:author="MSD-DE-RA-MvB" w:date="2025-10-28T12:56:00Z" w16du:dateUtc="2025-10-28T11:56:00Z">
              <w:r w:rsidRPr="004C1061" w:rsidDel="00515149">
                <w:delText>merck</w:delText>
              </w:r>
            </w:del>
            <w:ins w:id="3726" w:author="MSD-DE-RA-MvB" w:date="2025-10-28T12:56:00Z" w16du:dateUtc="2025-10-28T11:56:00Z">
              <w:r w:rsidR="00515149">
                <w:t>msd</w:t>
              </w:r>
            </w:ins>
            <w:r w:rsidRPr="004C1061">
              <w:t>.com</w:t>
            </w:r>
          </w:p>
          <w:p w14:paraId="739E10E7" w14:textId="77777777" w:rsidR="00DA1BF2" w:rsidRPr="004C1061" w:rsidRDefault="00DA1BF2" w:rsidP="00EF4D51">
            <w:pPr>
              <w:spacing w:line="240" w:lineRule="auto"/>
            </w:pPr>
          </w:p>
        </w:tc>
      </w:tr>
      <w:tr w:rsidR="00DA1BF2" w:rsidRPr="004C1061" w14:paraId="06555D4D" w14:textId="77777777" w:rsidTr="00947D6C">
        <w:trPr>
          <w:cantSplit/>
          <w:trHeight w:val="144"/>
        </w:trPr>
        <w:tc>
          <w:tcPr>
            <w:tcW w:w="2476" w:type="pct"/>
          </w:tcPr>
          <w:p w14:paraId="71BD1B0C" w14:textId="77777777" w:rsidR="00DA1BF2" w:rsidRPr="004C1061" w:rsidRDefault="00DA1BF2" w:rsidP="00EF4D51">
            <w:pPr>
              <w:spacing w:line="240" w:lineRule="auto"/>
              <w:rPr>
                <w:b/>
              </w:rPr>
            </w:pPr>
            <w:r w:rsidRPr="004C1061">
              <w:rPr>
                <w:b/>
              </w:rPr>
              <w:t>Danmark</w:t>
            </w:r>
          </w:p>
          <w:p w14:paraId="7EC38501" w14:textId="77777777" w:rsidR="00DA1BF2" w:rsidRPr="004C1061" w:rsidRDefault="00DA1BF2" w:rsidP="00EF4D51">
            <w:pPr>
              <w:spacing w:line="240" w:lineRule="auto"/>
            </w:pPr>
            <w:r w:rsidRPr="004C1061">
              <w:t xml:space="preserve">MSD Danmark </w:t>
            </w:r>
            <w:proofErr w:type="spellStart"/>
            <w:r w:rsidRPr="004C1061">
              <w:t>ApS</w:t>
            </w:r>
            <w:proofErr w:type="spellEnd"/>
          </w:p>
          <w:p w14:paraId="2DD27C10" w14:textId="1A52CD2B" w:rsidR="00DA1BF2" w:rsidRPr="004C1061" w:rsidRDefault="00DA1BF2" w:rsidP="00EF4D51">
            <w:pPr>
              <w:autoSpaceDE w:val="0"/>
              <w:autoSpaceDN w:val="0"/>
              <w:adjustRightInd w:val="0"/>
              <w:spacing w:line="240" w:lineRule="auto"/>
            </w:pPr>
            <w:proofErr w:type="spellStart"/>
            <w:r w:rsidRPr="004C1061">
              <w:t>Tlf</w:t>
            </w:r>
            <w:proofErr w:type="spellEnd"/>
            <w:r w:rsidR="00A73010">
              <w:t>.</w:t>
            </w:r>
            <w:r w:rsidRPr="004C1061">
              <w:t>: + 45 4482 4000</w:t>
            </w:r>
          </w:p>
          <w:p w14:paraId="7EEE3FA9" w14:textId="7595B94B" w:rsidR="00DA1BF2" w:rsidRPr="004C1061" w:rsidRDefault="00DA1BF2" w:rsidP="00EF4D51">
            <w:pPr>
              <w:autoSpaceDE w:val="0"/>
              <w:autoSpaceDN w:val="0"/>
              <w:adjustRightInd w:val="0"/>
              <w:spacing w:line="240" w:lineRule="auto"/>
            </w:pPr>
            <w:r w:rsidRPr="004C1061">
              <w:t>dkmail@</w:t>
            </w:r>
            <w:r w:rsidR="00BA1458">
              <w:t>msd</w:t>
            </w:r>
            <w:r w:rsidRPr="004C1061">
              <w:t>.com</w:t>
            </w:r>
          </w:p>
          <w:p w14:paraId="150D2C09" w14:textId="77777777" w:rsidR="00DA1BF2" w:rsidRPr="004C1061" w:rsidRDefault="00DA1BF2" w:rsidP="00EF4D51">
            <w:pPr>
              <w:tabs>
                <w:tab w:val="clear" w:pos="567"/>
              </w:tabs>
              <w:autoSpaceDE w:val="0"/>
              <w:autoSpaceDN w:val="0"/>
              <w:adjustRightInd w:val="0"/>
              <w:spacing w:line="240" w:lineRule="auto"/>
            </w:pPr>
          </w:p>
        </w:tc>
        <w:tc>
          <w:tcPr>
            <w:tcW w:w="2524" w:type="pct"/>
          </w:tcPr>
          <w:p w14:paraId="355F0FA4" w14:textId="77777777" w:rsidR="00DA1BF2" w:rsidRPr="00F328BE" w:rsidRDefault="00DA1BF2" w:rsidP="00EF4D51">
            <w:pPr>
              <w:spacing w:line="240" w:lineRule="auto"/>
              <w:rPr>
                <w:b/>
                <w:lang w:val="en-US"/>
              </w:rPr>
            </w:pPr>
            <w:r w:rsidRPr="00F328BE">
              <w:rPr>
                <w:b/>
                <w:lang w:val="en-US"/>
              </w:rPr>
              <w:t>Malta</w:t>
            </w:r>
          </w:p>
          <w:p w14:paraId="1AE7CD2A" w14:textId="77777777" w:rsidR="00DA1BF2" w:rsidRPr="00F328BE" w:rsidRDefault="00DA1BF2" w:rsidP="00EF4D51">
            <w:pPr>
              <w:autoSpaceDE w:val="0"/>
              <w:autoSpaceDN w:val="0"/>
              <w:adjustRightInd w:val="0"/>
              <w:spacing w:line="240" w:lineRule="auto"/>
              <w:rPr>
                <w:lang w:val="en-US"/>
              </w:rPr>
            </w:pPr>
            <w:r w:rsidRPr="00F328BE">
              <w:rPr>
                <w:lang w:val="en-US"/>
              </w:rPr>
              <w:t>Merck Sharp &amp; Dohme Cyprus Limited</w:t>
            </w:r>
          </w:p>
          <w:p w14:paraId="49B67BC8" w14:textId="0BF267D0" w:rsidR="004C3FC7" w:rsidRPr="004C1061" w:rsidRDefault="004C3FC7" w:rsidP="00EF4D51">
            <w:pPr>
              <w:tabs>
                <w:tab w:val="clear" w:pos="567"/>
                <w:tab w:val="left" w:pos="4536"/>
              </w:tabs>
              <w:suppressAutoHyphens/>
              <w:autoSpaceDE w:val="0"/>
              <w:autoSpaceDN w:val="0"/>
              <w:adjustRightInd w:val="0"/>
              <w:spacing w:line="240" w:lineRule="auto"/>
            </w:pPr>
            <w:r w:rsidRPr="004C1061">
              <w:t>Tel: 8007 4433 (+356 99917558</w:t>
            </w:r>
            <w:r w:rsidR="000803B7" w:rsidRPr="004C1061">
              <w:t>)</w:t>
            </w:r>
          </w:p>
          <w:p w14:paraId="78B771FB" w14:textId="0D202069" w:rsidR="00DA1BF2" w:rsidRPr="004C1061" w:rsidRDefault="00DA1BF2" w:rsidP="00EF4D51">
            <w:pPr>
              <w:tabs>
                <w:tab w:val="clear" w:pos="567"/>
                <w:tab w:val="left" w:pos="4536"/>
              </w:tabs>
              <w:suppressAutoHyphens/>
              <w:autoSpaceDE w:val="0"/>
              <w:autoSpaceDN w:val="0"/>
              <w:adjustRightInd w:val="0"/>
              <w:spacing w:line="240" w:lineRule="auto"/>
            </w:pPr>
            <w:del w:id="3727" w:author="MSD-DE-RA-MvB" w:date="2025-10-28T12:56:00Z" w16du:dateUtc="2025-10-28T11:56:00Z">
              <w:r w:rsidRPr="004C1061" w:rsidDel="00515149">
                <w:delText>malta_info</w:delText>
              </w:r>
            </w:del>
            <w:ins w:id="3728" w:author="MSD-DE-RA-MvB" w:date="2025-10-28T12:56:00Z" w16du:dateUtc="2025-10-28T11:56:00Z">
              <w:r w:rsidR="00515149">
                <w:t>dpoccyprus</w:t>
              </w:r>
            </w:ins>
            <w:r w:rsidRPr="004C1061">
              <w:t>@</w:t>
            </w:r>
            <w:del w:id="3729" w:author="MSD-DE-RA-MvB" w:date="2025-10-28T12:56:00Z" w16du:dateUtc="2025-10-28T11:56:00Z">
              <w:r w:rsidRPr="004C1061" w:rsidDel="00515149">
                <w:delText>merck</w:delText>
              </w:r>
            </w:del>
            <w:ins w:id="3730" w:author="MSD-DE-RA-MvB" w:date="2025-10-28T12:56:00Z" w16du:dateUtc="2025-10-28T11:56:00Z">
              <w:r w:rsidR="00515149">
                <w:t>msd</w:t>
              </w:r>
            </w:ins>
            <w:r w:rsidRPr="004C1061">
              <w:t>.com</w:t>
            </w:r>
          </w:p>
          <w:p w14:paraId="309CB195" w14:textId="77777777" w:rsidR="00DA1BF2" w:rsidRPr="004C1061" w:rsidRDefault="00DA1BF2" w:rsidP="00EF4D51">
            <w:pPr>
              <w:spacing w:line="240" w:lineRule="auto"/>
              <w:rPr>
                <w:b/>
              </w:rPr>
            </w:pPr>
          </w:p>
        </w:tc>
      </w:tr>
      <w:tr w:rsidR="00DA1BF2" w:rsidRPr="004C1061" w14:paraId="13F9B78F" w14:textId="77777777" w:rsidTr="00947D6C">
        <w:trPr>
          <w:cantSplit/>
          <w:trHeight w:val="144"/>
        </w:trPr>
        <w:tc>
          <w:tcPr>
            <w:tcW w:w="2476" w:type="pct"/>
          </w:tcPr>
          <w:p w14:paraId="13E900FB" w14:textId="77777777" w:rsidR="00DA1BF2" w:rsidRPr="004C1061" w:rsidRDefault="00DA1BF2" w:rsidP="00EF4D51">
            <w:pPr>
              <w:spacing w:line="240" w:lineRule="auto"/>
              <w:rPr>
                <w:b/>
              </w:rPr>
            </w:pPr>
            <w:r w:rsidRPr="004C1061">
              <w:rPr>
                <w:b/>
              </w:rPr>
              <w:t>Deutschland</w:t>
            </w:r>
          </w:p>
          <w:p w14:paraId="6CD764E3" w14:textId="77777777" w:rsidR="00DA1BF2" w:rsidRPr="004C1061" w:rsidRDefault="00DA1BF2" w:rsidP="00EF4D51">
            <w:pPr>
              <w:spacing w:line="240" w:lineRule="auto"/>
              <w:rPr>
                <w:b/>
              </w:rPr>
            </w:pPr>
            <w:r w:rsidRPr="004C1061">
              <w:t xml:space="preserve">MSD </w:t>
            </w:r>
            <w:r w:rsidR="00F060C5" w:rsidRPr="004C1061">
              <w:t>S</w:t>
            </w:r>
            <w:r w:rsidR="00F060C5">
              <w:t>harp</w:t>
            </w:r>
            <w:r w:rsidR="00F060C5" w:rsidRPr="004C1061">
              <w:t xml:space="preserve"> </w:t>
            </w:r>
            <w:r w:rsidRPr="004C1061">
              <w:t xml:space="preserve">&amp; </w:t>
            </w:r>
            <w:r w:rsidR="00F060C5" w:rsidRPr="004C1061">
              <w:t>D</w:t>
            </w:r>
            <w:r w:rsidR="00F060C5">
              <w:t>ohme</w:t>
            </w:r>
            <w:r w:rsidR="00F060C5" w:rsidRPr="004C1061">
              <w:t xml:space="preserve"> G</w:t>
            </w:r>
            <w:r w:rsidR="00F060C5">
              <w:t>mb</w:t>
            </w:r>
            <w:r w:rsidR="00F060C5" w:rsidRPr="004C1061">
              <w:t>H</w:t>
            </w:r>
          </w:p>
          <w:p w14:paraId="1E465227" w14:textId="4E0E3CF2" w:rsidR="00DA1BF2" w:rsidRPr="004C1061" w:rsidRDefault="00DA1BF2" w:rsidP="00EF4D51">
            <w:pPr>
              <w:tabs>
                <w:tab w:val="left" w:pos="-720"/>
                <w:tab w:val="left" w:pos="4536"/>
              </w:tabs>
              <w:suppressAutoHyphens/>
              <w:spacing w:line="240" w:lineRule="auto"/>
            </w:pPr>
            <w:r w:rsidRPr="004C1061">
              <w:t>Tel</w:t>
            </w:r>
            <w:r w:rsidR="00BA1458">
              <w:t>.</w:t>
            </w:r>
            <w:r w:rsidRPr="004C1061">
              <w:t xml:space="preserve">: </w:t>
            </w:r>
            <w:r w:rsidR="00BA1458">
              <w:t>+49 (0) 89 20 300 4500</w:t>
            </w:r>
          </w:p>
          <w:p w14:paraId="0ACA550C" w14:textId="1344DD65" w:rsidR="00DA1BF2" w:rsidRPr="004C1061" w:rsidRDefault="00BA1458" w:rsidP="00EF4D51">
            <w:pPr>
              <w:spacing w:line="240" w:lineRule="auto"/>
            </w:pPr>
            <w:r>
              <w:t>medinfo</w:t>
            </w:r>
            <w:r w:rsidR="00DA1BF2" w:rsidRPr="004C1061">
              <w:t>@msd.de</w:t>
            </w:r>
          </w:p>
          <w:p w14:paraId="0F2D6DA7" w14:textId="77777777" w:rsidR="00DA1BF2" w:rsidRPr="004C1061" w:rsidRDefault="00DA1BF2" w:rsidP="00EF4D51">
            <w:pPr>
              <w:autoSpaceDE w:val="0"/>
              <w:autoSpaceDN w:val="0"/>
              <w:adjustRightInd w:val="0"/>
              <w:spacing w:line="240" w:lineRule="auto"/>
            </w:pPr>
          </w:p>
        </w:tc>
        <w:tc>
          <w:tcPr>
            <w:tcW w:w="2524" w:type="pct"/>
          </w:tcPr>
          <w:p w14:paraId="5CD44D4C" w14:textId="77777777" w:rsidR="00DA1BF2" w:rsidRPr="004C1061" w:rsidRDefault="00DA1BF2" w:rsidP="00EF4D51">
            <w:pPr>
              <w:spacing w:line="240" w:lineRule="auto"/>
              <w:rPr>
                <w:b/>
              </w:rPr>
            </w:pPr>
            <w:proofErr w:type="spellStart"/>
            <w:r w:rsidRPr="004C1061">
              <w:rPr>
                <w:b/>
              </w:rPr>
              <w:t>Nederland</w:t>
            </w:r>
            <w:proofErr w:type="spellEnd"/>
          </w:p>
          <w:p w14:paraId="57A64E33" w14:textId="77777777" w:rsidR="00DA1BF2" w:rsidRPr="004C1061" w:rsidRDefault="00DA1BF2" w:rsidP="00EF4D51">
            <w:pPr>
              <w:spacing w:line="240" w:lineRule="auto"/>
            </w:pPr>
            <w:r w:rsidRPr="004C1061">
              <w:rPr>
                <w:rFonts w:eastAsia="PMingLiU"/>
                <w:bCs/>
                <w:lang w:eastAsia="zh-TW"/>
              </w:rPr>
              <w:t>Merck Sharp &amp; Dohme B</w:t>
            </w:r>
            <w:r w:rsidR="00CA01D2" w:rsidRPr="004C1061">
              <w:rPr>
                <w:rFonts w:eastAsia="PMingLiU"/>
                <w:bCs/>
                <w:lang w:eastAsia="zh-TW"/>
              </w:rPr>
              <w:t>.</w:t>
            </w:r>
            <w:r w:rsidRPr="004C1061">
              <w:rPr>
                <w:rFonts w:eastAsia="PMingLiU"/>
                <w:bCs/>
                <w:lang w:eastAsia="zh-TW"/>
              </w:rPr>
              <w:t>V</w:t>
            </w:r>
            <w:r w:rsidR="00CA01D2" w:rsidRPr="004C1061">
              <w:rPr>
                <w:rFonts w:eastAsia="PMingLiU"/>
                <w:bCs/>
                <w:lang w:eastAsia="zh-TW"/>
              </w:rPr>
              <w:t>.</w:t>
            </w:r>
          </w:p>
          <w:p w14:paraId="2212E274" w14:textId="77777777" w:rsidR="00DA1BF2" w:rsidRPr="004C1061" w:rsidRDefault="00DA1BF2" w:rsidP="00EF4D51">
            <w:pPr>
              <w:spacing w:line="240" w:lineRule="auto"/>
              <w:rPr>
                <w:rFonts w:eastAsia="PMingLiU"/>
                <w:lang w:eastAsia="zh-TW"/>
              </w:rPr>
            </w:pPr>
            <w:r w:rsidRPr="004C1061">
              <w:t>Tel: 0</w:t>
            </w:r>
            <w:r w:rsidRPr="004C1061">
              <w:rPr>
                <w:rFonts w:eastAsia="PMingLiU"/>
                <w:lang w:eastAsia="zh-TW"/>
              </w:rPr>
              <w:t>800 9999000 (+31 23 5153153)</w:t>
            </w:r>
          </w:p>
          <w:p w14:paraId="49865382" w14:textId="22214EC4" w:rsidR="00DA1BF2" w:rsidRPr="004C1061" w:rsidRDefault="00DA1BF2" w:rsidP="00EF4D51">
            <w:pPr>
              <w:spacing w:line="240" w:lineRule="auto"/>
            </w:pPr>
            <w:r w:rsidRPr="004C1061">
              <w:rPr>
                <w:rFonts w:eastAsia="PMingLiU"/>
                <w:lang w:eastAsia="zh-TW"/>
              </w:rPr>
              <w:t>medicalinfo.nl@</w:t>
            </w:r>
            <w:del w:id="3731" w:author="MSD-DE-RA-MvB" w:date="2025-10-28T12:56:00Z" w16du:dateUtc="2025-10-28T11:56:00Z">
              <w:r w:rsidRPr="004C1061" w:rsidDel="00515149">
                <w:rPr>
                  <w:rFonts w:eastAsia="PMingLiU"/>
                  <w:lang w:eastAsia="zh-TW"/>
                </w:rPr>
                <w:delText>merck</w:delText>
              </w:r>
            </w:del>
            <w:ins w:id="3732" w:author="MSD-DE-RA-MvB" w:date="2025-10-28T12:56:00Z" w16du:dateUtc="2025-10-28T11:56:00Z">
              <w:r w:rsidR="00515149">
                <w:rPr>
                  <w:rFonts w:eastAsia="PMingLiU"/>
                  <w:lang w:eastAsia="zh-TW"/>
                </w:rPr>
                <w:t>msd</w:t>
              </w:r>
            </w:ins>
            <w:r w:rsidRPr="004C1061">
              <w:rPr>
                <w:rFonts w:eastAsia="PMingLiU"/>
                <w:lang w:eastAsia="zh-TW"/>
              </w:rPr>
              <w:t>.com</w:t>
            </w:r>
          </w:p>
          <w:p w14:paraId="413E7420" w14:textId="77777777" w:rsidR="00DA1BF2" w:rsidRPr="004C1061" w:rsidRDefault="00DA1BF2" w:rsidP="00EF4D51">
            <w:pPr>
              <w:spacing w:line="240" w:lineRule="auto"/>
            </w:pPr>
          </w:p>
        </w:tc>
      </w:tr>
      <w:tr w:rsidR="00DA1BF2" w:rsidRPr="004C1061" w14:paraId="42B7F7A1" w14:textId="77777777" w:rsidTr="00947D6C">
        <w:trPr>
          <w:cantSplit/>
          <w:trHeight w:val="144"/>
        </w:trPr>
        <w:tc>
          <w:tcPr>
            <w:tcW w:w="2476" w:type="pct"/>
          </w:tcPr>
          <w:p w14:paraId="6E03AACF" w14:textId="77777777" w:rsidR="00DA1BF2" w:rsidRPr="00F328BE" w:rsidRDefault="00DA1BF2" w:rsidP="00EF4D51">
            <w:pPr>
              <w:tabs>
                <w:tab w:val="clear" w:pos="567"/>
                <w:tab w:val="left" w:pos="720"/>
              </w:tabs>
              <w:spacing w:line="240" w:lineRule="auto"/>
              <w:rPr>
                <w:b/>
                <w:lang w:val="en-US"/>
              </w:rPr>
            </w:pPr>
            <w:r w:rsidRPr="00F328BE">
              <w:rPr>
                <w:b/>
                <w:lang w:val="en-US"/>
              </w:rPr>
              <w:t>Eesti</w:t>
            </w:r>
          </w:p>
          <w:p w14:paraId="1DBCBA71" w14:textId="77777777" w:rsidR="00DA1BF2" w:rsidRPr="00F328BE" w:rsidRDefault="00DA1BF2" w:rsidP="00EF4D51">
            <w:pPr>
              <w:autoSpaceDE w:val="0"/>
              <w:autoSpaceDN w:val="0"/>
              <w:adjustRightInd w:val="0"/>
              <w:spacing w:line="240" w:lineRule="auto"/>
              <w:rPr>
                <w:lang w:val="en-US"/>
              </w:rPr>
            </w:pPr>
            <w:r w:rsidRPr="00F328BE">
              <w:rPr>
                <w:lang w:val="en-US"/>
              </w:rPr>
              <w:t>Merck Sharp &amp; Dohme OÜ</w:t>
            </w:r>
          </w:p>
          <w:p w14:paraId="6C49429C" w14:textId="2307E2EA" w:rsidR="00DA1BF2" w:rsidRPr="004F7259" w:rsidRDefault="00DA1BF2" w:rsidP="00EF4D51">
            <w:pPr>
              <w:autoSpaceDE w:val="0"/>
              <w:autoSpaceDN w:val="0"/>
              <w:adjustRightInd w:val="0"/>
              <w:spacing w:line="240" w:lineRule="auto"/>
              <w:rPr>
                <w:lang w:val="en-US"/>
              </w:rPr>
            </w:pPr>
            <w:r w:rsidRPr="004F7259">
              <w:rPr>
                <w:lang w:val="en-US"/>
              </w:rPr>
              <w:t>Tel: +372 614</w:t>
            </w:r>
            <w:r w:rsidR="00BA1458" w:rsidRPr="004F7259">
              <w:rPr>
                <w:lang w:val="en-US"/>
              </w:rPr>
              <w:t xml:space="preserve"> </w:t>
            </w:r>
            <w:r w:rsidRPr="004F7259">
              <w:rPr>
                <w:lang w:val="en-US"/>
              </w:rPr>
              <w:t>4200</w:t>
            </w:r>
          </w:p>
          <w:p w14:paraId="518D5867" w14:textId="0098FC76" w:rsidR="00DA1BF2" w:rsidRPr="004C1061" w:rsidRDefault="00BA1458" w:rsidP="00EF4D51">
            <w:pPr>
              <w:autoSpaceDE w:val="0"/>
              <w:autoSpaceDN w:val="0"/>
              <w:adjustRightInd w:val="0"/>
              <w:spacing w:line="240" w:lineRule="auto"/>
            </w:pPr>
            <w:r>
              <w:t>dpoc.estonia@msd.com</w:t>
            </w:r>
          </w:p>
          <w:p w14:paraId="36853977" w14:textId="77777777" w:rsidR="00DA1BF2" w:rsidRPr="004C1061" w:rsidRDefault="00DA1BF2" w:rsidP="00EF4D51">
            <w:pPr>
              <w:spacing w:line="240" w:lineRule="auto"/>
              <w:rPr>
                <w:b/>
              </w:rPr>
            </w:pPr>
          </w:p>
        </w:tc>
        <w:tc>
          <w:tcPr>
            <w:tcW w:w="2524" w:type="pct"/>
          </w:tcPr>
          <w:p w14:paraId="2FFA6019" w14:textId="77777777" w:rsidR="00DA1BF2" w:rsidRPr="00F328BE" w:rsidRDefault="00DA1BF2" w:rsidP="00EF4D51">
            <w:pPr>
              <w:spacing w:line="240" w:lineRule="auto"/>
              <w:rPr>
                <w:b/>
                <w:lang w:val="en-US"/>
              </w:rPr>
            </w:pPr>
            <w:r w:rsidRPr="00F328BE">
              <w:rPr>
                <w:b/>
                <w:lang w:val="en-US"/>
              </w:rPr>
              <w:t>Norge</w:t>
            </w:r>
          </w:p>
          <w:p w14:paraId="33457F11" w14:textId="77777777" w:rsidR="00DA1BF2" w:rsidRPr="00F328BE" w:rsidRDefault="00DA1BF2" w:rsidP="00EF4D51">
            <w:pPr>
              <w:autoSpaceDE w:val="0"/>
              <w:autoSpaceDN w:val="0"/>
              <w:adjustRightInd w:val="0"/>
              <w:spacing w:line="240" w:lineRule="auto"/>
              <w:rPr>
                <w:lang w:val="en-US"/>
              </w:rPr>
            </w:pPr>
            <w:r w:rsidRPr="00F328BE">
              <w:rPr>
                <w:bCs/>
                <w:lang w:val="en-US"/>
              </w:rPr>
              <w:t>MSD (Norge) AS</w:t>
            </w:r>
          </w:p>
          <w:p w14:paraId="0C287CCE" w14:textId="77777777" w:rsidR="00DA1BF2" w:rsidRPr="00F328BE" w:rsidRDefault="00DA1BF2" w:rsidP="00EF4D51">
            <w:pPr>
              <w:autoSpaceDE w:val="0"/>
              <w:autoSpaceDN w:val="0"/>
              <w:adjustRightInd w:val="0"/>
              <w:spacing w:line="240" w:lineRule="auto"/>
              <w:rPr>
                <w:bCs/>
                <w:lang w:val="en-US"/>
              </w:rPr>
            </w:pPr>
            <w:proofErr w:type="spellStart"/>
            <w:r w:rsidRPr="00F328BE">
              <w:rPr>
                <w:bCs/>
                <w:lang w:val="en-US"/>
              </w:rPr>
              <w:t>Tlf</w:t>
            </w:r>
            <w:proofErr w:type="spellEnd"/>
            <w:r w:rsidRPr="00F328BE">
              <w:rPr>
                <w:bCs/>
                <w:lang w:val="en-US"/>
              </w:rPr>
              <w:t>: +47 32 20 73 00</w:t>
            </w:r>
          </w:p>
          <w:p w14:paraId="0848A535" w14:textId="0819D8FE" w:rsidR="00DA1BF2" w:rsidRPr="004C1061" w:rsidRDefault="00BA1458" w:rsidP="00EF4D51">
            <w:pPr>
              <w:spacing w:line="240" w:lineRule="auto"/>
            </w:pPr>
            <w:r>
              <w:rPr>
                <w:bCs/>
              </w:rPr>
              <w:t>medinfo.norway@msd.com</w:t>
            </w:r>
          </w:p>
          <w:p w14:paraId="65F6A8D6" w14:textId="77777777" w:rsidR="00DA1BF2" w:rsidRPr="004C1061" w:rsidRDefault="00DA1BF2" w:rsidP="00EF4D51">
            <w:pPr>
              <w:spacing w:line="240" w:lineRule="auto"/>
            </w:pPr>
          </w:p>
        </w:tc>
      </w:tr>
      <w:tr w:rsidR="00DA1BF2" w:rsidRPr="004C1061" w14:paraId="3461C7F1" w14:textId="77777777" w:rsidTr="00947D6C">
        <w:trPr>
          <w:cantSplit/>
          <w:trHeight w:val="1269"/>
        </w:trPr>
        <w:tc>
          <w:tcPr>
            <w:tcW w:w="2476" w:type="pct"/>
          </w:tcPr>
          <w:p w14:paraId="26A3A5D2" w14:textId="77777777" w:rsidR="00DA1BF2" w:rsidRPr="004C1061" w:rsidRDefault="00DA1BF2" w:rsidP="00EF4D51">
            <w:pPr>
              <w:spacing w:line="240" w:lineRule="auto"/>
              <w:rPr>
                <w:b/>
              </w:rPr>
            </w:pPr>
            <w:proofErr w:type="spellStart"/>
            <w:r w:rsidRPr="004C1061">
              <w:rPr>
                <w:b/>
              </w:rPr>
              <w:t>Ελλάδ</w:t>
            </w:r>
            <w:proofErr w:type="spellEnd"/>
            <w:r w:rsidRPr="004C1061">
              <w:rPr>
                <w:b/>
              </w:rPr>
              <w:t>α</w:t>
            </w:r>
          </w:p>
          <w:p w14:paraId="6F1D23F5" w14:textId="61FFC806" w:rsidR="00DA1BF2" w:rsidRPr="004C1061" w:rsidRDefault="00DA1BF2" w:rsidP="00EF4D51">
            <w:pPr>
              <w:tabs>
                <w:tab w:val="clear" w:pos="567"/>
              </w:tabs>
              <w:spacing w:line="240" w:lineRule="auto"/>
              <w:rPr>
                <w:lang w:eastAsia="ja-JP"/>
              </w:rPr>
            </w:pPr>
            <w:r w:rsidRPr="004C1061">
              <w:t xml:space="preserve">MSD </w:t>
            </w:r>
            <w:r w:rsidRPr="004C1061">
              <w:rPr>
                <w:lang w:eastAsia="ja-JP"/>
              </w:rPr>
              <w:t>Α.Φ.Ε.Ε.</w:t>
            </w:r>
          </w:p>
          <w:p w14:paraId="4BF95076" w14:textId="77777777" w:rsidR="00DA1BF2" w:rsidRPr="004C1061" w:rsidRDefault="00DA1BF2" w:rsidP="00EF4D51">
            <w:pPr>
              <w:tabs>
                <w:tab w:val="clear" w:pos="567"/>
              </w:tabs>
              <w:spacing w:line="240" w:lineRule="auto"/>
            </w:pPr>
            <w:proofErr w:type="spellStart"/>
            <w:r w:rsidRPr="004C1061">
              <w:rPr>
                <w:lang w:eastAsia="ja-JP"/>
              </w:rPr>
              <w:t>Τηλ</w:t>
            </w:r>
            <w:proofErr w:type="spellEnd"/>
            <w:r w:rsidRPr="004C1061">
              <w:t>: +30 210 98 97 300</w:t>
            </w:r>
          </w:p>
          <w:p w14:paraId="36908C6B" w14:textId="31722CF7" w:rsidR="00DA1BF2" w:rsidRPr="004C1061" w:rsidRDefault="00DA1BF2" w:rsidP="00EF4D51">
            <w:pPr>
              <w:tabs>
                <w:tab w:val="clear" w:pos="567"/>
              </w:tabs>
              <w:spacing w:line="240" w:lineRule="auto"/>
            </w:pPr>
            <w:r w:rsidRPr="004C1061">
              <w:t>dpoc</w:t>
            </w:r>
            <w:del w:id="3733" w:author="MSD-DE-RA-MvB" w:date="2025-10-28T12:56:00Z" w16du:dateUtc="2025-10-28T11:56:00Z">
              <w:r w:rsidRPr="004C1061" w:rsidDel="00515149">
                <w:delText>_</w:delText>
              </w:r>
            </w:del>
            <w:ins w:id="3734" w:author="MSD-DE-RA-MvB" w:date="2025-10-28T12:56:00Z" w16du:dateUtc="2025-10-28T11:56:00Z">
              <w:r w:rsidR="00515149">
                <w:t>.</w:t>
              </w:r>
            </w:ins>
            <w:r w:rsidRPr="004C1061">
              <w:t>greece@</w:t>
            </w:r>
            <w:ins w:id="3735" w:author="MSD-DE-RA-MvB" w:date="2025-10-28T12:57:00Z" w16du:dateUtc="2025-10-28T11:57:00Z">
              <w:r w:rsidR="00515149">
                <w:t>msd</w:t>
              </w:r>
            </w:ins>
            <w:del w:id="3736" w:author="MSD-DE-RA-MvB" w:date="2025-10-28T12:57:00Z" w16du:dateUtc="2025-10-28T11:57:00Z">
              <w:r w:rsidRPr="004C1061" w:rsidDel="00515149">
                <w:delText>mer</w:delText>
              </w:r>
            </w:del>
            <w:del w:id="3737" w:author="MSD-DE-RA-MvB" w:date="2025-10-28T12:56:00Z" w16du:dateUtc="2025-10-28T11:56:00Z">
              <w:r w:rsidRPr="004C1061" w:rsidDel="00515149">
                <w:delText>ck</w:delText>
              </w:r>
            </w:del>
            <w:r w:rsidRPr="004C1061">
              <w:t>.com</w:t>
            </w:r>
          </w:p>
          <w:p w14:paraId="6267BEA2" w14:textId="77777777" w:rsidR="00DA1BF2" w:rsidRPr="004C1061" w:rsidRDefault="00DA1BF2" w:rsidP="00EF4D51">
            <w:pPr>
              <w:tabs>
                <w:tab w:val="left" w:pos="-720"/>
                <w:tab w:val="left" w:pos="4536"/>
              </w:tabs>
              <w:suppressAutoHyphens/>
              <w:spacing w:line="240" w:lineRule="auto"/>
            </w:pPr>
          </w:p>
        </w:tc>
        <w:tc>
          <w:tcPr>
            <w:tcW w:w="2524" w:type="pct"/>
          </w:tcPr>
          <w:p w14:paraId="41093DEB" w14:textId="77777777" w:rsidR="00DA1BF2" w:rsidRPr="004C1061" w:rsidRDefault="00DA1BF2" w:rsidP="00EF4D51">
            <w:pPr>
              <w:spacing w:line="240" w:lineRule="auto"/>
              <w:rPr>
                <w:b/>
              </w:rPr>
            </w:pPr>
            <w:r w:rsidRPr="004C1061">
              <w:rPr>
                <w:b/>
              </w:rPr>
              <w:t>Österreich</w:t>
            </w:r>
          </w:p>
          <w:p w14:paraId="1A993DE2" w14:textId="77777777" w:rsidR="00DA1BF2" w:rsidRPr="004C1061" w:rsidRDefault="00DA1BF2" w:rsidP="00EF4D51">
            <w:pPr>
              <w:spacing w:line="240" w:lineRule="auto"/>
            </w:pPr>
            <w:r w:rsidRPr="004C1061">
              <w:t xml:space="preserve">Merck Sharp &amp; Dohme </w:t>
            </w:r>
            <w:proofErr w:type="spellStart"/>
            <w:r w:rsidRPr="004C1061">
              <w:t>Ges.m.b.H</w:t>
            </w:r>
            <w:proofErr w:type="spellEnd"/>
            <w:r w:rsidRPr="004C1061">
              <w:t>.</w:t>
            </w:r>
          </w:p>
          <w:p w14:paraId="03E7D4F5" w14:textId="77777777" w:rsidR="00DA1BF2" w:rsidRPr="004C1061" w:rsidRDefault="00DA1BF2" w:rsidP="00EF4D51">
            <w:pPr>
              <w:spacing w:line="240" w:lineRule="auto"/>
            </w:pPr>
            <w:r w:rsidRPr="004C1061">
              <w:t>Tel: +43 (0) 1 26 044</w:t>
            </w:r>
          </w:p>
          <w:p w14:paraId="6FE163EA" w14:textId="1958EFF9" w:rsidR="00DA1BF2" w:rsidRPr="004C1061" w:rsidRDefault="00012A37" w:rsidP="00EF4D51">
            <w:pPr>
              <w:spacing w:line="240" w:lineRule="auto"/>
              <w:rPr>
                <w:bCs/>
              </w:rPr>
            </w:pPr>
            <w:r>
              <w:rPr>
                <w:bCs/>
              </w:rPr>
              <w:t>dpoc_austria</w:t>
            </w:r>
            <w:r w:rsidR="00DA1BF2" w:rsidRPr="004C1061">
              <w:rPr>
                <w:bCs/>
              </w:rPr>
              <w:t>@</w:t>
            </w:r>
            <w:del w:id="3738" w:author="MSD-DE-RA-MvB" w:date="2025-10-28T12:57:00Z" w16du:dateUtc="2025-10-28T11:57:00Z">
              <w:r w:rsidR="00DA1BF2" w:rsidRPr="004C1061" w:rsidDel="00515149">
                <w:rPr>
                  <w:bCs/>
                </w:rPr>
                <w:delText>merck</w:delText>
              </w:r>
            </w:del>
            <w:ins w:id="3739" w:author="MSD-DE-RA-MvB" w:date="2025-10-28T12:57:00Z" w16du:dateUtc="2025-10-28T11:57:00Z">
              <w:r w:rsidR="00515149">
                <w:rPr>
                  <w:bCs/>
                </w:rPr>
                <w:t>msd</w:t>
              </w:r>
            </w:ins>
            <w:r w:rsidR="00DA1BF2" w:rsidRPr="004C1061">
              <w:rPr>
                <w:bCs/>
              </w:rPr>
              <w:t>.com</w:t>
            </w:r>
          </w:p>
          <w:p w14:paraId="34C2E897" w14:textId="77777777" w:rsidR="00DA1BF2" w:rsidRPr="004C1061" w:rsidRDefault="00DA1BF2" w:rsidP="00EF4D51">
            <w:pPr>
              <w:spacing w:line="240" w:lineRule="auto"/>
              <w:rPr>
                <w:b/>
              </w:rPr>
            </w:pPr>
          </w:p>
        </w:tc>
      </w:tr>
      <w:tr w:rsidR="00DA1BF2" w:rsidRPr="004C1061" w14:paraId="62528970" w14:textId="77777777" w:rsidTr="00947D6C">
        <w:trPr>
          <w:cantSplit/>
          <w:trHeight w:val="1052"/>
        </w:trPr>
        <w:tc>
          <w:tcPr>
            <w:tcW w:w="2476" w:type="pct"/>
          </w:tcPr>
          <w:p w14:paraId="26402F49" w14:textId="77777777" w:rsidR="00DA1BF2" w:rsidRPr="00F328BE" w:rsidRDefault="00DA1BF2" w:rsidP="00EF4D51">
            <w:pPr>
              <w:spacing w:line="240" w:lineRule="auto"/>
              <w:rPr>
                <w:b/>
                <w:lang w:val="en-US"/>
              </w:rPr>
            </w:pPr>
            <w:r w:rsidRPr="00F328BE">
              <w:rPr>
                <w:b/>
                <w:lang w:val="en-US"/>
              </w:rPr>
              <w:t>España</w:t>
            </w:r>
          </w:p>
          <w:p w14:paraId="0762C8FB" w14:textId="77777777" w:rsidR="00DA1BF2" w:rsidRPr="00F328BE" w:rsidRDefault="00DA1BF2" w:rsidP="00EF4D51">
            <w:pPr>
              <w:spacing w:line="240" w:lineRule="auto"/>
              <w:rPr>
                <w:lang w:val="en-US"/>
              </w:rPr>
            </w:pPr>
            <w:r w:rsidRPr="00F328BE">
              <w:rPr>
                <w:lang w:val="en-US"/>
              </w:rPr>
              <w:t>Merck Sharp &amp; Dohme de España, S.A.</w:t>
            </w:r>
          </w:p>
          <w:p w14:paraId="73C50744" w14:textId="77777777" w:rsidR="00DA1BF2" w:rsidRPr="004C1061" w:rsidRDefault="00DA1BF2" w:rsidP="00EF4D51">
            <w:pPr>
              <w:spacing w:line="240" w:lineRule="auto"/>
            </w:pPr>
            <w:r w:rsidRPr="004C1061">
              <w:t>Tel: +34 91 321 06 00</w:t>
            </w:r>
          </w:p>
          <w:p w14:paraId="68B4C3D8" w14:textId="62A63C7F" w:rsidR="00DA1BF2" w:rsidRPr="004C1061" w:rsidRDefault="00DA1BF2" w:rsidP="00EF4D51">
            <w:pPr>
              <w:spacing w:line="240" w:lineRule="auto"/>
            </w:pPr>
            <w:r w:rsidRPr="004C1061">
              <w:t>msd_info@</w:t>
            </w:r>
            <w:r w:rsidR="00BA1458">
              <w:t>msd</w:t>
            </w:r>
            <w:r w:rsidRPr="004C1061">
              <w:t>.com</w:t>
            </w:r>
          </w:p>
          <w:p w14:paraId="79CA3751" w14:textId="77777777" w:rsidR="00DA1BF2" w:rsidRPr="004C1061" w:rsidRDefault="00DA1BF2" w:rsidP="00EF4D51">
            <w:pPr>
              <w:spacing w:line="240" w:lineRule="auto"/>
            </w:pPr>
          </w:p>
        </w:tc>
        <w:tc>
          <w:tcPr>
            <w:tcW w:w="2524" w:type="pct"/>
          </w:tcPr>
          <w:p w14:paraId="5DB9164F" w14:textId="77777777" w:rsidR="00DA1BF2" w:rsidRPr="004C1061" w:rsidRDefault="00DA1BF2" w:rsidP="00EF4D51">
            <w:pPr>
              <w:spacing w:line="240" w:lineRule="auto"/>
              <w:rPr>
                <w:b/>
              </w:rPr>
            </w:pPr>
            <w:r w:rsidRPr="004C1061">
              <w:rPr>
                <w:b/>
              </w:rPr>
              <w:t>Polska</w:t>
            </w:r>
          </w:p>
          <w:p w14:paraId="2099C684" w14:textId="77777777" w:rsidR="00DA1BF2" w:rsidRPr="004C1061" w:rsidRDefault="00DA1BF2" w:rsidP="00EF4D51">
            <w:pPr>
              <w:spacing w:line="240" w:lineRule="auto"/>
            </w:pPr>
            <w:r w:rsidRPr="004C1061">
              <w:t xml:space="preserve">MSD Polska Sp. z </w:t>
            </w:r>
            <w:proofErr w:type="spellStart"/>
            <w:r w:rsidRPr="004C1061">
              <w:t>o.o.</w:t>
            </w:r>
            <w:proofErr w:type="spellEnd"/>
          </w:p>
          <w:p w14:paraId="46618C6C" w14:textId="1E6BD0A2" w:rsidR="00DA1BF2" w:rsidRPr="004C1061" w:rsidRDefault="00DA1BF2" w:rsidP="00EF4D51">
            <w:pPr>
              <w:autoSpaceDE w:val="0"/>
              <w:autoSpaceDN w:val="0"/>
              <w:adjustRightInd w:val="0"/>
              <w:spacing w:line="240" w:lineRule="auto"/>
            </w:pPr>
            <w:r w:rsidRPr="004C1061">
              <w:t>Tel: +48 22 549 51 00</w:t>
            </w:r>
          </w:p>
          <w:p w14:paraId="2754D63D" w14:textId="1D22C87A" w:rsidR="00DA1BF2" w:rsidRPr="004C1061" w:rsidRDefault="00DA1BF2" w:rsidP="00EF4D51">
            <w:pPr>
              <w:spacing w:line="240" w:lineRule="auto"/>
            </w:pPr>
            <w:r w:rsidRPr="004C1061">
              <w:t>msdpolska@</w:t>
            </w:r>
            <w:del w:id="3740" w:author="MSD-DE-RA-MvB" w:date="2025-10-28T12:57:00Z" w16du:dateUtc="2025-10-28T11:57:00Z">
              <w:r w:rsidRPr="004C1061" w:rsidDel="00515149">
                <w:delText>merck</w:delText>
              </w:r>
            </w:del>
            <w:ins w:id="3741" w:author="MSD-DE-RA-MvB" w:date="2025-10-28T12:57:00Z" w16du:dateUtc="2025-10-28T11:57:00Z">
              <w:r w:rsidR="00515149">
                <w:t>msd</w:t>
              </w:r>
            </w:ins>
            <w:r w:rsidRPr="004C1061">
              <w:t>.com</w:t>
            </w:r>
          </w:p>
          <w:p w14:paraId="7CABB52D" w14:textId="77777777" w:rsidR="00DA1BF2" w:rsidRPr="004C1061" w:rsidRDefault="00DA1BF2" w:rsidP="00EF4D51">
            <w:pPr>
              <w:spacing w:line="240" w:lineRule="auto"/>
            </w:pPr>
          </w:p>
        </w:tc>
      </w:tr>
      <w:tr w:rsidR="00DA1BF2" w:rsidRPr="004C1061" w14:paraId="673AFB52" w14:textId="77777777" w:rsidTr="00947D6C">
        <w:trPr>
          <w:cantSplit/>
          <w:trHeight w:val="1269"/>
        </w:trPr>
        <w:tc>
          <w:tcPr>
            <w:tcW w:w="2476" w:type="pct"/>
          </w:tcPr>
          <w:p w14:paraId="136F84E7" w14:textId="77777777" w:rsidR="00DA1BF2" w:rsidRPr="004C1061" w:rsidRDefault="00DA1BF2" w:rsidP="00EF4D51">
            <w:pPr>
              <w:spacing w:line="240" w:lineRule="auto"/>
              <w:rPr>
                <w:b/>
              </w:rPr>
            </w:pPr>
            <w:r w:rsidRPr="004C1061">
              <w:rPr>
                <w:b/>
              </w:rPr>
              <w:t>France</w:t>
            </w:r>
          </w:p>
          <w:p w14:paraId="384A4505" w14:textId="77777777" w:rsidR="00DA1BF2" w:rsidRPr="004C1061" w:rsidRDefault="00DA1BF2" w:rsidP="00EF4D51">
            <w:pPr>
              <w:autoSpaceDE w:val="0"/>
              <w:autoSpaceDN w:val="0"/>
              <w:adjustRightInd w:val="0"/>
              <w:spacing w:line="240" w:lineRule="auto"/>
              <w:rPr>
                <w:bCs/>
              </w:rPr>
            </w:pPr>
            <w:r w:rsidRPr="004C1061">
              <w:rPr>
                <w:bCs/>
              </w:rPr>
              <w:t>MSD France</w:t>
            </w:r>
          </w:p>
          <w:p w14:paraId="1446A603" w14:textId="292F95A5" w:rsidR="00DA1BF2" w:rsidRPr="004C1061" w:rsidRDefault="00DA1BF2" w:rsidP="00EF4D51">
            <w:pPr>
              <w:autoSpaceDE w:val="0"/>
              <w:autoSpaceDN w:val="0"/>
              <w:adjustRightInd w:val="0"/>
              <w:spacing w:line="240" w:lineRule="auto"/>
              <w:rPr>
                <w:bCs/>
              </w:rPr>
            </w:pPr>
            <w:proofErr w:type="spellStart"/>
            <w:r w:rsidRPr="004C1061">
              <w:rPr>
                <w:bCs/>
              </w:rPr>
              <w:t>Tél</w:t>
            </w:r>
            <w:proofErr w:type="spellEnd"/>
            <w:r w:rsidR="00BA1458">
              <w:rPr>
                <w:bCs/>
              </w:rPr>
              <w:t>:</w:t>
            </w:r>
            <w:r w:rsidRPr="004C1061">
              <w:rPr>
                <w:bCs/>
              </w:rPr>
              <w:t xml:space="preserve"> +</w:t>
            </w:r>
            <w:r w:rsidR="0069166A">
              <w:rPr>
                <w:bCs/>
              </w:rPr>
              <w:t xml:space="preserve"> </w:t>
            </w:r>
            <w:r w:rsidRPr="004C1061">
              <w:rPr>
                <w:bCs/>
              </w:rPr>
              <w:t>33 (0) 1 80 46 40 40</w:t>
            </w:r>
          </w:p>
          <w:p w14:paraId="755B88B8" w14:textId="77777777" w:rsidR="00DA1BF2" w:rsidRPr="004C1061" w:rsidRDefault="00DA1BF2" w:rsidP="00EF4D51">
            <w:pPr>
              <w:autoSpaceDE w:val="0"/>
              <w:autoSpaceDN w:val="0"/>
              <w:adjustRightInd w:val="0"/>
              <w:spacing w:line="240" w:lineRule="auto"/>
            </w:pPr>
          </w:p>
        </w:tc>
        <w:tc>
          <w:tcPr>
            <w:tcW w:w="2524" w:type="pct"/>
          </w:tcPr>
          <w:p w14:paraId="5398ED8F" w14:textId="77777777" w:rsidR="00DA1BF2" w:rsidRPr="00F328BE" w:rsidRDefault="00DA1BF2" w:rsidP="00EF4D51">
            <w:pPr>
              <w:spacing w:line="240" w:lineRule="auto"/>
              <w:rPr>
                <w:b/>
                <w:lang w:val="en-US"/>
              </w:rPr>
            </w:pPr>
            <w:r w:rsidRPr="00F328BE">
              <w:rPr>
                <w:b/>
                <w:lang w:val="en-US"/>
              </w:rPr>
              <w:t>Portugal</w:t>
            </w:r>
          </w:p>
          <w:p w14:paraId="2CDE6463" w14:textId="77777777" w:rsidR="00DA1BF2" w:rsidRPr="00F328BE" w:rsidRDefault="00DA1BF2" w:rsidP="00EF4D51">
            <w:pPr>
              <w:spacing w:line="240" w:lineRule="auto"/>
              <w:rPr>
                <w:b/>
                <w:lang w:val="en-US"/>
              </w:rPr>
            </w:pPr>
            <w:r w:rsidRPr="00F328BE">
              <w:rPr>
                <w:lang w:val="en-US"/>
              </w:rPr>
              <w:t xml:space="preserve">Merck Sharp &amp; Dohme, </w:t>
            </w:r>
            <w:proofErr w:type="spellStart"/>
            <w:r w:rsidRPr="00F328BE">
              <w:rPr>
                <w:lang w:val="en-US"/>
              </w:rPr>
              <w:t>Lda</w:t>
            </w:r>
            <w:proofErr w:type="spellEnd"/>
          </w:p>
          <w:p w14:paraId="6ABDF0D8" w14:textId="218C96A9" w:rsidR="007438C4" w:rsidRPr="00F328BE" w:rsidRDefault="007438C4" w:rsidP="00EF4D51">
            <w:pPr>
              <w:autoSpaceDE w:val="0"/>
              <w:autoSpaceDN w:val="0"/>
              <w:adjustRightInd w:val="0"/>
              <w:spacing w:line="240" w:lineRule="auto"/>
              <w:rPr>
                <w:lang w:val="en-US"/>
              </w:rPr>
            </w:pPr>
            <w:r w:rsidRPr="00F328BE">
              <w:rPr>
                <w:lang w:val="en-US"/>
              </w:rPr>
              <w:t>Tel: +351 21 4465700</w:t>
            </w:r>
          </w:p>
          <w:p w14:paraId="13CD883B" w14:textId="4FCF54C9" w:rsidR="00DA1BF2" w:rsidRPr="004C1061" w:rsidRDefault="00CA01D2" w:rsidP="00EF4D51">
            <w:pPr>
              <w:autoSpaceDE w:val="0"/>
              <w:autoSpaceDN w:val="0"/>
              <w:adjustRightInd w:val="0"/>
              <w:spacing w:line="240" w:lineRule="auto"/>
              <w:rPr>
                <w:rFonts w:eastAsia="Arial Unicode MS"/>
                <w:bCs/>
                <w:iCs/>
              </w:rPr>
            </w:pPr>
            <w:r w:rsidRPr="004C1061">
              <w:t>inform_pt</w:t>
            </w:r>
            <w:r w:rsidR="00DA1BF2" w:rsidRPr="004C1061">
              <w:t>@</w:t>
            </w:r>
            <w:del w:id="3742" w:author="MSD-DE-RA-MvB" w:date="2025-10-28T13:04:00Z" w16du:dateUtc="2025-10-28T12:04:00Z">
              <w:r w:rsidR="00DA1BF2" w:rsidRPr="004C1061" w:rsidDel="00F97813">
                <w:delText>merck</w:delText>
              </w:r>
            </w:del>
            <w:ins w:id="3743" w:author="MSD-DE-RA-MvB" w:date="2025-10-28T13:04:00Z" w16du:dateUtc="2025-10-28T12:04:00Z">
              <w:r w:rsidR="00F97813">
                <w:t>msd</w:t>
              </w:r>
            </w:ins>
            <w:r w:rsidR="00DA1BF2" w:rsidRPr="004C1061">
              <w:t>.com</w:t>
            </w:r>
          </w:p>
          <w:p w14:paraId="4EEFF947" w14:textId="77777777" w:rsidR="00DA1BF2" w:rsidRPr="004C1061" w:rsidRDefault="00DA1BF2" w:rsidP="00EF4D51">
            <w:pPr>
              <w:spacing w:line="240" w:lineRule="auto"/>
            </w:pPr>
          </w:p>
        </w:tc>
      </w:tr>
      <w:tr w:rsidR="00DA1BF2" w:rsidRPr="004C1061" w14:paraId="345CA6A1" w14:textId="77777777" w:rsidTr="00947D6C">
        <w:trPr>
          <w:cantSplit/>
          <w:trHeight w:val="1074"/>
        </w:trPr>
        <w:tc>
          <w:tcPr>
            <w:tcW w:w="2476" w:type="pct"/>
          </w:tcPr>
          <w:p w14:paraId="5CC87385" w14:textId="77777777" w:rsidR="00DA1BF2" w:rsidRPr="00F328BE" w:rsidRDefault="00DA1BF2" w:rsidP="00EF4D51">
            <w:pPr>
              <w:tabs>
                <w:tab w:val="left" w:pos="-720"/>
                <w:tab w:val="left" w:pos="4536"/>
              </w:tabs>
              <w:suppressAutoHyphens/>
              <w:spacing w:line="240" w:lineRule="auto"/>
              <w:outlineLvl w:val="6"/>
              <w:rPr>
                <w:b/>
                <w:iCs/>
                <w:lang w:val="en-US"/>
              </w:rPr>
            </w:pPr>
            <w:r w:rsidRPr="00F328BE">
              <w:rPr>
                <w:b/>
                <w:iCs/>
                <w:lang w:val="en-US"/>
              </w:rPr>
              <w:t>Hrvatska</w:t>
            </w:r>
          </w:p>
          <w:p w14:paraId="1104A364" w14:textId="77777777" w:rsidR="00DA1BF2" w:rsidRPr="00F328BE" w:rsidRDefault="00DA1BF2" w:rsidP="00EF4D51">
            <w:pPr>
              <w:spacing w:line="240" w:lineRule="auto"/>
              <w:rPr>
                <w:lang w:val="en-US"/>
              </w:rPr>
            </w:pPr>
            <w:r w:rsidRPr="00F328BE">
              <w:rPr>
                <w:lang w:val="en-US"/>
              </w:rPr>
              <w:t xml:space="preserve">Merck Sharp &amp; Dohme </w:t>
            </w:r>
            <w:proofErr w:type="gramStart"/>
            <w:r w:rsidRPr="00F328BE">
              <w:rPr>
                <w:lang w:val="en-US"/>
              </w:rPr>
              <w:t>d.o</w:t>
            </w:r>
            <w:proofErr w:type="gramEnd"/>
            <w:r w:rsidRPr="00F328BE">
              <w:rPr>
                <w:lang w:val="en-US"/>
              </w:rPr>
              <w:t>.o.</w:t>
            </w:r>
          </w:p>
          <w:p w14:paraId="79FCE048" w14:textId="77777777" w:rsidR="00DA1BF2" w:rsidRPr="004C1061" w:rsidRDefault="00DA1BF2" w:rsidP="00EF4D51">
            <w:pPr>
              <w:spacing w:line="240" w:lineRule="auto"/>
            </w:pPr>
            <w:r w:rsidRPr="004C1061">
              <w:t>Tel: + 385 1 6611 333</w:t>
            </w:r>
          </w:p>
          <w:p w14:paraId="753529C2" w14:textId="3A00A52E" w:rsidR="00DA1BF2" w:rsidRPr="004C1061" w:rsidRDefault="00F97813" w:rsidP="00EF4D51">
            <w:pPr>
              <w:spacing w:line="240" w:lineRule="auto"/>
            </w:pPr>
            <w:proofErr w:type="gramStart"/>
            <w:ins w:id="3744" w:author="MSD-DE-RA-MvB" w:date="2025-10-28T13:06:00Z" w16du:dateUtc="2025-10-28T12:06:00Z">
              <w:r>
                <w:t>dpoc.</w:t>
              </w:r>
            </w:ins>
            <w:r w:rsidR="00DA1BF2" w:rsidRPr="004C1061">
              <w:t>croatia</w:t>
            </w:r>
            <w:proofErr w:type="gramEnd"/>
            <w:del w:id="3745" w:author="MSD-DE-RA-MvB" w:date="2025-10-28T13:06:00Z" w16du:dateUtc="2025-10-28T12:06:00Z">
              <w:r w:rsidR="00DA1BF2" w:rsidRPr="004C1061" w:rsidDel="00F97813">
                <w:delText>_info</w:delText>
              </w:r>
            </w:del>
            <w:r w:rsidR="00DA1BF2" w:rsidRPr="004C1061">
              <w:t>@</w:t>
            </w:r>
            <w:del w:id="3746" w:author="MSD-DE-RA-MvB" w:date="2025-10-28T13:06:00Z" w16du:dateUtc="2025-10-28T12:06:00Z">
              <w:r w:rsidR="00DA1BF2" w:rsidRPr="004C1061" w:rsidDel="00F97813">
                <w:delText>merck</w:delText>
              </w:r>
            </w:del>
            <w:ins w:id="3747" w:author="MSD-DE-RA-MvB" w:date="2025-10-28T13:06:00Z" w16du:dateUtc="2025-10-28T12:06:00Z">
              <w:r>
                <w:t>msd</w:t>
              </w:r>
            </w:ins>
            <w:r w:rsidR="00DA1BF2" w:rsidRPr="004C1061">
              <w:t>.com</w:t>
            </w:r>
          </w:p>
          <w:p w14:paraId="138FDE35" w14:textId="77777777" w:rsidR="00DA1BF2" w:rsidRPr="004C1061" w:rsidRDefault="00DA1BF2" w:rsidP="00EF4D51">
            <w:pPr>
              <w:spacing w:line="240" w:lineRule="auto"/>
              <w:rPr>
                <w:b/>
              </w:rPr>
            </w:pPr>
          </w:p>
        </w:tc>
        <w:tc>
          <w:tcPr>
            <w:tcW w:w="2524" w:type="pct"/>
          </w:tcPr>
          <w:p w14:paraId="114C4BEF" w14:textId="77777777" w:rsidR="00DA1BF2" w:rsidRPr="00F328BE" w:rsidRDefault="00DA1BF2" w:rsidP="00EF4D51">
            <w:pPr>
              <w:spacing w:line="240" w:lineRule="auto"/>
              <w:rPr>
                <w:b/>
                <w:lang w:val="en-US"/>
              </w:rPr>
            </w:pPr>
            <w:proofErr w:type="spellStart"/>
            <w:r w:rsidRPr="00F328BE">
              <w:rPr>
                <w:b/>
                <w:lang w:val="en-US"/>
              </w:rPr>
              <w:t>România</w:t>
            </w:r>
            <w:proofErr w:type="spellEnd"/>
          </w:p>
          <w:p w14:paraId="3709B789" w14:textId="77777777" w:rsidR="00DA1BF2" w:rsidRPr="00F328BE" w:rsidRDefault="00DA1BF2" w:rsidP="00EF4D51">
            <w:pPr>
              <w:spacing w:line="240" w:lineRule="auto"/>
              <w:rPr>
                <w:lang w:val="en-US"/>
              </w:rPr>
            </w:pPr>
            <w:r w:rsidRPr="00F328BE">
              <w:rPr>
                <w:lang w:val="en-US"/>
              </w:rPr>
              <w:t>Merck Sharp &amp; Dohme Romania S.R.L.</w:t>
            </w:r>
          </w:p>
          <w:p w14:paraId="0AD2E6F4" w14:textId="2D6BDDDC" w:rsidR="00DA1BF2" w:rsidRPr="004C1061" w:rsidRDefault="00DA1BF2" w:rsidP="00EF4D51">
            <w:pPr>
              <w:spacing w:line="240" w:lineRule="auto"/>
            </w:pPr>
            <w:r w:rsidRPr="004C1061">
              <w:t>Tel: +40 21 529 29</w:t>
            </w:r>
            <w:r w:rsidR="00BA1458">
              <w:t xml:space="preserve"> </w:t>
            </w:r>
            <w:r w:rsidRPr="004C1061">
              <w:t>00</w:t>
            </w:r>
          </w:p>
          <w:p w14:paraId="57F2CC7F" w14:textId="5D11F084" w:rsidR="00DA1BF2" w:rsidRPr="004C1061" w:rsidRDefault="00DA1BF2" w:rsidP="00EF4D51">
            <w:pPr>
              <w:spacing w:line="240" w:lineRule="auto"/>
            </w:pPr>
            <w:r w:rsidRPr="004C1061">
              <w:t>msdromania@</w:t>
            </w:r>
            <w:del w:id="3748" w:author="MSD-DE-RA-MvB" w:date="2025-10-28T13:06:00Z" w16du:dateUtc="2025-10-28T12:06:00Z">
              <w:r w:rsidRPr="004C1061" w:rsidDel="00F97813">
                <w:delText>merck</w:delText>
              </w:r>
            </w:del>
            <w:ins w:id="3749" w:author="MSD-DE-RA-MvB" w:date="2025-10-28T13:06:00Z" w16du:dateUtc="2025-10-28T12:06:00Z">
              <w:r w:rsidR="00F97813">
                <w:t>msd</w:t>
              </w:r>
            </w:ins>
            <w:r w:rsidRPr="004C1061">
              <w:t>.com</w:t>
            </w:r>
          </w:p>
          <w:p w14:paraId="189C0446" w14:textId="77777777" w:rsidR="00DA1BF2" w:rsidRPr="004C1061" w:rsidRDefault="00DA1BF2" w:rsidP="00EF4D51">
            <w:pPr>
              <w:spacing w:line="240" w:lineRule="auto"/>
            </w:pPr>
          </w:p>
        </w:tc>
      </w:tr>
      <w:tr w:rsidR="00DA1BF2" w:rsidRPr="004C1061" w14:paraId="18056F2F" w14:textId="77777777" w:rsidTr="00947D6C">
        <w:trPr>
          <w:cantSplit/>
          <w:trHeight w:val="1512"/>
        </w:trPr>
        <w:tc>
          <w:tcPr>
            <w:tcW w:w="2476" w:type="pct"/>
          </w:tcPr>
          <w:p w14:paraId="617146FA" w14:textId="77777777" w:rsidR="00DA1BF2" w:rsidRPr="00F328BE" w:rsidRDefault="00DA1BF2" w:rsidP="00EF4D51">
            <w:pPr>
              <w:spacing w:line="240" w:lineRule="auto"/>
              <w:rPr>
                <w:b/>
                <w:lang w:val="en-US"/>
              </w:rPr>
            </w:pPr>
            <w:r w:rsidRPr="00F328BE">
              <w:rPr>
                <w:b/>
                <w:lang w:val="en-US"/>
              </w:rPr>
              <w:t>Ireland</w:t>
            </w:r>
          </w:p>
          <w:p w14:paraId="51BCD284" w14:textId="77777777" w:rsidR="00DA1BF2" w:rsidRPr="00F328BE" w:rsidRDefault="00DA1BF2" w:rsidP="00EF4D51">
            <w:pPr>
              <w:tabs>
                <w:tab w:val="clear" w:pos="567"/>
              </w:tabs>
              <w:autoSpaceDE w:val="0"/>
              <w:autoSpaceDN w:val="0"/>
              <w:adjustRightInd w:val="0"/>
              <w:spacing w:line="240" w:lineRule="auto"/>
              <w:rPr>
                <w:lang w:val="en-US"/>
              </w:rPr>
            </w:pPr>
            <w:r w:rsidRPr="00F328BE">
              <w:rPr>
                <w:lang w:val="en-US"/>
              </w:rPr>
              <w:t>Merck Sharp &amp; Dohme Ireland (Human Health) Limited</w:t>
            </w:r>
          </w:p>
          <w:p w14:paraId="53E4E8CB" w14:textId="77777777" w:rsidR="00DA1BF2" w:rsidRPr="004C1061" w:rsidRDefault="00DA1BF2" w:rsidP="00EF4D51">
            <w:pPr>
              <w:tabs>
                <w:tab w:val="clear" w:pos="567"/>
              </w:tabs>
              <w:autoSpaceDE w:val="0"/>
              <w:autoSpaceDN w:val="0"/>
              <w:adjustRightInd w:val="0"/>
              <w:spacing w:line="240" w:lineRule="auto"/>
            </w:pPr>
            <w:r w:rsidRPr="004C1061">
              <w:t>Tel: +353 (0)1 2998700</w:t>
            </w:r>
          </w:p>
          <w:p w14:paraId="0FC3A198" w14:textId="6BA9A53F" w:rsidR="00DA1BF2" w:rsidRPr="004C1061" w:rsidRDefault="00DA1BF2" w:rsidP="00EF4D51">
            <w:pPr>
              <w:tabs>
                <w:tab w:val="clear" w:pos="567"/>
              </w:tabs>
              <w:autoSpaceDE w:val="0"/>
              <w:autoSpaceDN w:val="0"/>
              <w:adjustRightInd w:val="0"/>
              <w:spacing w:line="240" w:lineRule="auto"/>
            </w:pPr>
            <w:r w:rsidRPr="004C1061">
              <w:t>medinfo_ireland@</w:t>
            </w:r>
            <w:r w:rsidR="00437AD7">
              <w:t>msd</w:t>
            </w:r>
            <w:r w:rsidRPr="004C1061">
              <w:t>.com</w:t>
            </w:r>
          </w:p>
          <w:p w14:paraId="5F1B02A2" w14:textId="77777777" w:rsidR="00DA1BF2" w:rsidRPr="004C1061" w:rsidRDefault="00DA1BF2" w:rsidP="00EF4D51">
            <w:pPr>
              <w:spacing w:line="240" w:lineRule="auto"/>
            </w:pPr>
          </w:p>
        </w:tc>
        <w:tc>
          <w:tcPr>
            <w:tcW w:w="2524" w:type="pct"/>
          </w:tcPr>
          <w:p w14:paraId="2A40E675" w14:textId="77777777" w:rsidR="00DA1BF2" w:rsidRPr="00F328BE" w:rsidRDefault="00DA1BF2" w:rsidP="00EF4D51">
            <w:pPr>
              <w:spacing w:line="240" w:lineRule="auto"/>
              <w:rPr>
                <w:b/>
                <w:lang w:val="en-US"/>
              </w:rPr>
            </w:pPr>
            <w:r w:rsidRPr="00F328BE">
              <w:rPr>
                <w:b/>
                <w:lang w:val="en-US"/>
              </w:rPr>
              <w:t>Slovenija</w:t>
            </w:r>
          </w:p>
          <w:p w14:paraId="16D5D5AC" w14:textId="77777777" w:rsidR="00DA1BF2" w:rsidRPr="00F328BE" w:rsidRDefault="00DA1BF2" w:rsidP="00EF4D51">
            <w:pPr>
              <w:autoSpaceDE w:val="0"/>
              <w:autoSpaceDN w:val="0"/>
              <w:adjustRightInd w:val="0"/>
              <w:spacing w:line="240" w:lineRule="auto"/>
              <w:rPr>
                <w:lang w:val="en-US"/>
              </w:rPr>
            </w:pPr>
            <w:r w:rsidRPr="00F328BE">
              <w:rPr>
                <w:lang w:val="en-US"/>
              </w:rPr>
              <w:t xml:space="preserve">Merck Sharp &amp; Dohme, </w:t>
            </w:r>
            <w:proofErr w:type="spellStart"/>
            <w:r w:rsidRPr="00F328BE">
              <w:rPr>
                <w:lang w:val="en-US"/>
              </w:rPr>
              <w:t>inovativna</w:t>
            </w:r>
            <w:proofErr w:type="spellEnd"/>
            <w:r w:rsidRPr="00F328BE">
              <w:rPr>
                <w:lang w:val="en-US"/>
              </w:rPr>
              <w:t xml:space="preserve"> </w:t>
            </w:r>
            <w:proofErr w:type="spellStart"/>
            <w:r w:rsidRPr="00F328BE">
              <w:rPr>
                <w:lang w:val="en-US"/>
              </w:rPr>
              <w:t>zdravila</w:t>
            </w:r>
            <w:proofErr w:type="spellEnd"/>
            <w:r w:rsidRPr="00F328BE">
              <w:rPr>
                <w:lang w:val="en-US"/>
              </w:rPr>
              <w:t xml:space="preserve"> d.o.o.</w:t>
            </w:r>
          </w:p>
          <w:p w14:paraId="2472DFAF" w14:textId="1E2B11FF" w:rsidR="00DA1BF2" w:rsidRPr="004C1061" w:rsidRDefault="00DA1BF2" w:rsidP="00EF4D51">
            <w:pPr>
              <w:autoSpaceDE w:val="0"/>
              <w:autoSpaceDN w:val="0"/>
              <w:adjustRightInd w:val="0"/>
              <w:spacing w:line="240" w:lineRule="auto"/>
            </w:pPr>
            <w:r w:rsidRPr="004C1061">
              <w:t>Tel: +386 1 520</w:t>
            </w:r>
            <w:r w:rsidR="00BA1458">
              <w:t xml:space="preserve"> </w:t>
            </w:r>
            <w:r w:rsidRPr="004C1061">
              <w:t>4201</w:t>
            </w:r>
          </w:p>
          <w:p w14:paraId="65FBF8E4" w14:textId="2B99E1B3" w:rsidR="00DA1BF2" w:rsidRPr="004C1061" w:rsidRDefault="00DA1BF2" w:rsidP="00EF4D51">
            <w:pPr>
              <w:autoSpaceDE w:val="0"/>
              <w:autoSpaceDN w:val="0"/>
              <w:adjustRightInd w:val="0"/>
              <w:spacing w:line="240" w:lineRule="auto"/>
            </w:pPr>
            <w:proofErr w:type="gramStart"/>
            <w:r w:rsidRPr="004C1061">
              <w:t>msd.slovenia</w:t>
            </w:r>
            <w:proofErr w:type="gramEnd"/>
            <w:r w:rsidRPr="004C1061">
              <w:t>@</w:t>
            </w:r>
            <w:del w:id="3750" w:author="MSD-DE-RA-MvB" w:date="2025-10-28T13:06:00Z" w16du:dateUtc="2025-10-28T12:06:00Z">
              <w:r w:rsidRPr="004C1061" w:rsidDel="00F97813">
                <w:delText>merck</w:delText>
              </w:r>
            </w:del>
            <w:ins w:id="3751" w:author="MSD-DE-RA-MvB" w:date="2025-10-28T13:06:00Z" w16du:dateUtc="2025-10-28T12:06:00Z">
              <w:r w:rsidR="00F97813">
                <w:t>msd</w:t>
              </w:r>
            </w:ins>
            <w:r w:rsidRPr="004C1061">
              <w:t>.com</w:t>
            </w:r>
          </w:p>
          <w:p w14:paraId="0E882523" w14:textId="77777777" w:rsidR="00DA1BF2" w:rsidRPr="004C1061" w:rsidRDefault="00DA1BF2" w:rsidP="00EF4D51">
            <w:pPr>
              <w:tabs>
                <w:tab w:val="left" w:pos="-720"/>
                <w:tab w:val="left" w:pos="4536"/>
              </w:tabs>
              <w:suppressAutoHyphens/>
              <w:spacing w:line="240" w:lineRule="auto"/>
            </w:pPr>
          </w:p>
        </w:tc>
      </w:tr>
      <w:tr w:rsidR="00DA1BF2" w:rsidRPr="004C1061" w14:paraId="40301DEB" w14:textId="77777777" w:rsidTr="00947D6C">
        <w:trPr>
          <w:cantSplit/>
          <w:trHeight w:val="1269"/>
        </w:trPr>
        <w:tc>
          <w:tcPr>
            <w:tcW w:w="2476" w:type="pct"/>
          </w:tcPr>
          <w:p w14:paraId="23870BC8" w14:textId="77777777" w:rsidR="00DA1BF2" w:rsidRPr="004C1061" w:rsidRDefault="00DA1BF2" w:rsidP="00EF4D51">
            <w:pPr>
              <w:tabs>
                <w:tab w:val="left" w:pos="-720"/>
                <w:tab w:val="left" w:pos="4536"/>
              </w:tabs>
              <w:suppressAutoHyphens/>
              <w:spacing w:line="240" w:lineRule="auto"/>
              <w:rPr>
                <w:b/>
              </w:rPr>
            </w:pPr>
            <w:proofErr w:type="spellStart"/>
            <w:r w:rsidRPr="004C1061">
              <w:rPr>
                <w:b/>
              </w:rPr>
              <w:t>Ísland</w:t>
            </w:r>
            <w:proofErr w:type="spellEnd"/>
          </w:p>
          <w:p w14:paraId="0EDBC9DB" w14:textId="5AEF123D" w:rsidR="00DA1BF2" w:rsidRPr="004C1061" w:rsidRDefault="00DA1BF2" w:rsidP="00EF4D51">
            <w:pPr>
              <w:tabs>
                <w:tab w:val="left" w:pos="4536"/>
              </w:tabs>
              <w:suppressAutoHyphens/>
              <w:autoSpaceDE w:val="0"/>
              <w:autoSpaceDN w:val="0"/>
              <w:adjustRightInd w:val="0"/>
              <w:spacing w:line="240" w:lineRule="auto"/>
            </w:pPr>
            <w:proofErr w:type="spellStart"/>
            <w:r w:rsidRPr="004C1061">
              <w:t>Vistor</w:t>
            </w:r>
            <w:proofErr w:type="spellEnd"/>
            <w:r w:rsidRPr="004C1061">
              <w:t xml:space="preserve"> </w:t>
            </w:r>
            <w:proofErr w:type="spellStart"/>
            <w:r w:rsidR="00BA1458">
              <w:t>e</w:t>
            </w:r>
            <w:r w:rsidRPr="004C1061">
              <w:t>hf</w:t>
            </w:r>
            <w:proofErr w:type="spellEnd"/>
            <w:r w:rsidRPr="004C1061">
              <w:t>.</w:t>
            </w:r>
          </w:p>
          <w:p w14:paraId="20DB9401" w14:textId="77777777" w:rsidR="00DA1BF2" w:rsidRPr="004C1061" w:rsidRDefault="00DA1BF2" w:rsidP="00EF4D51">
            <w:pPr>
              <w:spacing w:line="240" w:lineRule="auto"/>
            </w:pPr>
            <w:proofErr w:type="spellStart"/>
            <w:r w:rsidRPr="004C1061">
              <w:t>Sími</w:t>
            </w:r>
            <w:proofErr w:type="spellEnd"/>
            <w:r w:rsidRPr="004C1061">
              <w:t>: + 354 535 7000</w:t>
            </w:r>
          </w:p>
          <w:p w14:paraId="22C99BBE" w14:textId="77777777" w:rsidR="00DA1BF2" w:rsidRPr="004C1061" w:rsidRDefault="00DA1BF2" w:rsidP="00EF4D51">
            <w:pPr>
              <w:spacing w:line="240" w:lineRule="auto"/>
              <w:rPr>
                <w:b/>
              </w:rPr>
            </w:pPr>
          </w:p>
        </w:tc>
        <w:tc>
          <w:tcPr>
            <w:tcW w:w="2524" w:type="pct"/>
          </w:tcPr>
          <w:p w14:paraId="2B689666" w14:textId="77777777" w:rsidR="00DA1BF2" w:rsidRPr="00F328BE" w:rsidRDefault="00DA1BF2" w:rsidP="00EF4D51">
            <w:pPr>
              <w:spacing w:line="240" w:lineRule="auto"/>
              <w:rPr>
                <w:b/>
                <w:lang w:val="en-US"/>
              </w:rPr>
            </w:pPr>
            <w:proofErr w:type="spellStart"/>
            <w:r w:rsidRPr="00F328BE">
              <w:rPr>
                <w:b/>
                <w:lang w:val="en-US"/>
              </w:rPr>
              <w:t>Slovensk</w:t>
            </w:r>
            <w:r w:rsidRPr="00F328BE">
              <w:rPr>
                <w:b/>
                <w:kern w:val="22"/>
                <w:lang w:val="en-US"/>
              </w:rPr>
              <w:t>á</w:t>
            </w:r>
            <w:proofErr w:type="spellEnd"/>
            <w:r w:rsidRPr="00F328BE">
              <w:rPr>
                <w:b/>
                <w:lang w:val="en-US"/>
              </w:rPr>
              <w:t xml:space="preserve"> </w:t>
            </w:r>
            <w:proofErr w:type="spellStart"/>
            <w:r w:rsidRPr="00F328BE">
              <w:rPr>
                <w:b/>
                <w:lang w:val="en-US"/>
              </w:rPr>
              <w:t>republika</w:t>
            </w:r>
            <w:proofErr w:type="spellEnd"/>
          </w:p>
          <w:p w14:paraId="665EA0BE" w14:textId="77777777" w:rsidR="00DA1BF2" w:rsidRPr="00F328BE" w:rsidRDefault="00DA1BF2" w:rsidP="00EF4D51">
            <w:pPr>
              <w:autoSpaceDE w:val="0"/>
              <w:autoSpaceDN w:val="0"/>
              <w:adjustRightInd w:val="0"/>
              <w:spacing w:line="240" w:lineRule="auto"/>
              <w:rPr>
                <w:bCs/>
                <w:lang w:val="en-US"/>
              </w:rPr>
            </w:pPr>
            <w:r w:rsidRPr="00F328BE">
              <w:rPr>
                <w:bCs/>
                <w:lang w:val="en-US"/>
              </w:rPr>
              <w:t>Merck Sharp &amp; Dohme, s. r. o.</w:t>
            </w:r>
          </w:p>
          <w:p w14:paraId="5749831F" w14:textId="77777777" w:rsidR="00DA1BF2" w:rsidRPr="004C1061" w:rsidRDefault="00DA1BF2" w:rsidP="00EF4D51">
            <w:pPr>
              <w:spacing w:line="240" w:lineRule="auto"/>
            </w:pPr>
            <w:r w:rsidRPr="004C1061">
              <w:t>Tel: +421 2 58282010</w:t>
            </w:r>
          </w:p>
          <w:p w14:paraId="3A381DE5" w14:textId="15147741" w:rsidR="00DA1BF2" w:rsidRPr="004C1061" w:rsidRDefault="00DA1BF2" w:rsidP="00EF4D51">
            <w:pPr>
              <w:spacing w:line="240" w:lineRule="auto"/>
            </w:pPr>
            <w:r w:rsidRPr="004C1061">
              <w:t>dpoc_czechslovak@</w:t>
            </w:r>
            <w:ins w:id="3752" w:author="MSD-DE-RA-MvB" w:date="2025-10-28T13:06:00Z" w16du:dateUtc="2025-10-28T12:06:00Z">
              <w:r w:rsidR="00F97813">
                <w:t>msd</w:t>
              </w:r>
            </w:ins>
            <w:del w:id="3753" w:author="MSD-DE-RA-MvB" w:date="2025-10-28T13:06:00Z" w16du:dateUtc="2025-10-28T12:06:00Z">
              <w:r w:rsidRPr="004C1061" w:rsidDel="00F97813">
                <w:delText>merck</w:delText>
              </w:r>
            </w:del>
            <w:r w:rsidRPr="004C1061">
              <w:t xml:space="preserve">.com </w:t>
            </w:r>
          </w:p>
          <w:p w14:paraId="15DFA7AC" w14:textId="77777777" w:rsidR="00DA1BF2" w:rsidRPr="004C1061" w:rsidRDefault="00DA1BF2" w:rsidP="00EF4D51">
            <w:pPr>
              <w:spacing w:line="240" w:lineRule="auto"/>
            </w:pPr>
          </w:p>
        </w:tc>
      </w:tr>
      <w:tr w:rsidR="00DA1BF2" w:rsidRPr="004C1061" w14:paraId="13138A11" w14:textId="77777777" w:rsidTr="00947D6C">
        <w:trPr>
          <w:cantSplit/>
          <w:trHeight w:val="1269"/>
        </w:trPr>
        <w:tc>
          <w:tcPr>
            <w:tcW w:w="2476" w:type="pct"/>
          </w:tcPr>
          <w:p w14:paraId="10F88F33" w14:textId="77777777" w:rsidR="00DA1BF2" w:rsidRPr="00F328BE" w:rsidRDefault="00DA1BF2" w:rsidP="00EF4D51">
            <w:pPr>
              <w:spacing w:line="240" w:lineRule="auto"/>
              <w:rPr>
                <w:b/>
                <w:lang w:val="en-US"/>
              </w:rPr>
            </w:pPr>
            <w:r w:rsidRPr="00F328BE">
              <w:rPr>
                <w:b/>
                <w:lang w:val="en-US"/>
              </w:rPr>
              <w:lastRenderedPageBreak/>
              <w:t>Italia</w:t>
            </w:r>
          </w:p>
          <w:p w14:paraId="2A9A4E4D" w14:textId="77777777" w:rsidR="00DA1BF2" w:rsidRPr="00F328BE" w:rsidRDefault="00DA1BF2" w:rsidP="00EF4D51">
            <w:pPr>
              <w:autoSpaceDE w:val="0"/>
              <w:autoSpaceDN w:val="0"/>
              <w:adjustRightInd w:val="0"/>
              <w:spacing w:line="240" w:lineRule="auto"/>
              <w:rPr>
                <w:lang w:val="en-US"/>
              </w:rPr>
            </w:pPr>
            <w:r w:rsidRPr="00F328BE">
              <w:rPr>
                <w:lang w:val="en-US"/>
              </w:rPr>
              <w:t xml:space="preserve">MSD Italia </w:t>
            </w:r>
            <w:proofErr w:type="spellStart"/>
            <w:r w:rsidRPr="00F328BE">
              <w:rPr>
                <w:lang w:val="en-US"/>
              </w:rPr>
              <w:t>S.r.l</w:t>
            </w:r>
            <w:proofErr w:type="spellEnd"/>
            <w:r w:rsidRPr="00F328BE">
              <w:rPr>
                <w:lang w:val="en-US"/>
              </w:rPr>
              <w:t xml:space="preserve">. </w:t>
            </w:r>
          </w:p>
          <w:p w14:paraId="7CBAB157" w14:textId="3CEB2093" w:rsidR="00DA1BF2" w:rsidRPr="004C1061" w:rsidRDefault="00DA1BF2" w:rsidP="00EF4D51">
            <w:pPr>
              <w:autoSpaceDE w:val="0"/>
              <w:autoSpaceDN w:val="0"/>
              <w:adjustRightInd w:val="0"/>
              <w:spacing w:line="240" w:lineRule="auto"/>
            </w:pPr>
            <w:r w:rsidRPr="004C1061">
              <w:t xml:space="preserve">Tel: </w:t>
            </w:r>
            <w:r w:rsidR="00012A37">
              <w:t>800 23 99 89 (</w:t>
            </w:r>
            <w:r w:rsidRPr="004C1061">
              <w:t>+39 06 361911</w:t>
            </w:r>
            <w:r w:rsidR="00012A37">
              <w:t>)</w:t>
            </w:r>
          </w:p>
          <w:p w14:paraId="213260DA" w14:textId="4AC571AF" w:rsidR="00DA1BF2" w:rsidRPr="004C1061" w:rsidRDefault="00BA1458" w:rsidP="00EF4D51">
            <w:pPr>
              <w:spacing w:line="240" w:lineRule="auto"/>
            </w:pPr>
            <w:r>
              <w:t>dpoc.italy@msd.com</w:t>
            </w:r>
          </w:p>
        </w:tc>
        <w:tc>
          <w:tcPr>
            <w:tcW w:w="2524" w:type="pct"/>
          </w:tcPr>
          <w:p w14:paraId="24BA439E" w14:textId="77777777" w:rsidR="00DA1BF2" w:rsidRPr="004C1061" w:rsidRDefault="00DA1BF2" w:rsidP="00EF4D51">
            <w:pPr>
              <w:tabs>
                <w:tab w:val="left" w:pos="-720"/>
                <w:tab w:val="left" w:pos="4536"/>
              </w:tabs>
              <w:suppressAutoHyphens/>
              <w:spacing w:line="240" w:lineRule="auto"/>
              <w:outlineLvl w:val="5"/>
              <w:rPr>
                <w:b/>
                <w:iCs/>
              </w:rPr>
            </w:pPr>
            <w:r w:rsidRPr="004C1061">
              <w:rPr>
                <w:b/>
                <w:iCs/>
              </w:rPr>
              <w:t>Suomi/Finland</w:t>
            </w:r>
          </w:p>
          <w:p w14:paraId="18C0D5A0" w14:textId="77777777" w:rsidR="00DA1BF2" w:rsidRPr="004C1061" w:rsidRDefault="00DA1BF2" w:rsidP="00EF4D51">
            <w:pPr>
              <w:autoSpaceDE w:val="0"/>
              <w:autoSpaceDN w:val="0"/>
              <w:adjustRightInd w:val="0"/>
              <w:spacing w:line="240" w:lineRule="auto"/>
            </w:pPr>
            <w:r w:rsidRPr="004C1061">
              <w:t>MSD Finland Oy</w:t>
            </w:r>
          </w:p>
          <w:p w14:paraId="38D00AB5" w14:textId="77777777" w:rsidR="00DA1BF2" w:rsidRPr="004C1061" w:rsidRDefault="00DA1BF2" w:rsidP="00EF4D51">
            <w:pPr>
              <w:autoSpaceDE w:val="0"/>
              <w:autoSpaceDN w:val="0"/>
              <w:adjustRightInd w:val="0"/>
              <w:spacing w:line="240" w:lineRule="auto"/>
            </w:pPr>
            <w:r w:rsidRPr="004C1061">
              <w:t>Puh/Tel: +358 (0)9 804 650</w:t>
            </w:r>
          </w:p>
          <w:p w14:paraId="20378258" w14:textId="77777777" w:rsidR="00DA1BF2" w:rsidRPr="004C1061" w:rsidRDefault="00DA1BF2" w:rsidP="00EF4D51">
            <w:pPr>
              <w:spacing w:line="240" w:lineRule="auto"/>
            </w:pPr>
            <w:r w:rsidRPr="004C1061">
              <w:t>info@msd.fi</w:t>
            </w:r>
          </w:p>
          <w:p w14:paraId="0C90337A" w14:textId="77777777" w:rsidR="00DA1BF2" w:rsidRPr="004C1061" w:rsidRDefault="00DA1BF2" w:rsidP="00EF4D51">
            <w:pPr>
              <w:spacing w:line="240" w:lineRule="auto"/>
            </w:pPr>
          </w:p>
        </w:tc>
      </w:tr>
      <w:tr w:rsidR="00DA1BF2" w:rsidRPr="004C1061" w14:paraId="60E92448" w14:textId="77777777" w:rsidTr="00947D6C">
        <w:trPr>
          <w:cantSplit/>
          <w:trHeight w:val="850"/>
        </w:trPr>
        <w:tc>
          <w:tcPr>
            <w:tcW w:w="2476" w:type="pct"/>
          </w:tcPr>
          <w:p w14:paraId="6FA4713C" w14:textId="77777777" w:rsidR="00DA1BF2" w:rsidRPr="00F328BE" w:rsidRDefault="00DA1BF2" w:rsidP="00EF4D51">
            <w:pPr>
              <w:tabs>
                <w:tab w:val="left" w:pos="-720"/>
                <w:tab w:val="left" w:pos="4536"/>
              </w:tabs>
              <w:suppressAutoHyphens/>
              <w:spacing w:line="240" w:lineRule="auto"/>
              <w:outlineLvl w:val="3"/>
              <w:rPr>
                <w:b/>
                <w:bCs/>
                <w:lang w:val="en-US"/>
              </w:rPr>
            </w:pPr>
            <w:proofErr w:type="spellStart"/>
            <w:r w:rsidRPr="004C1061">
              <w:rPr>
                <w:b/>
                <w:bCs/>
              </w:rPr>
              <w:t>Κύ</w:t>
            </w:r>
            <w:proofErr w:type="spellEnd"/>
            <w:r w:rsidRPr="004C1061">
              <w:rPr>
                <w:b/>
                <w:bCs/>
              </w:rPr>
              <w:t>προς</w:t>
            </w:r>
          </w:p>
          <w:p w14:paraId="1298FA71" w14:textId="77777777" w:rsidR="00DA1BF2" w:rsidRPr="00F328BE" w:rsidRDefault="00DA1BF2" w:rsidP="00EF4D51">
            <w:pPr>
              <w:tabs>
                <w:tab w:val="clear" w:pos="567"/>
              </w:tabs>
              <w:autoSpaceDE w:val="0"/>
              <w:autoSpaceDN w:val="0"/>
              <w:adjustRightInd w:val="0"/>
              <w:spacing w:line="240" w:lineRule="auto"/>
              <w:rPr>
                <w:lang w:val="en-US"/>
              </w:rPr>
            </w:pPr>
            <w:r w:rsidRPr="00F328BE">
              <w:rPr>
                <w:lang w:val="en-US"/>
              </w:rPr>
              <w:t>Merck Sharp &amp; Dohme Cyprus Limited</w:t>
            </w:r>
          </w:p>
          <w:p w14:paraId="11CC8D68" w14:textId="77777777" w:rsidR="00DA1BF2" w:rsidRPr="004C1061" w:rsidRDefault="00DA1BF2" w:rsidP="00EF4D51">
            <w:pPr>
              <w:tabs>
                <w:tab w:val="clear" w:pos="567"/>
              </w:tabs>
              <w:autoSpaceDE w:val="0"/>
              <w:autoSpaceDN w:val="0"/>
              <w:adjustRightInd w:val="0"/>
              <w:spacing w:line="240" w:lineRule="auto"/>
            </w:pPr>
            <w:proofErr w:type="spellStart"/>
            <w:r w:rsidRPr="004C1061">
              <w:t>Τηλ</w:t>
            </w:r>
            <w:proofErr w:type="spellEnd"/>
            <w:del w:id="3754" w:author="MSD-DE-RA-MvB" w:date="2025-10-28T13:07:00Z" w16du:dateUtc="2025-10-28T12:07:00Z">
              <w:r w:rsidRPr="004C1061" w:rsidDel="00F97813">
                <w:delText>.</w:delText>
              </w:r>
            </w:del>
            <w:r w:rsidRPr="004C1061">
              <w:t>: 800 00 673 (+357 22866700)</w:t>
            </w:r>
          </w:p>
          <w:p w14:paraId="6F5985C7" w14:textId="0A1982B4" w:rsidR="00DA1BF2" w:rsidRPr="004C1061" w:rsidRDefault="00DA1BF2" w:rsidP="00EF4D51">
            <w:pPr>
              <w:tabs>
                <w:tab w:val="clear" w:pos="567"/>
              </w:tabs>
              <w:autoSpaceDE w:val="0"/>
              <w:autoSpaceDN w:val="0"/>
              <w:adjustRightInd w:val="0"/>
              <w:spacing w:line="240" w:lineRule="auto"/>
            </w:pPr>
            <w:del w:id="3755" w:author="MSD-DE-RA-MvB" w:date="2025-10-28T13:07:00Z" w16du:dateUtc="2025-10-28T12:07:00Z">
              <w:r w:rsidRPr="004C1061" w:rsidDel="00F97813">
                <w:delText>cyprus_info</w:delText>
              </w:r>
            </w:del>
            <w:ins w:id="3756" w:author="MSD-DE-RA-MvB" w:date="2025-10-28T13:08:00Z" w16du:dateUtc="2025-10-28T12:08:00Z">
              <w:r w:rsidR="00F97813">
                <w:t>dpoccyprus</w:t>
              </w:r>
            </w:ins>
            <w:r w:rsidRPr="004C1061">
              <w:t>@</w:t>
            </w:r>
            <w:del w:id="3757" w:author="MSD-DE-RA-MvB" w:date="2025-10-28T13:08:00Z" w16du:dateUtc="2025-10-28T12:08:00Z">
              <w:r w:rsidRPr="004C1061" w:rsidDel="00F97813">
                <w:delText>merck</w:delText>
              </w:r>
            </w:del>
            <w:ins w:id="3758" w:author="MSD-DE-RA-MvB" w:date="2025-10-28T13:08:00Z" w16du:dateUtc="2025-10-28T12:08:00Z">
              <w:r w:rsidR="00F97813">
                <w:t>msd</w:t>
              </w:r>
            </w:ins>
            <w:r w:rsidRPr="004C1061">
              <w:t>.com</w:t>
            </w:r>
          </w:p>
          <w:p w14:paraId="586E0992" w14:textId="77777777" w:rsidR="00DA1BF2" w:rsidRPr="004C1061" w:rsidRDefault="00DA1BF2" w:rsidP="00EF4D51">
            <w:pPr>
              <w:tabs>
                <w:tab w:val="clear" w:pos="567"/>
              </w:tabs>
              <w:spacing w:line="240" w:lineRule="auto"/>
              <w:rPr>
                <w:b/>
                <w:bCs/>
              </w:rPr>
            </w:pPr>
          </w:p>
        </w:tc>
        <w:tc>
          <w:tcPr>
            <w:tcW w:w="2524" w:type="pct"/>
          </w:tcPr>
          <w:p w14:paraId="1071FDA2" w14:textId="77777777" w:rsidR="00DA1BF2" w:rsidRPr="004C1061" w:rsidRDefault="00DA1BF2" w:rsidP="00EF4D51">
            <w:pPr>
              <w:spacing w:line="240" w:lineRule="auto"/>
              <w:rPr>
                <w:b/>
              </w:rPr>
            </w:pPr>
            <w:proofErr w:type="spellStart"/>
            <w:r w:rsidRPr="004C1061">
              <w:rPr>
                <w:b/>
              </w:rPr>
              <w:t>Sverige</w:t>
            </w:r>
            <w:proofErr w:type="spellEnd"/>
          </w:p>
          <w:p w14:paraId="001BF04B" w14:textId="77777777" w:rsidR="00DA1BF2" w:rsidRPr="004C1061" w:rsidRDefault="00DA1BF2" w:rsidP="00EF4D51">
            <w:pPr>
              <w:spacing w:line="240" w:lineRule="auto"/>
            </w:pPr>
            <w:r w:rsidRPr="004C1061">
              <w:t>Merck Sharp &amp; Dohme (Sweden) AB</w:t>
            </w:r>
          </w:p>
          <w:p w14:paraId="4ADE28D0" w14:textId="77777777" w:rsidR="00DA1BF2" w:rsidRPr="004C1061" w:rsidRDefault="00DA1BF2" w:rsidP="00EF4D51">
            <w:pPr>
              <w:spacing w:line="240" w:lineRule="auto"/>
            </w:pPr>
            <w:r w:rsidRPr="004C1061">
              <w:t>Tel: +46 77 5700488</w:t>
            </w:r>
          </w:p>
          <w:p w14:paraId="47D09CEA" w14:textId="13A72EBA" w:rsidR="00DA1BF2" w:rsidRPr="004C1061" w:rsidRDefault="00DA1BF2" w:rsidP="00EF4D51">
            <w:pPr>
              <w:spacing w:line="240" w:lineRule="auto"/>
            </w:pPr>
            <w:r w:rsidRPr="004C1061">
              <w:t>medicinskinfo@</w:t>
            </w:r>
            <w:r w:rsidR="00BA1458">
              <w:t>msd</w:t>
            </w:r>
            <w:r w:rsidRPr="004C1061">
              <w:t>.com</w:t>
            </w:r>
          </w:p>
          <w:p w14:paraId="29208DB5" w14:textId="77777777" w:rsidR="00DA1BF2" w:rsidRPr="004C1061" w:rsidRDefault="00DA1BF2" w:rsidP="00EF4D51">
            <w:pPr>
              <w:spacing w:line="240" w:lineRule="auto"/>
            </w:pPr>
          </w:p>
        </w:tc>
      </w:tr>
      <w:tr w:rsidR="00DA1BF2" w:rsidRPr="004C1061" w14:paraId="1890D7FD" w14:textId="77777777" w:rsidTr="00947D6C">
        <w:trPr>
          <w:cantSplit/>
          <w:trHeight w:val="850"/>
        </w:trPr>
        <w:tc>
          <w:tcPr>
            <w:tcW w:w="2476" w:type="pct"/>
          </w:tcPr>
          <w:p w14:paraId="6B21BB97" w14:textId="77777777" w:rsidR="00DA1BF2" w:rsidRPr="00F328BE" w:rsidRDefault="00DA1BF2" w:rsidP="00EF4D51">
            <w:pPr>
              <w:spacing w:line="240" w:lineRule="auto"/>
              <w:outlineLvl w:val="2"/>
              <w:rPr>
                <w:b/>
                <w:bCs/>
                <w:kern w:val="28"/>
                <w:lang w:val="en-US"/>
              </w:rPr>
            </w:pPr>
            <w:proofErr w:type="spellStart"/>
            <w:r w:rsidRPr="00F328BE">
              <w:rPr>
                <w:b/>
                <w:bCs/>
                <w:kern w:val="28"/>
                <w:lang w:val="en-US"/>
              </w:rPr>
              <w:t>Latvija</w:t>
            </w:r>
            <w:proofErr w:type="spellEnd"/>
          </w:p>
          <w:p w14:paraId="08267D1B" w14:textId="77777777" w:rsidR="00DA1BF2" w:rsidRPr="00F328BE" w:rsidDel="00FA10B1" w:rsidRDefault="00DA1BF2" w:rsidP="00EF4D51">
            <w:pPr>
              <w:autoSpaceDE w:val="0"/>
              <w:autoSpaceDN w:val="0"/>
              <w:adjustRightInd w:val="0"/>
              <w:spacing w:line="240" w:lineRule="auto"/>
              <w:rPr>
                <w:lang w:val="en-US"/>
              </w:rPr>
            </w:pPr>
            <w:r w:rsidRPr="00F328BE">
              <w:rPr>
                <w:lang w:val="en-US"/>
              </w:rPr>
              <w:t xml:space="preserve">SIA Merck Sharp &amp; Dohme </w:t>
            </w:r>
            <w:proofErr w:type="spellStart"/>
            <w:r w:rsidRPr="00F328BE">
              <w:rPr>
                <w:lang w:val="en-US"/>
              </w:rPr>
              <w:t>Latvija</w:t>
            </w:r>
            <w:proofErr w:type="spellEnd"/>
          </w:p>
          <w:p w14:paraId="479A21FD" w14:textId="0FB85B7B" w:rsidR="00DA1BF2" w:rsidRPr="004C1061" w:rsidRDefault="00DA1BF2" w:rsidP="00EF4D51">
            <w:pPr>
              <w:spacing w:line="240" w:lineRule="auto"/>
            </w:pPr>
            <w:r w:rsidRPr="004C1061">
              <w:t>Tel</w:t>
            </w:r>
            <w:r w:rsidR="00BA1458">
              <w:t>.</w:t>
            </w:r>
            <w:r w:rsidRPr="004C1061">
              <w:t xml:space="preserve">: + </w:t>
            </w:r>
            <w:r w:rsidR="008C3042">
              <w:t>371 67025300</w:t>
            </w:r>
          </w:p>
          <w:p w14:paraId="7F16D50D" w14:textId="2E9A4338" w:rsidR="00DA1BF2" w:rsidRPr="004C1061" w:rsidRDefault="008C3042" w:rsidP="00EF4D51">
            <w:pPr>
              <w:spacing w:line="240" w:lineRule="auto"/>
              <w:outlineLvl w:val="3"/>
              <w:rPr>
                <w:b/>
                <w:bCs/>
              </w:rPr>
            </w:pPr>
            <w:r>
              <w:rPr>
                <w:bCs/>
              </w:rPr>
              <w:t>dpoc.latvia@msd.com</w:t>
            </w:r>
          </w:p>
          <w:p w14:paraId="29F85460" w14:textId="77777777" w:rsidR="00DA1BF2" w:rsidRPr="004C1061" w:rsidRDefault="00DA1BF2" w:rsidP="00EF4D51">
            <w:pPr>
              <w:tabs>
                <w:tab w:val="clear" w:pos="567"/>
              </w:tabs>
              <w:spacing w:line="240" w:lineRule="auto"/>
              <w:rPr>
                <w:b/>
              </w:rPr>
            </w:pPr>
          </w:p>
        </w:tc>
        <w:tc>
          <w:tcPr>
            <w:tcW w:w="2524" w:type="pct"/>
          </w:tcPr>
          <w:p w14:paraId="0702FC2C" w14:textId="77777777" w:rsidR="00DA1BF2" w:rsidRPr="004C1061" w:rsidRDefault="00DA1BF2" w:rsidP="00EF4D51">
            <w:pPr>
              <w:spacing w:line="240" w:lineRule="auto"/>
            </w:pPr>
          </w:p>
        </w:tc>
      </w:tr>
    </w:tbl>
    <w:p w14:paraId="7996F4D3" w14:textId="77777777" w:rsidR="003154A3" w:rsidRPr="00947D6C" w:rsidRDefault="003154A3" w:rsidP="00947D6C">
      <w:pPr>
        <w:numPr>
          <w:ilvl w:val="12"/>
          <w:numId w:val="0"/>
        </w:numPr>
        <w:tabs>
          <w:tab w:val="clear" w:pos="567"/>
          <w:tab w:val="left" w:pos="720"/>
        </w:tabs>
        <w:spacing w:line="240" w:lineRule="auto"/>
        <w:outlineLvl w:val="0"/>
        <w:rPr>
          <w:bCs/>
        </w:rPr>
      </w:pPr>
    </w:p>
    <w:p w14:paraId="5D6A939E" w14:textId="25744C11" w:rsidR="00DA1BF2" w:rsidRPr="004C1061" w:rsidRDefault="00DA1BF2" w:rsidP="001F5C45">
      <w:pPr>
        <w:keepNext/>
        <w:numPr>
          <w:ilvl w:val="12"/>
          <w:numId w:val="0"/>
        </w:numPr>
        <w:tabs>
          <w:tab w:val="clear" w:pos="567"/>
          <w:tab w:val="left" w:pos="720"/>
        </w:tabs>
        <w:spacing w:line="240" w:lineRule="auto"/>
        <w:outlineLvl w:val="0"/>
        <w:rPr>
          <w:b/>
        </w:rPr>
      </w:pPr>
      <w:r w:rsidRPr="004C1061">
        <w:rPr>
          <w:b/>
        </w:rPr>
        <w:t xml:space="preserve">Diese Packungsbeilage wurde zuletzt überarbeitet im </w:t>
      </w:r>
      <w:proofErr w:type="gramStart"/>
      <w:r w:rsidR="005C4289" w:rsidRPr="00C119D8">
        <w:rPr>
          <w:b/>
        </w:rPr>
        <w:t>&lt;{</w:t>
      </w:r>
      <w:proofErr w:type="gramEnd"/>
      <w:r w:rsidR="005C4289" w:rsidRPr="00C119D8">
        <w:rPr>
          <w:b/>
        </w:rPr>
        <w:t xml:space="preserve">MM.JJJJ}&gt; </w:t>
      </w:r>
      <w:r w:rsidR="00415386" w:rsidRPr="004C1061">
        <w:rPr>
          <w:b/>
        </w:rPr>
        <w:t>&lt;Monat JJJJ&gt;.</w:t>
      </w:r>
    </w:p>
    <w:p w14:paraId="5CADE997" w14:textId="77777777" w:rsidR="00DA1BF2" w:rsidRPr="004C1061" w:rsidRDefault="00DA1BF2" w:rsidP="001F5C45">
      <w:pPr>
        <w:keepNext/>
        <w:numPr>
          <w:ilvl w:val="12"/>
          <w:numId w:val="0"/>
        </w:numPr>
        <w:spacing w:line="240" w:lineRule="auto"/>
        <w:rPr>
          <w:i/>
        </w:rPr>
      </w:pPr>
    </w:p>
    <w:p w14:paraId="16E733DA" w14:textId="77777777" w:rsidR="00DA1BF2" w:rsidRPr="004C1061" w:rsidRDefault="00DA1BF2" w:rsidP="001F5C45">
      <w:pPr>
        <w:keepNext/>
        <w:numPr>
          <w:ilvl w:val="12"/>
          <w:numId w:val="0"/>
        </w:numPr>
        <w:tabs>
          <w:tab w:val="clear" w:pos="567"/>
          <w:tab w:val="left" w:pos="720"/>
        </w:tabs>
        <w:spacing w:line="240" w:lineRule="auto"/>
        <w:rPr>
          <w:b/>
        </w:rPr>
      </w:pPr>
      <w:r w:rsidRPr="004C1061">
        <w:rPr>
          <w:b/>
        </w:rPr>
        <w:t>Weitere Informationsquellen</w:t>
      </w:r>
    </w:p>
    <w:p w14:paraId="3EBCFE8C" w14:textId="7B0DEDB7" w:rsidR="00DA1BF2" w:rsidRPr="004C1061" w:rsidRDefault="00DA1BF2" w:rsidP="001F5C45">
      <w:pPr>
        <w:numPr>
          <w:ilvl w:val="12"/>
          <w:numId w:val="0"/>
        </w:numPr>
        <w:spacing w:line="240" w:lineRule="auto"/>
        <w:rPr>
          <w:i/>
        </w:rPr>
      </w:pPr>
      <w:r w:rsidRPr="004C1061">
        <w:t xml:space="preserve">Ausführliche Informationen zu diesem Arzneimittel sind auf den Internetseiten der Europäischen Arzneimittel-Agentur </w:t>
      </w:r>
      <w:hyperlink r:id="rId25" w:history="1">
        <w:r w:rsidR="00A73010" w:rsidRPr="00117092">
          <w:rPr>
            <w:rStyle w:val="Hyperlink"/>
          </w:rPr>
          <w:t>https://www.ema.europa.eu</w:t>
        </w:r>
      </w:hyperlink>
      <w:r w:rsidR="00A73010">
        <w:rPr>
          <w:rStyle w:val="Hyperlink"/>
        </w:rPr>
        <w:t xml:space="preserve"> </w:t>
      </w:r>
      <w:hyperlink w:history="1"/>
      <w:r w:rsidRPr="004C1061">
        <w:t>verfügbar</w:t>
      </w:r>
      <w:r w:rsidR="00276A72" w:rsidRPr="004C1061">
        <w:t>.</w:t>
      </w:r>
    </w:p>
    <w:p w14:paraId="737E1E38" w14:textId="77777777" w:rsidR="00D04F84" w:rsidRPr="004C1061" w:rsidRDefault="009663B9" w:rsidP="00EF4D51">
      <w:pPr>
        <w:spacing w:line="240" w:lineRule="auto"/>
        <w:jc w:val="center"/>
        <w:outlineLvl w:val="0"/>
      </w:pPr>
      <w:r w:rsidRPr="004C1061">
        <w:br w:type="page"/>
      </w:r>
      <w:r w:rsidR="00D04F84" w:rsidRPr="004C1061">
        <w:rPr>
          <w:b/>
        </w:rPr>
        <w:lastRenderedPageBreak/>
        <w:t>Gebrauchsinformation: Information für Anwender</w:t>
      </w:r>
    </w:p>
    <w:p w14:paraId="485A309F" w14:textId="77777777" w:rsidR="00D04F84" w:rsidRPr="004C1061" w:rsidRDefault="00D04F84" w:rsidP="00EF4D51">
      <w:pPr>
        <w:numPr>
          <w:ilvl w:val="12"/>
          <w:numId w:val="0"/>
        </w:numPr>
        <w:shd w:val="clear" w:color="auto" w:fill="FFFFFF"/>
        <w:tabs>
          <w:tab w:val="clear" w:pos="567"/>
          <w:tab w:val="left" w:pos="720"/>
        </w:tabs>
        <w:spacing w:line="240" w:lineRule="auto"/>
        <w:jc w:val="center"/>
      </w:pPr>
    </w:p>
    <w:p w14:paraId="47081B5A" w14:textId="77777777" w:rsidR="00D04F84" w:rsidRPr="004C1061" w:rsidRDefault="00D04F84" w:rsidP="00EF4D51">
      <w:pPr>
        <w:spacing w:line="240" w:lineRule="auto"/>
        <w:jc w:val="center"/>
        <w:rPr>
          <w:b/>
        </w:rPr>
      </w:pPr>
      <w:proofErr w:type="spellStart"/>
      <w:r w:rsidRPr="004C1061">
        <w:rPr>
          <w:b/>
        </w:rPr>
        <w:t>Noxafil</w:t>
      </w:r>
      <w:proofErr w:type="spellEnd"/>
      <w:r w:rsidRPr="004C1061">
        <w:rPr>
          <w:b/>
        </w:rPr>
        <w:t xml:space="preserve"> 300 mg Konzentrat zur Herstellung einer Infusionslösung</w:t>
      </w:r>
    </w:p>
    <w:p w14:paraId="1D0E3280" w14:textId="77777777" w:rsidR="00D04F84" w:rsidRPr="004C1061" w:rsidRDefault="00D04F84" w:rsidP="00EF4D51">
      <w:pPr>
        <w:spacing w:line="240" w:lineRule="auto"/>
        <w:jc w:val="center"/>
      </w:pPr>
      <w:proofErr w:type="spellStart"/>
      <w:r w:rsidRPr="004C1061">
        <w:t>Posaconazol</w:t>
      </w:r>
      <w:proofErr w:type="spellEnd"/>
    </w:p>
    <w:p w14:paraId="44B41411" w14:textId="77777777" w:rsidR="00D04F84" w:rsidRPr="004C1061" w:rsidRDefault="00D04F84" w:rsidP="001F5C45">
      <w:pPr>
        <w:spacing w:line="240" w:lineRule="auto"/>
      </w:pPr>
    </w:p>
    <w:p w14:paraId="4B72B986" w14:textId="77777777" w:rsidR="00D04F84" w:rsidRPr="004C1061" w:rsidRDefault="00D04F84" w:rsidP="001F5C45">
      <w:pPr>
        <w:numPr>
          <w:ilvl w:val="12"/>
          <w:numId w:val="0"/>
        </w:numPr>
        <w:tabs>
          <w:tab w:val="clear" w:pos="567"/>
          <w:tab w:val="left" w:pos="720"/>
        </w:tabs>
        <w:spacing w:line="240" w:lineRule="auto"/>
      </w:pPr>
      <w:r w:rsidRPr="004C1061">
        <w:rPr>
          <w:b/>
        </w:rPr>
        <w:t>Lesen Sie die gesamte Packungsbeilage sorgfältig durch, bevor Sie mit der Anwendung dieses Arzneimittels beginnen, denn sie enthält wichtige Informationen.</w:t>
      </w:r>
      <w:r w:rsidRPr="004C1061">
        <w:t xml:space="preserve"> </w:t>
      </w:r>
    </w:p>
    <w:p w14:paraId="0B44325C" w14:textId="77777777" w:rsidR="00D04F84" w:rsidRPr="004C1061" w:rsidRDefault="00D04F84" w:rsidP="001F5C45">
      <w:pPr>
        <w:numPr>
          <w:ilvl w:val="0"/>
          <w:numId w:val="84"/>
        </w:numPr>
        <w:tabs>
          <w:tab w:val="clear" w:pos="567"/>
        </w:tabs>
        <w:snapToGrid w:val="0"/>
        <w:spacing w:line="240" w:lineRule="auto"/>
        <w:ind w:left="567" w:hanging="567"/>
      </w:pPr>
      <w:r w:rsidRPr="004C1061">
        <w:t xml:space="preserve">Heben Sie die Packungsbeilage auf. Vielleicht möchten Sie diese später nochmals lesen. </w:t>
      </w:r>
    </w:p>
    <w:p w14:paraId="524C9D62" w14:textId="77777777" w:rsidR="00D04F84" w:rsidRPr="004C1061" w:rsidRDefault="00D04F84" w:rsidP="001F5C45">
      <w:pPr>
        <w:numPr>
          <w:ilvl w:val="0"/>
          <w:numId w:val="84"/>
        </w:numPr>
        <w:tabs>
          <w:tab w:val="clear" w:pos="567"/>
        </w:tabs>
        <w:snapToGrid w:val="0"/>
        <w:spacing w:line="240" w:lineRule="auto"/>
        <w:ind w:left="567" w:hanging="567"/>
      </w:pPr>
      <w:r w:rsidRPr="004C1061">
        <w:t>Wenn Sie weitere Fragen haben, wenden Sie sich an Ihren Arzt, Apotheker oder das medizinische Fachpersonal.</w:t>
      </w:r>
    </w:p>
    <w:p w14:paraId="603E87A6" w14:textId="77777777" w:rsidR="00D04F84" w:rsidRPr="004C1061" w:rsidRDefault="00D04F84" w:rsidP="001F5C45">
      <w:pPr>
        <w:numPr>
          <w:ilvl w:val="0"/>
          <w:numId w:val="84"/>
        </w:numPr>
        <w:spacing w:line="240" w:lineRule="auto"/>
        <w:ind w:left="567" w:hanging="567"/>
      </w:pPr>
      <w:r w:rsidRPr="004C1061">
        <w:t>Dieses Arzneimittel wurde Ihnen persönlich verschrieben. Geben Sie es nicht an Dritte weiter. Es kann anderen Menschen schaden, auch wenn diese die gleichen Beschwerden haben wie Sie.</w:t>
      </w:r>
      <w:r w:rsidRPr="004C1061">
        <w:rPr>
          <w:color w:val="008000"/>
        </w:rPr>
        <w:t xml:space="preserve"> </w:t>
      </w:r>
    </w:p>
    <w:p w14:paraId="59E6DD58" w14:textId="77777777" w:rsidR="00D04F84" w:rsidRPr="004C1061" w:rsidRDefault="00D04F84" w:rsidP="001F5C45">
      <w:pPr>
        <w:numPr>
          <w:ilvl w:val="0"/>
          <w:numId w:val="84"/>
        </w:numPr>
        <w:snapToGrid w:val="0"/>
        <w:spacing w:line="240" w:lineRule="auto"/>
        <w:ind w:left="567" w:hanging="567"/>
      </w:pPr>
      <w:r w:rsidRPr="004C1061">
        <w:t>Wenn Sie Nebenwirkungen bemerken, wenden Sie sich an Ihren Arzt, Apotheker oder das medizinische Fachpersonal. Dies gilt auch für Nebenwirkungen, die nicht in dieser Packungsbeilage angegeben sind. Siehe Abschnitt 4.</w:t>
      </w:r>
    </w:p>
    <w:p w14:paraId="08C66458" w14:textId="77777777" w:rsidR="00D04F84" w:rsidRPr="004C1061" w:rsidRDefault="00D04F84" w:rsidP="001F5C45">
      <w:pPr>
        <w:tabs>
          <w:tab w:val="clear" w:pos="567"/>
          <w:tab w:val="left" w:pos="720"/>
        </w:tabs>
        <w:spacing w:line="240" w:lineRule="auto"/>
      </w:pPr>
    </w:p>
    <w:p w14:paraId="3E04429C" w14:textId="77777777" w:rsidR="00D04F84" w:rsidRDefault="00D04F84" w:rsidP="001F5C45">
      <w:pPr>
        <w:keepNext/>
        <w:numPr>
          <w:ilvl w:val="12"/>
          <w:numId w:val="0"/>
        </w:numPr>
        <w:tabs>
          <w:tab w:val="clear" w:pos="567"/>
          <w:tab w:val="left" w:pos="720"/>
        </w:tabs>
        <w:spacing w:line="240" w:lineRule="auto"/>
        <w:outlineLvl w:val="0"/>
        <w:rPr>
          <w:b/>
        </w:rPr>
      </w:pPr>
      <w:r w:rsidRPr="004C1061">
        <w:rPr>
          <w:b/>
        </w:rPr>
        <w:t>Was in dieser Packungsbeilage steht</w:t>
      </w:r>
    </w:p>
    <w:p w14:paraId="447C2ED1" w14:textId="77777777" w:rsidR="007E2434" w:rsidRPr="004C1061" w:rsidRDefault="007E2434" w:rsidP="001F5C45">
      <w:pPr>
        <w:keepNext/>
        <w:numPr>
          <w:ilvl w:val="12"/>
          <w:numId w:val="0"/>
        </w:numPr>
        <w:tabs>
          <w:tab w:val="clear" w:pos="567"/>
          <w:tab w:val="left" w:pos="720"/>
        </w:tabs>
        <w:spacing w:line="240" w:lineRule="auto"/>
        <w:outlineLvl w:val="0"/>
      </w:pPr>
    </w:p>
    <w:p w14:paraId="6B1CE117" w14:textId="77777777" w:rsidR="00D04F84" w:rsidRPr="004C1061" w:rsidRDefault="00D04F84" w:rsidP="001F5C45">
      <w:pPr>
        <w:numPr>
          <w:ilvl w:val="12"/>
          <w:numId w:val="0"/>
        </w:numPr>
        <w:tabs>
          <w:tab w:val="clear" w:pos="567"/>
        </w:tabs>
        <w:spacing w:line="240" w:lineRule="auto"/>
        <w:ind w:left="567" w:hanging="567"/>
      </w:pPr>
      <w:r w:rsidRPr="004C1061">
        <w:t>1.</w:t>
      </w:r>
      <w:r w:rsidRPr="004C1061">
        <w:tab/>
        <w:t xml:space="preserve">Was ist </w:t>
      </w:r>
      <w:proofErr w:type="spellStart"/>
      <w:r w:rsidRPr="004C1061">
        <w:t>Noxafil</w:t>
      </w:r>
      <w:proofErr w:type="spellEnd"/>
      <w:r w:rsidRPr="004C1061">
        <w:t xml:space="preserve"> und wofür wird es angewendet? </w:t>
      </w:r>
    </w:p>
    <w:p w14:paraId="4DF40F0A" w14:textId="77777777" w:rsidR="00D04F84" w:rsidRPr="004C1061" w:rsidRDefault="00D04F84" w:rsidP="001F5C45">
      <w:pPr>
        <w:numPr>
          <w:ilvl w:val="12"/>
          <w:numId w:val="0"/>
        </w:numPr>
        <w:tabs>
          <w:tab w:val="clear" w:pos="567"/>
        </w:tabs>
        <w:spacing w:line="240" w:lineRule="auto"/>
        <w:ind w:left="567" w:hanging="567"/>
      </w:pPr>
      <w:r w:rsidRPr="004C1061">
        <w:t>2.</w:t>
      </w:r>
      <w:r w:rsidRPr="004C1061">
        <w:tab/>
        <w:t xml:space="preserve">Was sollten Sie vor der Anwendung von </w:t>
      </w:r>
      <w:proofErr w:type="spellStart"/>
      <w:r w:rsidRPr="004C1061">
        <w:t>Noxafil</w:t>
      </w:r>
      <w:proofErr w:type="spellEnd"/>
      <w:r w:rsidRPr="004C1061">
        <w:t xml:space="preserve"> beachten? </w:t>
      </w:r>
    </w:p>
    <w:p w14:paraId="26F1CAD3" w14:textId="77777777" w:rsidR="00D04F84" w:rsidRPr="004C1061" w:rsidRDefault="00D04F84" w:rsidP="001F5C45">
      <w:pPr>
        <w:numPr>
          <w:ilvl w:val="12"/>
          <w:numId w:val="0"/>
        </w:numPr>
        <w:tabs>
          <w:tab w:val="clear" w:pos="567"/>
        </w:tabs>
        <w:spacing w:line="240" w:lineRule="auto"/>
        <w:ind w:left="567" w:hanging="567"/>
      </w:pPr>
      <w:r w:rsidRPr="004C1061">
        <w:t>3.</w:t>
      </w:r>
      <w:r w:rsidRPr="004C1061">
        <w:tab/>
        <w:t xml:space="preserve">Wie ist </w:t>
      </w:r>
      <w:proofErr w:type="spellStart"/>
      <w:r w:rsidRPr="004C1061">
        <w:t>Noxafil</w:t>
      </w:r>
      <w:proofErr w:type="spellEnd"/>
      <w:r w:rsidRPr="004C1061">
        <w:t xml:space="preserve"> anzuwenden? </w:t>
      </w:r>
    </w:p>
    <w:p w14:paraId="24FED27A" w14:textId="77777777" w:rsidR="00B86831" w:rsidRPr="004C1061" w:rsidRDefault="00D04F84" w:rsidP="001F5C45">
      <w:pPr>
        <w:numPr>
          <w:ilvl w:val="12"/>
          <w:numId w:val="0"/>
        </w:numPr>
        <w:tabs>
          <w:tab w:val="clear" w:pos="567"/>
        </w:tabs>
        <w:spacing w:line="240" w:lineRule="auto"/>
        <w:ind w:left="567" w:hanging="567"/>
      </w:pPr>
      <w:r w:rsidRPr="004C1061">
        <w:t>4.</w:t>
      </w:r>
      <w:r w:rsidRPr="004C1061">
        <w:tab/>
        <w:t>Welche Nebenwirkungen sind möglich?</w:t>
      </w:r>
    </w:p>
    <w:p w14:paraId="5EDD5348" w14:textId="77777777" w:rsidR="00D04F84" w:rsidRPr="004C1061" w:rsidRDefault="00B86831" w:rsidP="001F5C45">
      <w:pPr>
        <w:numPr>
          <w:ilvl w:val="12"/>
          <w:numId w:val="0"/>
        </w:numPr>
        <w:tabs>
          <w:tab w:val="clear" w:pos="567"/>
        </w:tabs>
        <w:spacing w:line="240" w:lineRule="auto"/>
        <w:ind w:left="567" w:hanging="567"/>
      </w:pPr>
      <w:r w:rsidRPr="004C1061">
        <w:t>5.</w:t>
      </w:r>
      <w:r w:rsidRPr="004C1061">
        <w:tab/>
      </w:r>
      <w:r w:rsidR="00D04F84" w:rsidRPr="004C1061">
        <w:t xml:space="preserve">Wie ist </w:t>
      </w:r>
      <w:proofErr w:type="spellStart"/>
      <w:r w:rsidR="00D04F84" w:rsidRPr="004C1061">
        <w:t>Noxafil</w:t>
      </w:r>
      <w:proofErr w:type="spellEnd"/>
      <w:r w:rsidR="00D04F84" w:rsidRPr="004C1061">
        <w:t xml:space="preserve"> aufzubewahren? </w:t>
      </w:r>
    </w:p>
    <w:p w14:paraId="6BD0DD80" w14:textId="77777777" w:rsidR="00D04F84" w:rsidRPr="004C1061" w:rsidRDefault="00D04F84" w:rsidP="001F5C45">
      <w:pPr>
        <w:tabs>
          <w:tab w:val="clear" w:pos="567"/>
        </w:tabs>
        <w:spacing w:line="240" w:lineRule="auto"/>
        <w:ind w:left="567" w:hanging="567"/>
      </w:pPr>
      <w:r w:rsidRPr="004C1061">
        <w:t>6.</w:t>
      </w:r>
      <w:r w:rsidRPr="004C1061">
        <w:tab/>
        <w:t>Inhalt der Packung und weitere Informationen</w:t>
      </w:r>
    </w:p>
    <w:p w14:paraId="46CE6A5D" w14:textId="77777777" w:rsidR="00D04F84" w:rsidRPr="004C1061" w:rsidRDefault="00D04F84" w:rsidP="001F5C45">
      <w:pPr>
        <w:numPr>
          <w:ilvl w:val="12"/>
          <w:numId w:val="0"/>
        </w:numPr>
        <w:tabs>
          <w:tab w:val="clear" w:pos="567"/>
          <w:tab w:val="left" w:pos="720"/>
        </w:tabs>
        <w:spacing w:line="240" w:lineRule="auto"/>
      </w:pPr>
    </w:p>
    <w:p w14:paraId="77D35D28" w14:textId="77777777" w:rsidR="00D04F84" w:rsidRPr="004C1061" w:rsidRDefault="00D04F84" w:rsidP="001F5C45">
      <w:pPr>
        <w:numPr>
          <w:ilvl w:val="12"/>
          <w:numId w:val="0"/>
        </w:numPr>
        <w:tabs>
          <w:tab w:val="clear" w:pos="567"/>
          <w:tab w:val="left" w:pos="720"/>
        </w:tabs>
        <w:spacing w:line="240" w:lineRule="auto"/>
      </w:pPr>
    </w:p>
    <w:p w14:paraId="02A9AC8A" w14:textId="77777777" w:rsidR="00D04F84" w:rsidRPr="004C1061" w:rsidRDefault="00D04F84" w:rsidP="001F5C45">
      <w:pPr>
        <w:pStyle w:val="berschrift1"/>
        <w:numPr>
          <w:ilvl w:val="1"/>
          <w:numId w:val="5"/>
        </w:numPr>
        <w:tabs>
          <w:tab w:val="clear" w:pos="720"/>
        </w:tabs>
        <w:ind w:left="709" w:right="0" w:hanging="709"/>
        <w:rPr>
          <w:noProof w:val="0"/>
        </w:rPr>
      </w:pPr>
      <w:r w:rsidRPr="004C1061">
        <w:rPr>
          <w:noProof w:val="0"/>
        </w:rPr>
        <w:t xml:space="preserve">Was ist </w:t>
      </w:r>
      <w:proofErr w:type="spellStart"/>
      <w:r w:rsidRPr="004C1061">
        <w:rPr>
          <w:noProof w:val="0"/>
        </w:rPr>
        <w:t>Noxafil</w:t>
      </w:r>
      <w:proofErr w:type="spellEnd"/>
      <w:r w:rsidRPr="004C1061">
        <w:rPr>
          <w:noProof w:val="0"/>
        </w:rPr>
        <w:t xml:space="preserve"> und wofür wird es angewendet?</w:t>
      </w:r>
    </w:p>
    <w:p w14:paraId="424CD7EA" w14:textId="77777777" w:rsidR="00D04F84" w:rsidRPr="004C1061" w:rsidRDefault="00D04F84" w:rsidP="001F5C45">
      <w:pPr>
        <w:keepNext/>
        <w:tabs>
          <w:tab w:val="clear" w:pos="567"/>
          <w:tab w:val="left" w:pos="720"/>
        </w:tabs>
        <w:spacing w:line="240" w:lineRule="auto"/>
      </w:pPr>
    </w:p>
    <w:p w14:paraId="1904052D" w14:textId="77777777" w:rsidR="00D04F84" w:rsidRPr="004C1061" w:rsidRDefault="00D04F84" w:rsidP="001F5C45">
      <w:pPr>
        <w:tabs>
          <w:tab w:val="clear" w:pos="567"/>
        </w:tabs>
        <w:autoSpaceDE w:val="0"/>
        <w:autoSpaceDN w:val="0"/>
        <w:adjustRightInd w:val="0"/>
        <w:spacing w:line="240" w:lineRule="auto"/>
      </w:pPr>
      <w:proofErr w:type="spellStart"/>
      <w:r w:rsidRPr="004C1061">
        <w:t>Noxafil</w:t>
      </w:r>
      <w:proofErr w:type="spellEnd"/>
      <w:r w:rsidRPr="004C1061">
        <w:t xml:space="preserve"> enthält einen </w:t>
      </w:r>
      <w:r w:rsidR="00FB737E" w:rsidRPr="004C1061">
        <w:t>Wirk</w:t>
      </w:r>
      <w:r w:rsidRPr="004C1061">
        <w:t xml:space="preserve">stoff, der </w:t>
      </w:r>
      <w:proofErr w:type="spellStart"/>
      <w:r w:rsidRPr="004C1061">
        <w:t>Posaconazol</w:t>
      </w:r>
      <w:proofErr w:type="spellEnd"/>
      <w:r w:rsidRPr="004C1061">
        <w:t xml:space="preserve"> genannt wird. Er gehört zur Gruppe der so genannten „Antimykotika“. </w:t>
      </w:r>
      <w:proofErr w:type="spellStart"/>
      <w:r w:rsidRPr="004C1061">
        <w:t>Noxafil</w:t>
      </w:r>
      <w:proofErr w:type="spellEnd"/>
      <w:r w:rsidRPr="004C1061">
        <w:t xml:space="preserve"> wird zur Vorbeugung und Behandlung einer Vielzahl von verschiedenen Pilzinfektionen verwendet.</w:t>
      </w:r>
    </w:p>
    <w:p w14:paraId="4A475FAC" w14:textId="77777777" w:rsidR="00D04F84" w:rsidRPr="004C1061" w:rsidRDefault="00D04F84" w:rsidP="001F5C45">
      <w:pPr>
        <w:tabs>
          <w:tab w:val="clear" w:pos="567"/>
          <w:tab w:val="left" w:pos="720"/>
        </w:tabs>
        <w:spacing w:line="240" w:lineRule="auto"/>
      </w:pPr>
    </w:p>
    <w:p w14:paraId="2F2E1889" w14:textId="77777777" w:rsidR="00D04F84" w:rsidRPr="004C1061" w:rsidRDefault="00D04F84" w:rsidP="001F5C45">
      <w:pPr>
        <w:tabs>
          <w:tab w:val="clear" w:pos="567"/>
          <w:tab w:val="left" w:pos="720"/>
        </w:tabs>
        <w:spacing w:line="240" w:lineRule="auto"/>
      </w:pPr>
      <w:proofErr w:type="spellStart"/>
      <w:r w:rsidRPr="004C1061">
        <w:t>Noxafil</w:t>
      </w:r>
      <w:proofErr w:type="spellEnd"/>
      <w:r w:rsidRPr="004C1061" w:rsidDel="00E32F6A">
        <w:t xml:space="preserve"> </w:t>
      </w:r>
      <w:r w:rsidRPr="004C1061">
        <w:t>wirkt, indem es einige Pilzarten, die beim Menschen Infektionen verursachen können, abtötet oder deren Wachstum hemmt.</w:t>
      </w:r>
    </w:p>
    <w:p w14:paraId="16700B73" w14:textId="77777777" w:rsidR="00D04F84" w:rsidRPr="004C1061" w:rsidRDefault="00D04F84" w:rsidP="001F5C45">
      <w:pPr>
        <w:tabs>
          <w:tab w:val="clear" w:pos="567"/>
          <w:tab w:val="left" w:pos="720"/>
        </w:tabs>
        <w:spacing w:line="240" w:lineRule="auto"/>
      </w:pPr>
    </w:p>
    <w:p w14:paraId="6373FFC9" w14:textId="79C23665" w:rsidR="00D04F84" w:rsidDel="00F97813" w:rsidRDefault="00D04F84" w:rsidP="001F5C45">
      <w:pPr>
        <w:keepNext/>
        <w:tabs>
          <w:tab w:val="clear" w:pos="567"/>
        </w:tabs>
        <w:autoSpaceDE w:val="0"/>
        <w:autoSpaceDN w:val="0"/>
        <w:adjustRightInd w:val="0"/>
        <w:spacing w:line="240" w:lineRule="auto"/>
        <w:rPr>
          <w:del w:id="3759" w:author="MSD-DE-RA-MvB" w:date="2025-10-28T13:08:00Z" w16du:dateUtc="2025-10-28T12:08:00Z"/>
        </w:rPr>
      </w:pPr>
      <w:del w:id="3760" w:author="MSD-DE-RA-MvB" w:date="2025-10-28T13:08:00Z" w16du:dateUtc="2025-10-28T12:08:00Z">
        <w:r w:rsidRPr="004C1061" w:rsidDel="00F97813">
          <w:delText>Noxafil kann bei Erwachsenen zur Behandlung von Pilzinfektionen</w:delText>
        </w:r>
        <w:r w:rsidR="00E44678" w:rsidRPr="004C1061" w:rsidDel="00F97813">
          <w:delText xml:space="preserve">, verursacht durch Pilze der </w:delText>
        </w:r>
        <w:r w:rsidR="00E44678" w:rsidRPr="004C1061" w:rsidDel="00F97813">
          <w:rPr>
            <w:i/>
          </w:rPr>
          <w:delText>Aspergillus-</w:delText>
        </w:r>
        <w:r w:rsidR="00E44678" w:rsidRPr="004C1061" w:rsidDel="00F97813">
          <w:delText>Familie</w:delText>
        </w:r>
        <w:r w:rsidR="00E44678" w:rsidDel="00F97813">
          <w:delText>,</w:delText>
        </w:r>
        <w:r w:rsidRPr="004C1061" w:rsidDel="00F97813">
          <w:delText xml:space="preserve"> angewendet werden</w:delText>
        </w:r>
        <w:r w:rsidR="00E44678" w:rsidDel="00F97813">
          <w:delText>.</w:delText>
        </w:r>
      </w:del>
    </w:p>
    <w:p w14:paraId="7428A705" w14:textId="2AADB714" w:rsidR="00E44678" w:rsidDel="00F97813" w:rsidRDefault="00E44678" w:rsidP="001F5C45">
      <w:pPr>
        <w:keepNext/>
        <w:tabs>
          <w:tab w:val="clear" w:pos="567"/>
        </w:tabs>
        <w:autoSpaceDE w:val="0"/>
        <w:autoSpaceDN w:val="0"/>
        <w:adjustRightInd w:val="0"/>
        <w:spacing w:line="240" w:lineRule="auto"/>
        <w:rPr>
          <w:del w:id="3761" w:author="MSD-DE-RA-MvB" w:date="2025-10-28T13:08:00Z" w16du:dateUtc="2025-10-28T12:08:00Z"/>
        </w:rPr>
      </w:pPr>
    </w:p>
    <w:p w14:paraId="569C6553" w14:textId="77777777" w:rsidR="00E44678" w:rsidRPr="004C1061" w:rsidRDefault="00E44678" w:rsidP="001F5C45">
      <w:pPr>
        <w:keepNext/>
        <w:tabs>
          <w:tab w:val="clear" w:pos="567"/>
        </w:tabs>
        <w:autoSpaceDE w:val="0"/>
        <w:autoSpaceDN w:val="0"/>
        <w:adjustRightInd w:val="0"/>
        <w:spacing w:line="240" w:lineRule="auto"/>
      </w:pPr>
      <w:proofErr w:type="spellStart"/>
      <w:r w:rsidRPr="004C1061">
        <w:t>Noxafil</w:t>
      </w:r>
      <w:proofErr w:type="spellEnd"/>
      <w:r w:rsidRPr="004C1061">
        <w:t xml:space="preserve"> kann bei Erwachsenen </w:t>
      </w:r>
      <w:r>
        <w:t xml:space="preserve">und Kindern ab 2 Jahren </w:t>
      </w:r>
      <w:r w:rsidRPr="004C1061">
        <w:t>zur Behandlung der folgenden Arten von Pilzinfektionen angewendet werden</w:t>
      </w:r>
      <w:r>
        <w:t>:</w:t>
      </w:r>
    </w:p>
    <w:p w14:paraId="48E7FA64" w14:textId="7D8D0745" w:rsidR="00E44678" w:rsidRPr="004C1061" w:rsidRDefault="00E44678" w:rsidP="00E44678">
      <w:pPr>
        <w:numPr>
          <w:ilvl w:val="0"/>
          <w:numId w:val="83"/>
        </w:numPr>
        <w:tabs>
          <w:tab w:val="clear" w:pos="567"/>
        </w:tabs>
        <w:autoSpaceDE w:val="0"/>
        <w:autoSpaceDN w:val="0"/>
        <w:adjustRightInd w:val="0"/>
        <w:spacing w:line="240" w:lineRule="auto"/>
        <w:ind w:left="567" w:hanging="567"/>
      </w:pPr>
      <w:r w:rsidRPr="004C1061">
        <w:t xml:space="preserve">Infektionen, verursacht durch Pilze der </w:t>
      </w:r>
      <w:r w:rsidRPr="004C1061">
        <w:rPr>
          <w:i/>
        </w:rPr>
        <w:t>Aspergillus-</w:t>
      </w:r>
      <w:r w:rsidRPr="004C1061">
        <w:t>Familie</w:t>
      </w:r>
      <w:del w:id="3762" w:author="MSD-DE-RA-MvB" w:date="2025-10-28T13:09:00Z" w16du:dateUtc="2025-10-28T12:09:00Z">
        <w:r w:rsidRPr="004C1061" w:rsidDel="00F97813">
          <w:delText>, die sich während einer antimykotischen Behandlung mit Amphotericin B oder Itraconazol nicht gebessert haben oder wenn diese Medikamente abgesetzt werden mussten</w:delText>
        </w:r>
      </w:del>
      <w:r w:rsidRPr="004C1061">
        <w:t>;</w:t>
      </w:r>
    </w:p>
    <w:p w14:paraId="067DB4FC" w14:textId="77777777" w:rsidR="00D04F84" w:rsidRPr="004C1061" w:rsidRDefault="00D04F84" w:rsidP="001F5C45">
      <w:pPr>
        <w:numPr>
          <w:ilvl w:val="0"/>
          <w:numId w:val="83"/>
        </w:numPr>
        <w:tabs>
          <w:tab w:val="clear" w:pos="567"/>
        </w:tabs>
        <w:autoSpaceDE w:val="0"/>
        <w:autoSpaceDN w:val="0"/>
        <w:adjustRightInd w:val="0"/>
        <w:spacing w:line="240" w:lineRule="auto"/>
        <w:ind w:left="567" w:hanging="567"/>
      </w:pPr>
      <w:r w:rsidRPr="004C1061">
        <w:t xml:space="preserve">Infektionen, verursacht durch Pilze der </w:t>
      </w:r>
      <w:r w:rsidRPr="004C1061">
        <w:rPr>
          <w:i/>
        </w:rPr>
        <w:t>Fusarium-</w:t>
      </w:r>
      <w:r w:rsidRPr="004C1061">
        <w:t>Familie, die sich während einer Behandlung mit Amphotericin B nicht gebessert haben oder wenn Amphotericin B abgesetzt werden musste;</w:t>
      </w:r>
    </w:p>
    <w:p w14:paraId="1F94D52E" w14:textId="77777777" w:rsidR="00D04F84" w:rsidRPr="004C1061" w:rsidRDefault="00D04F84" w:rsidP="001F5C45">
      <w:pPr>
        <w:numPr>
          <w:ilvl w:val="0"/>
          <w:numId w:val="83"/>
        </w:numPr>
        <w:tabs>
          <w:tab w:val="clear" w:pos="567"/>
        </w:tabs>
        <w:spacing w:line="240" w:lineRule="auto"/>
        <w:ind w:left="567" w:hanging="567"/>
      </w:pPr>
      <w:r w:rsidRPr="004C1061">
        <w:t>Infektionen, verursacht durch Pilze, die Zustände, bekannt unter dem Namen „</w:t>
      </w:r>
      <w:proofErr w:type="spellStart"/>
      <w:r w:rsidRPr="004C1061">
        <w:t>Chromoblastomykose</w:t>
      </w:r>
      <w:proofErr w:type="spellEnd"/>
      <w:r w:rsidRPr="004C1061">
        <w:t>“ und „</w:t>
      </w:r>
      <w:proofErr w:type="spellStart"/>
      <w:r w:rsidRPr="004C1061">
        <w:t>My</w:t>
      </w:r>
      <w:r w:rsidR="004D5CFB" w:rsidRPr="004C1061">
        <w:t>z</w:t>
      </w:r>
      <w:r w:rsidRPr="004C1061">
        <w:t>etom</w:t>
      </w:r>
      <w:proofErr w:type="spellEnd"/>
      <w:r w:rsidRPr="004C1061">
        <w:t>“, verursachen, die sich während einer Behandlung mit Itraconazol nicht gebessert haben oder wenn Itraconazol abgesetzt werden musste;</w:t>
      </w:r>
    </w:p>
    <w:p w14:paraId="2BC310F1" w14:textId="77777777" w:rsidR="00D04F84" w:rsidRPr="004C1061" w:rsidRDefault="00D04F84" w:rsidP="001F5C45">
      <w:pPr>
        <w:numPr>
          <w:ilvl w:val="0"/>
          <w:numId w:val="83"/>
        </w:numPr>
        <w:tabs>
          <w:tab w:val="clear" w:pos="567"/>
        </w:tabs>
        <w:spacing w:line="240" w:lineRule="auto"/>
        <w:ind w:left="567" w:hanging="567"/>
      </w:pPr>
      <w:r w:rsidRPr="004C1061">
        <w:t xml:space="preserve">Infektionen, verursacht durch Pilze genannt </w:t>
      </w:r>
      <w:proofErr w:type="spellStart"/>
      <w:r w:rsidRPr="004C1061">
        <w:rPr>
          <w:i/>
        </w:rPr>
        <w:t>Coccidioides</w:t>
      </w:r>
      <w:proofErr w:type="spellEnd"/>
      <w:r w:rsidRPr="004C1061">
        <w:t>, die sich während einer Behandlung mit einem oder mehreren der Arzneimittel Amphotericin B, Itraconazol oder Fluconazol nicht gebessert haben oder wenn diese Arzneimittel abgesetzt werden mussten.</w:t>
      </w:r>
    </w:p>
    <w:p w14:paraId="756DAF1C" w14:textId="77777777" w:rsidR="00D04F84" w:rsidRPr="004C1061" w:rsidRDefault="00D04F84" w:rsidP="001F5C45">
      <w:pPr>
        <w:tabs>
          <w:tab w:val="clear" w:pos="567"/>
        </w:tabs>
        <w:autoSpaceDE w:val="0"/>
        <w:autoSpaceDN w:val="0"/>
        <w:adjustRightInd w:val="0"/>
        <w:spacing w:line="240" w:lineRule="auto"/>
      </w:pPr>
    </w:p>
    <w:p w14:paraId="0BE3C2E8" w14:textId="77777777" w:rsidR="00D04F84" w:rsidRPr="004C1061" w:rsidRDefault="00D04F84" w:rsidP="001F5C45">
      <w:pPr>
        <w:keepNext/>
        <w:tabs>
          <w:tab w:val="clear" w:pos="567"/>
        </w:tabs>
        <w:autoSpaceDE w:val="0"/>
        <w:autoSpaceDN w:val="0"/>
        <w:adjustRightInd w:val="0"/>
        <w:spacing w:line="240" w:lineRule="auto"/>
      </w:pPr>
      <w:proofErr w:type="spellStart"/>
      <w:r w:rsidRPr="004C1061">
        <w:t>Noxafil</w:t>
      </w:r>
      <w:proofErr w:type="spellEnd"/>
      <w:r w:rsidRPr="004C1061">
        <w:t xml:space="preserve"> kann auch, um Pilzinfektionen vorzubeugen, bei Erwachsenen </w:t>
      </w:r>
      <w:r w:rsidR="00E44678">
        <w:t xml:space="preserve">und Kindern ab 2 Jahren </w:t>
      </w:r>
      <w:r w:rsidRPr="004C1061">
        <w:t>eingesetzt werden, die ein hohes Risiko haben, eine Pilzinfektion zu entwickeln, wie z. B.:</w:t>
      </w:r>
    </w:p>
    <w:p w14:paraId="3BB8E9F7" w14:textId="77777777" w:rsidR="00D04F84" w:rsidRPr="004C1061" w:rsidRDefault="00D04F84" w:rsidP="001F5C45">
      <w:pPr>
        <w:numPr>
          <w:ilvl w:val="0"/>
          <w:numId w:val="36"/>
        </w:numPr>
        <w:tabs>
          <w:tab w:val="clear" w:pos="567"/>
        </w:tabs>
        <w:autoSpaceDE w:val="0"/>
        <w:autoSpaceDN w:val="0"/>
        <w:adjustRightInd w:val="0"/>
        <w:spacing w:line="240" w:lineRule="auto"/>
        <w:ind w:left="567" w:hanging="567"/>
      </w:pPr>
      <w:r w:rsidRPr="004C1061">
        <w:t>Patienten, deren Immunsystem aufgrund einer Chemotherapie gegen „akute myeloische Leukämie“ (AML) oder „myelodysplastische Syndrome“ (MDS) geschwächt ist</w:t>
      </w:r>
    </w:p>
    <w:p w14:paraId="3FF47E99" w14:textId="77777777" w:rsidR="00D04F84" w:rsidRPr="004C1061" w:rsidRDefault="00D04F84" w:rsidP="001F5C45">
      <w:pPr>
        <w:numPr>
          <w:ilvl w:val="0"/>
          <w:numId w:val="36"/>
        </w:numPr>
        <w:tabs>
          <w:tab w:val="clear" w:pos="567"/>
        </w:tabs>
        <w:autoSpaceDE w:val="0"/>
        <w:autoSpaceDN w:val="0"/>
        <w:adjustRightInd w:val="0"/>
        <w:spacing w:line="240" w:lineRule="auto"/>
        <w:ind w:left="567" w:hanging="567"/>
      </w:pPr>
      <w:r w:rsidRPr="004C1061">
        <w:lastRenderedPageBreak/>
        <w:t>Patienten, die eine „Hochdosis-Immunsuppressionstherapie“ im Anschluss an eine „hämatopoetische Stammzelltransplantation“ (HSZT) erhalten.</w:t>
      </w:r>
    </w:p>
    <w:p w14:paraId="21A99391" w14:textId="77777777" w:rsidR="00D04F84" w:rsidRPr="004C1061" w:rsidRDefault="00D04F84" w:rsidP="001F5C45">
      <w:pPr>
        <w:tabs>
          <w:tab w:val="clear" w:pos="567"/>
          <w:tab w:val="left" w:pos="720"/>
        </w:tabs>
        <w:spacing w:line="240" w:lineRule="auto"/>
      </w:pPr>
    </w:p>
    <w:p w14:paraId="018EEF4E" w14:textId="77777777" w:rsidR="00D04F84" w:rsidRPr="004C1061" w:rsidRDefault="00D04F84" w:rsidP="001F5C45">
      <w:pPr>
        <w:tabs>
          <w:tab w:val="clear" w:pos="567"/>
          <w:tab w:val="left" w:pos="720"/>
        </w:tabs>
        <w:spacing w:line="240" w:lineRule="auto"/>
      </w:pPr>
    </w:p>
    <w:p w14:paraId="637F3DB4" w14:textId="77777777" w:rsidR="00D04F84" w:rsidRPr="004C1061" w:rsidRDefault="00D04F84" w:rsidP="001F5C45">
      <w:pPr>
        <w:pStyle w:val="berschrift1"/>
        <w:ind w:right="0"/>
        <w:rPr>
          <w:noProof w:val="0"/>
        </w:rPr>
      </w:pPr>
      <w:r w:rsidRPr="004C1061">
        <w:rPr>
          <w:noProof w:val="0"/>
        </w:rPr>
        <w:t xml:space="preserve">Was sollten Sie vor der Anwendung von </w:t>
      </w:r>
      <w:proofErr w:type="spellStart"/>
      <w:r w:rsidRPr="004C1061">
        <w:rPr>
          <w:noProof w:val="0"/>
        </w:rPr>
        <w:t>Noxafil</w:t>
      </w:r>
      <w:proofErr w:type="spellEnd"/>
      <w:r w:rsidRPr="004C1061">
        <w:rPr>
          <w:noProof w:val="0"/>
        </w:rPr>
        <w:t xml:space="preserve"> beachten?</w:t>
      </w:r>
    </w:p>
    <w:p w14:paraId="236F0F57" w14:textId="77777777" w:rsidR="00D04F84" w:rsidRPr="004C1061" w:rsidRDefault="00D04F84" w:rsidP="001F5C45">
      <w:pPr>
        <w:keepNext/>
        <w:tabs>
          <w:tab w:val="clear" w:pos="567"/>
          <w:tab w:val="left" w:pos="720"/>
        </w:tabs>
        <w:snapToGrid w:val="0"/>
        <w:spacing w:line="240" w:lineRule="auto"/>
        <w:rPr>
          <w:b/>
        </w:rPr>
      </w:pPr>
    </w:p>
    <w:p w14:paraId="76AC3F97" w14:textId="77777777" w:rsidR="00D04F84" w:rsidRPr="004C1061" w:rsidRDefault="00D04F84" w:rsidP="001F5C45">
      <w:pPr>
        <w:keepNext/>
        <w:spacing w:line="240" w:lineRule="auto"/>
        <w:rPr>
          <w:b/>
        </w:rPr>
      </w:pPr>
      <w:proofErr w:type="spellStart"/>
      <w:r w:rsidRPr="004C1061">
        <w:rPr>
          <w:b/>
        </w:rPr>
        <w:t>Noxafil</w:t>
      </w:r>
      <w:proofErr w:type="spellEnd"/>
      <w:r w:rsidRPr="004C1061">
        <w:rPr>
          <w:b/>
        </w:rPr>
        <w:t xml:space="preserve"> darf nicht angewendet werden,</w:t>
      </w:r>
    </w:p>
    <w:p w14:paraId="49106C88" w14:textId="77777777" w:rsidR="00D04F84" w:rsidRPr="004C1061" w:rsidRDefault="00D04F84" w:rsidP="001F5C45">
      <w:pPr>
        <w:numPr>
          <w:ilvl w:val="0"/>
          <w:numId w:val="77"/>
        </w:numPr>
        <w:spacing w:line="240" w:lineRule="auto"/>
        <w:ind w:left="567" w:hanging="567"/>
      </w:pPr>
      <w:r w:rsidRPr="004C1061">
        <w:t xml:space="preserve">wenn Sie allergisch gegen </w:t>
      </w:r>
      <w:proofErr w:type="spellStart"/>
      <w:r w:rsidRPr="004C1061">
        <w:t>Posaconazol</w:t>
      </w:r>
      <w:proofErr w:type="spellEnd"/>
      <w:r w:rsidRPr="004C1061">
        <w:t xml:space="preserve"> oder einen der in Abschnitt 6. genannten sonstigen Bestandteile dieses Arzneimittels sind.</w:t>
      </w:r>
    </w:p>
    <w:p w14:paraId="16206DCF" w14:textId="77777777" w:rsidR="007A1350" w:rsidRPr="0077690B" w:rsidRDefault="00D04F84" w:rsidP="007A1350">
      <w:pPr>
        <w:numPr>
          <w:ilvl w:val="0"/>
          <w:numId w:val="77"/>
        </w:numPr>
        <w:spacing w:line="240" w:lineRule="auto"/>
        <w:ind w:left="567" w:right="-2" w:hanging="567"/>
      </w:pPr>
      <w:r w:rsidRPr="004C1061">
        <w:t xml:space="preserve">wenn Sie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xml:space="preserve">, Pimozid, </w:t>
      </w:r>
      <w:proofErr w:type="spellStart"/>
      <w:r w:rsidRPr="004C1061">
        <w:t>Halofantrin</w:t>
      </w:r>
      <w:proofErr w:type="spellEnd"/>
      <w:r w:rsidRPr="004C1061">
        <w:t xml:space="preserve">, </w:t>
      </w:r>
      <w:proofErr w:type="spellStart"/>
      <w:r w:rsidRPr="004C1061">
        <w:t>Chinidin</w:t>
      </w:r>
      <w:proofErr w:type="spellEnd"/>
      <w:r w:rsidRPr="004C1061">
        <w:t xml:space="preserve"> oder Arzneimittel anwenden, die „Mutterkornalkaloide“ wie z. B. Ergotamin oder </w:t>
      </w:r>
      <w:proofErr w:type="spellStart"/>
      <w:r w:rsidRPr="004C1061">
        <w:t>Dihydroergotamin</w:t>
      </w:r>
      <w:proofErr w:type="spellEnd"/>
      <w:r w:rsidRPr="004C1061">
        <w:t xml:space="preserve"> enthalten, </w:t>
      </w:r>
      <w:r w:rsidRPr="0077690B">
        <w:t xml:space="preserve">oder wenn Sie ein </w:t>
      </w:r>
      <w:r w:rsidR="00E44678" w:rsidRPr="0077690B">
        <w:t>„</w:t>
      </w:r>
      <w:r w:rsidRPr="0077690B">
        <w:t>Statin</w:t>
      </w:r>
      <w:r w:rsidR="00E44678" w:rsidRPr="0077690B">
        <w:t>“</w:t>
      </w:r>
      <w:r w:rsidRPr="0077690B">
        <w:t xml:space="preserve">” wie </w:t>
      </w:r>
      <w:proofErr w:type="spellStart"/>
      <w:r w:rsidRPr="0077690B">
        <w:t>Simvastatin</w:t>
      </w:r>
      <w:proofErr w:type="spellEnd"/>
      <w:r w:rsidRPr="0077690B">
        <w:t>, Atorvastatin oder Lovastatin einnehmen.</w:t>
      </w:r>
    </w:p>
    <w:p w14:paraId="75214DDA" w14:textId="77777777" w:rsidR="00D04F84" w:rsidRPr="005A749D" w:rsidRDefault="007A1350" w:rsidP="007A1350">
      <w:pPr>
        <w:numPr>
          <w:ilvl w:val="0"/>
          <w:numId w:val="77"/>
        </w:numPr>
        <w:spacing w:line="240" w:lineRule="auto"/>
        <w:ind w:left="567" w:hanging="567"/>
      </w:pPr>
      <w:r w:rsidRPr="0077690B">
        <w:t>wenn Sie gerade begonnen haben</w:t>
      </w:r>
      <w:r w:rsidR="008F3A15" w:rsidRPr="0077690B">
        <w:t>,</w:t>
      </w:r>
      <w:r w:rsidRPr="0077690B">
        <w:t xml:space="preserve"> </w:t>
      </w:r>
      <w:proofErr w:type="spellStart"/>
      <w:r w:rsidRPr="0077690B">
        <w:t>Venetoclax</w:t>
      </w:r>
      <w:proofErr w:type="spellEnd"/>
      <w:r w:rsidRPr="0077690B">
        <w:t xml:space="preserve"> einzunehmen</w:t>
      </w:r>
      <w:r w:rsidR="008F3A15" w:rsidRPr="0077690B">
        <w:t>,</w:t>
      </w:r>
      <w:r w:rsidRPr="0077690B">
        <w:t xml:space="preserve"> oder Ihre </w:t>
      </w:r>
      <w:proofErr w:type="spellStart"/>
      <w:r w:rsidRPr="0077690B">
        <w:t>Venetoclax</w:t>
      </w:r>
      <w:proofErr w:type="spellEnd"/>
      <w:r w:rsidRPr="0077690B">
        <w:t xml:space="preserve">-Dosis langsam erhöht wird, um eine </w:t>
      </w:r>
      <w:r w:rsidRPr="0077690B">
        <w:rPr>
          <w:i/>
          <w:iCs/>
        </w:rPr>
        <w:t>chronische lymphatische Leukämie</w:t>
      </w:r>
      <w:r w:rsidRPr="0077690B">
        <w:t xml:space="preserve"> (CLL; eine Art von Blutkrebs) zu behandeln.</w:t>
      </w:r>
    </w:p>
    <w:p w14:paraId="19B4921E" w14:textId="77777777" w:rsidR="00D04F84" w:rsidRPr="004C1061" w:rsidRDefault="00D04F84" w:rsidP="001F5C45">
      <w:pPr>
        <w:spacing w:line="240" w:lineRule="auto"/>
      </w:pPr>
      <w:proofErr w:type="spellStart"/>
      <w:r w:rsidRPr="004C1061">
        <w:t>Noxafil</w:t>
      </w:r>
      <w:proofErr w:type="spellEnd"/>
      <w:r w:rsidRPr="004C1061">
        <w:t xml:space="preserve"> </w:t>
      </w:r>
      <w:r w:rsidR="00FB737E" w:rsidRPr="004C1061">
        <w:t xml:space="preserve">darf </w:t>
      </w:r>
      <w:r w:rsidRPr="004C1061">
        <w:t xml:space="preserve">nicht </w:t>
      </w:r>
      <w:r w:rsidR="00FB737E" w:rsidRPr="004C1061">
        <w:t>angewendet werden</w:t>
      </w:r>
      <w:r w:rsidRPr="004C1061">
        <w:t>, wenn eine</w:t>
      </w:r>
      <w:r w:rsidR="00E44678">
        <w:t>r</w:t>
      </w:r>
      <w:r w:rsidRPr="004C1061">
        <w:t xml:space="preserve"> der oben aufgeführten Umstände auf Sie zutrifft. Fragen Sie vor der Anwendung von </w:t>
      </w:r>
      <w:proofErr w:type="spellStart"/>
      <w:r w:rsidRPr="004C1061">
        <w:t>Noxafil</w:t>
      </w:r>
      <w:proofErr w:type="spellEnd"/>
      <w:r w:rsidRPr="004C1061">
        <w:t xml:space="preserve"> bei Ihrem Arzt oder Apotheker nach, wenn Sie sich nicht sicher sind.</w:t>
      </w:r>
    </w:p>
    <w:p w14:paraId="3F564E5B" w14:textId="77777777" w:rsidR="00D04F84" w:rsidRPr="004C1061" w:rsidRDefault="00D04F84" w:rsidP="001F5C45">
      <w:pPr>
        <w:spacing w:line="240" w:lineRule="auto"/>
      </w:pPr>
    </w:p>
    <w:p w14:paraId="6D08E182" w14:textId="77777777" w:rsidR="00D04F84" w:rsidRPr="004C1061" w:rsidRDefault="00D04F84" w:rsidP="001F5C45">
      <w:pPr>
        <w:spacing w:line="240" w:lineRule="auto"/>
      </w:pPr>
      <w:r w:rsidRPr="004C1061">
        <w:t xml:space="preserve">Beachten Sie im </w:t>
      </w:r>
      <w:proofErr w:type="gramStart"/>
      <w:r w:rsidRPr="004C1061">
        <w:t>unten stehenden</w:t>
      </w:r>
      <w:proofErr w:type="gramEnd"/>
      <w:r w:rsidRPr="004C1061">
        <w:t xml:space="preserve"> Abschnitt „Anwendung von </w:t>
      </w:r>
      <w:proofErr w:type="spellStart"/>
      <w:r w:rsidRPr="004C1061">
        <w:t>Noxafil</w:t>
      </w:r>
      <w:proofErr w:type="spellEnd"/>
      <w:r w:rsidRPr="004C1061">
        <w:t xml:space="preserve"> zusammen mit anderen Arzneimitteln“ weitere Informationen zu Angaben über weitere Arzneimittel, die mit </w:t>
      </w:r>
      <w:proofErr w:type="spellStart"/>
      <w:r w:rsidRPr="004C1061">
        <w:t>Noxafil</w:t>
      </w:r>
      <w:proofErr w:type="spellEnd"/>
      <w:r w:rsidRPr="004C1061">
        <w:t xml:space="preserve"> in Wechselwirkung treten können.</w:t>
      </w:r>
    </w:p>
    <w:p w14:paraId="08C01A03" w14:textId="77777777" w:rsidR="00D04F84" w:rsidRPr="004C1061" w:rsidRDefault="00D04F84" w:rsidP="001F5C45">
      <w:pPr>
        <w:tabs>
          <w:tab w:val="clear" w:pos="567"/>
          <w:tab w:val="left" w:pos="720"/>
        </w:tabs>
        <w:spacing w:line="240" w:lineRule="auto"/>
        <w:outlineLvl w:val="0"/>
      </w:pPr>
    </w:p>
    <w:p w14:paraId="4CB29A37" w14:textId="77777777" w:rsidR="00D04F84" w:rsidRPr="004C1061" w:rsidRDefault="00D04F84" w:rsidP="001F5C45">
      <w:pPr>
        <w:keepNext/>
        <w:numPr>
          <w:ilvl w:val="12"/>
          <w:numId w:val="0"/>
        </w:numPr>
        <w:tabs>
          <w:tab w:val="clear" w:pos="567"/>
        </w:tabs>
        <w:spacing w:line="240" w:lineRule="auto"/>
        <w:outlineLvl w:val="0"/>
      </w:pPr>
      <w:r w:rsidRPr="004C1061">
        <w:rPr>
          <w:b/>
        </w:rPr>
        <w:t>Warnhinweise und Vorsichtsmaßnahmen</w:t>
      </w:r>
    </w:p>
    <w:p w14:paraId="7AD30180" w14:textId="77777777" w:rsidR="00D04F84" w:rsidRPr="004C1061" w:rsidRDefault="00D04F84" w:rsidP="001F5C45">
      <w:pPr>
        <w:keepNext/>
        <w:numPr>
          <w:ilvl w:val="12"/>
          <w:numId w:val="0"/>
        </w:numPr>
        <w:tabs>
          <w:tab w:val="clear" w:pos="567"/>
          <w:tab w:val="left" w:pos="720"/>
        </w:tabs>
        <w:spacing w:line="240" w:lineRule="auto"/>
      </w:pPr>
      <w:r w:rsidRPr="004C1061">
        <w:t xml:space="preserve">Bitte sprechen Sie mit Ihrem Arzt, Apotheker oder dem medizinischen Fachpersonal, bevor </w:t>
      </w:r>
      <w:proofErr w:type="spellStart"/>
      <w:r w:rsidRPr="004C1061">
        <w:t>Noxafil</w:t>
      </w:r>
      <w:proofErr w:type="spellEnd"/>
      <w:r w:rsidRPr="004C1061">
        <w:t xml:space="preserve"> an</w:t>
      </w:r>
      <w:r w:rsidR="00FB737E" w:rsidRPr="004C1061">
        <w:t>ge</w:t>
      </w:r>
      <w:r w:rsidRPr="004C1061">
        <w:t>wende</w:t>
      </w:r>
      <w:r w:rsidR="00FB737E" w:rsidRPr="004C1061">
        <w:t>t wird</w:t>
      </w:r>
      <w:r w:rsidRPr="004C1061">
        <w:t>, wenn:</w:t>
      </w:r>
    </w:p>
    <w:p w14:paraId="0BED7D52" w14:textId="77777777" w:rsidR="00D04F84" w:rsidRPr="004C1061" w:rsidRDefault="00D04F84" w:rsidP="001F5C45">
      <w:pPr>
        <w:numPr>
          <w:ilvl w:val="0"/>
          <w:numId w:val="34"/>
        </w:numPr>
        <w:tabs>
          <w:tab w:val="clear" w:pos="567"/>
        </w:tabs>
        <w:spacing w:line="240" w:lineRule="auto"/>
        <w:ind w:left="567" w:hanging="567"/>
      </w:pPr>
      <w:r w:rsidRPr="004C1061">
        <w:t xml:space="preserve">bei Ihnen jemals Überempfindlichkeitsreaktionen gegen andere Antimykotika wie Ketoconazol, Fluconazol, Itraconazol oder </w:t>
      </w:r>
      <w:proofErr w:type="spellStart"/>
      <w:r w:rsidRPr="004C1061">
        <w:t>Voriconazol</w:t>
      </w:r>
      <w:proofErr w:type="spellEnd"/>
      <w:r w:rsidRPr="004C1061">
        <w:t xml:space="preserve"> aufgetreten sind.</w:t>
      </w:r>
    </w:p>
    <w:p w14:paraId="30ED62F8" w14:textId="77777777" w:rsidR="00D04F84" w:rsidRPr="004C1061" w:rsidRDefault="00D04F84" w:rsidP="001F5C45">
      <w:pPr>
        <w:numPr>
          <w:ilvl w:val="0"/>
          <w:numId w:val="38"/>
        </w:numPr>
        <w:tabs>
          <w:tab w:val="clear" w:pos="567"/>
        </w:tabs>
        <w:spacing w:line="240" w:lineRule="auto"/>
        <w:ind w:left="567" w:hanging="567"/>
      </w:pPr>
      <w:r w:rsidRPr="004C1061">
        <w:t xml:space="preserve">Sie Leberprobleme haben oder jemals hatten. Unter Umständen benötigen Sie dann Blutuntersuchungen während der Behandlung mit </w:t>
      </w:r>
      <w:proofErr w:type="spellStart"/>
      <w:r w:rsidRPr="004C1061">
        <w:t>Noxafil</w:t>
      </w:r>
      <w:proofErr w:type="spellEnd"/>
      <w:r w:rsidRPr="004C1061">
        <w:t>.</w:t>
      </w:r>
    </w:p>
    <w:p w14:paraId="1DFA9611" w14:textId="77777777" w:rsidR="00D04F84" w:rsidRPr="004C1061" w:rsidRDefault="00D04F84" w:rsidP="001F5C45">
      <w:pPr>
        <w:numPr>
          <w:ilvl w:val="0"/>
          <w:numId w:val="39"/>
        </w:numPr>
        <w:tabs>
          <w:tab w:val="clear" w:pos="567"/>
        </w:tabs>
        <w:spacing w:line="240" w:lineRule="auto"/>
        <w:ind w:left="567" w:hanging="567"/>
      </w:pPr>
      <w:r w:rsidRPr="004C1061">
        <w:rPr>
          <w:lang w:eastAsia="fr-LU"/>
        </w:rPr>
        <w:t xml:space="preserve">Sie </w:t>
      </w:r>
      <w:r w:rsidRPr="004C1061">
        <w:t xml:space="preserve">eine veränderte Herzrhythmus-Kurve (EKG) haben, die auf ein Problem hinweist, das </w:t>
      </w:r>
      <w:r w:rsidR="00E44678">
        <w:t>„</w:t>
      </w:r>
      <w:r w:rsidRPr="004C1061">
        <w:t xml:space="preserve">langes </w:t>
      </w:r>
      <w:proofErr w:type="spellStart"/>
      <w:r w:rsidRPr="004C1061">
        <w:t>QTc</w:t>
      </w:r>
      <w:proofErr w:type="spellEnd"/>
      <w:r w:rsidRPr="004C1061">
        <w:t>-Intervall</w:t>
      </w:r>
      <w:r w:rsidR="00E44678">
        <w:t>“</w:t>
      </w:r>
      <w:r w:rsidRPr="004C1061">
        <w:t xml:space="preserve"> genannt wird</w:t>
      </w:r>
      <w:r w:rsidR="00673AC6">
        <w:t>.</w:t>
      </w:r>
    </w:p>
    <w:p w14:paraId="315BD914" w14:textId="77777777" w:rsidR="00D04F84" w:rsidRPr="004C1061" w:rsidRDefault="00D04F84" w:rsidP="001F5C45">
      <w:pPr>
        <w:numPr>
          <w:ilvl w:val="0"/>
          <w:numId w:val="39"/>
        </w:numPr>
        <w:tabs>
          <w:tab w:val="clear" w:pos="567"/>
        </w:tabs>
        <w:spacing w:line="240" w:lineRule="auto"/>
        <w:ind w:left="567" w:hanging="567"/>
      </w:pPr>
      <w:r w:rsidRPr="004C1061">
        <w:t>Sie eine Herzmuskelschwäche oder Herzinsuffizienz haben</w:t>
      </w:r>
      <w:r w:rsidR="00673AC6">
        <w:t>.</w:t>
      </w:r>
    </w:p>
    <w:p w14:paraId="2BA39202" w14:textId="77777777" w:rsidR="00D04F84" w:rsidRPr="004C1061" w:rsidRDefault="00D04F84" w:rsidP="001F5C45">
      <w:pPr>
        <w:numPr>
          <w:ilvl w:val="0"/>
          <w:numId w:val="39"/>
        </w:numPr>
        <w:tabs>
          <w:tab w:val="clear" w:pos="567"/>
        </w:tabs>
        <w:spacing w:line="240" w:lineRule="auto"/>
        <w:ind w:left="567" w:hanging="567"/>
      </w:pPr>
      <w:r w:rsidRPr="004C1061">
        <w:t>Sie</w:t>
      </w:r>
      <w:r w:rsidRPr="004C1061">
        <w:rPr>
          <w:lang w:eastAsia="fr-LU"/>
        </w:rPr>
        <w:t xml:space="preserve"> einen </w:t>
      </w:r>
      <w:r w:rsidRPr="004C1061">
        <w:t>sehr langsamen Herzschlag haben</w:t>
      </w:r>
      <w:r w:rsidR="00673AC6">
        <w:t>.</w:t>
      </w:r>
    </w:p>
    <w:p w14:paraId="3D2523FA" w14:textId="77777777" w:rsidR="00D04F84" w:rsidRPr="004C1061" w:rsidRDefault="00D04F84" w:rsidP="001F5C45">
      <w:pPr>
        <w:numPr>
          <w:ilvl w:val="0"/>
          <w:numId w:val="39"/>
        </w:numPr>
        <w:tabs>
          <w:tab w:val="clear" w:pos="567"/>
        </w:tabs>
        <w:spacing w:line="240" w:lineRule="auto"/>
        <w:ind w:left="567" w:hanging="567"/>
      </w:pPr>
      <w:r w:rsidRPr="004C1061">
        <w:t>Sie</w:t>
      </w:r>
      <w:r w:rsidRPr="004C1061">
        <w:rPr>
          <w:lang w:eastAsia="fr-LU"/>
        </w:rPr>
        <w:t xml:space="preserve"> </w:t>
      </w:r>
      <w:r w:rsidRPr="004C1061">
        <w:t>Herzrhythmusstörungen haben</w:t>
      </w:r>
      <w:r w:rsidR="00673AC6">
        <w:t>.</w:t>
      </w:r>
    </w:p>
    <w:p w14:paraId="54E21213" w14:textId="77777777" w:rsidR="00D04F84" w:rsidRPr="004C1061" w:rsidRDefault="00D04F84" w:rsidP="001F5C45">
      <w:pPr>
        <w:numPr>
          <w:ilvl w:val="0"/>
          <w:numId w:val="39"/>
        </w:numPr>
        <w:tabs>
          <w:tab w:val="clear" w:pos="567"/>
        </w:tabs>
        <w:spacing w:line="240" w:lineRule="auto"/>
        <w:ind w:left="567" w:hanging="567"/>
      </w:pPr>
      <w:r w:rsidRPr="004C1061">
        <w:t>Ihre Blutspiegel von Kalium, Magnesium oder Calcium gestört sind.</w:t>
      </w:r>
    </w:p>
    <w:p w14:paraId="7FDC3E16" w14:textId="77777777" w:rsidR="00673AC6" w:rsidRDefault="00E20706" w:rsidP="00673AC6">
      <w:pPr>
        <w:numPr>
          <w:ilvl w:val="0"/>
          <w:numId w:val="39"/>
        </w:numPr>
        <w:tabs>
          <w:tab w:val="clear" w:pos="567"/>
        </w:tabs>
        <w:spacing w:line="240" w:lineRule="auto"/>
        <w:ind w:left="567" w:hanging="567"/>
      </w:pPr>
      <w:r w:rsidRPr="004C1061">
        <w:t xml:space="preserve">Sie </w:t>
      </w:r>
      <w:proofErr w:type="spellStart"/>
      <w:r w:rsidRPr="004C1061">
        <w:t>Vincristin</w:t>
      </w:r>
      <w:proofErr w:type="spellEnd"/>
      <w:r w:rsidRPr="004C1061">
        <w:t xml:space="preserve">, </w:t>
      </w:r>
      <w:proofErr w:type="spellStart"/>
      <w:r w:rsidRPr="004C1061">
        <w:t>Vinblastin</w:t>
      </w:r>
      <w:proofErr w:type="spellEnd"/>
      <w:r w:rsidRPr="004C1061">
        <w:t xml:space="preserve"> oder andere als „Vinca-Alkaloide“ bezeichnete Arzneimittel im Rahmen einer Krebsbehandlung erhalten.</w:t>
      </w:r>
    </w:p>
    <w:p w14:paraId="3F46D45E" w14:textId="77777777" w:rsidR="00E20706" w:rsidRPr="004C1061" w:rsidRDefault="00673AC6" w:rsidP="00673AC6">
      <w:pPr>
        <w:numPr>
          <w:ilvl w:val="0"/>
          <w:numId w:val="39"/>
        </w:numPr>
        <w:tabs>
          <w:tab w:val="clear" w:pos="567"/>
        </w:tabs>
        <w:spacing w:line="240" w:lineRule="auto"/>
        <w:ind w:left="567" w:hanging="567"/>
      </w:pPr>
      <w:r>
        <w:t xml:space="preserve">Sie </w:t>
      </w:r>
      <w:proofErr w:type="spellStart"/>
      <w:r>
        <w:t>Venetoclax</w:t>
      </w:r>
      <w:proofErr w:type="spellEnd"/>
      <w:r>
        <w:t xml:space="preserve"> </w:t>
      </w:r>
      <w:r w:rsidR="0077690B">
        <w:t>einnehmen</w:t>
      </w:r>
      <w:r>
        <w:t xml:space="preserve"> (ein Arzneimittel zur Behandlung von Krebs).</w:t>
      </w:r>
    </w:p>
    <w:p w14:paraId="7274242D" w14:textId="32FFAE27" w:rsidR="00A73010" w:rsidRDefault="00A73010" w:rsidP="00A73010">
      <w:pPr>
        <w:tabs>
          <w:tab w:val="clear" w:pos="567"/>
        </w:tabs>
        <w:autoSpaceDE w:val="0"/>
        <w:autoSpaceDN w:val="0"/>
        <w:adjustRightInd w:val="0"/>
        <w:spacing w:line="240" w:lineRule="auto"/>
      </w:pPr>
      <w:r w:rsidRPr="00C36CEE">
        <w:t>Während der Behandlung sollten Sie Sonnen</w:t>
      </w:r>
      <w:r w:rsidR="001E2838">
        <w:t>licht</w:t>
      </w:r>
      <w:r w:rsidRPr="00C36CEE">
        <w:t xml:space="preserve"> meiden. Es ist wichtig, Hautpartien</w:t>
      </w:r>
      <w:r>
        <w:t>, die der Sonne ausgesetzt sind,</w:t>
      </w:r>
      <w:r w:rsidRPr="00C36CEE">
        <w:t xml:space="preserve"> mit schützender Kleidung zu bedecken und Sonnenschutzmittel mit hohem Lichtschutzfaktor (LSF) zu verwenden, da die Haut möglicherweise empfindlicher auf die UV-Strahlen der Sonne reagiert.</w:t>
      </w:r>
    </w:p>
    <w:p w14:paraId="6926B13A" w14:textId="77777777" w:rsidR="00A73010" w:rsidRPr="004C1061" w:rsidRDefault="00A73010" w:rsidP="001F5C45">
      <w:pPr>
        <w:tabs>
          <w:tab w:val="clear" w:pos="567"/>
        </w:tabs>
        <w:autoSpaceDE w:val="0"/>
        <w:autoSpaceDN w:val="0"/>
        <w:adjustRightInd w:val="0"/>
        <w:spacing w:line="240" w:lineRule="auto"/>
      </w:pPr>
    </w:p>
    <w:p w14:paraId="18E67EF7" w14:textId="77777777" w:rsidR="00D04F84" w:rsidRPr="004C1061" w:rsidRDefault="00D04F84" w:rsidP="001F5C45">
      <w:pPr>
        <w:spacing w:line="240" w:lineRule="auto"/>
      </w:pPr>
      <w:r w:rsidRPr="004C1061">
        <w:t xml:space="preserve">Bitte sprechen Sie mit Ihrem Arzt oder Apotheker oder dem medizinischen Fachpersonal, bevor </w:t>
      </w:r>
      <w:proofErr w:type="spellStart"/>
      <w:r w:rsidRPr="004C1061">
        <w:t>Noxafil</w:t>
      </w:r>
      <w:proofErr w:type="spellEnd"/>
      <w:r w:rsidRPr="004C1061">
        <w:t xml:space="preserve"> an</w:t>
      </w:r>
      <w:r w:rsidR="00FB737E" w:rsidRPr="004C1061">
        <w:t>ge</w:t>
      </w:r>
      <w:r w:rsidRPr="004C1061">
        <w:t>wende</w:t>
      </w:r>
      <w:r w:rsidR="00FB737E" w:rsidRPr="004C1061">
        <w:t>t wird</w:t>
      </w:r>
      <w:r w:rsidRPr="004C1061">
        <w:t xml:space="preserve">, wenn einer der oben aufgeführten Umstände auf Sie zutrifft (oder Sie sich nicht sicher sind). </w:t>
      </w:r>
    </w:p>
    <w:p w14:paraId="5DA17C75" w14:textId="77777777" w:rsidR="00D04F84" w:rsidRPr="004C1061" w:rsidRDefault="00D04F84" w:rsidP="001F5C45">
      <w:pPr>
        <w:tabs>
          <w:tab w:val="clear" w:pos="567"/>
        </w:tabs>
        <w:autoSpaceDE w:val="0"/>
        <w:autoSpaceDN w:val="0"/>
        <w:adjustRightInd w:val="0"/>
        <w:spacing w:line="240" w:lineRule="auto"/>
        <w:rPr>
          <w:lang w:eastAsia="fr-LU"/>
        </w:rPr>
      </w:pPr>
    </w:p>
    <w:p w14:paraId="17306D39" w14:textId="77777777" w:rsidR="00D04F84" w:rsidRPr="004C1061" w:rsidRDefault="00D04F84" w:rsidP="001F5C45">
      <w:pPr>
        <w:keepNext/>
        <w:tabs>
          <w:tab w:val="clear" w:pos="567"/>
        </w:tabs>
        <w:spacing w:line="240" w:lineRule="auto"/>
        <w:rPr>
          <w:b/>
        </w:rPr>
      </w:pPr>
      <w:r w:rsidRPr="004C1061">
        <w:rPr>
          <w:b/>
        </w:rPr>
        <w:t>Kinder</w:t>
      </w:r>
    </w:p>
    <w:p w14:paraId="37DAD995" w14:textId="77777777" w:rsidR="00D04F84" w:rsidRPr="004C1061" w:rsidRDefault="00D04F84" w:rsidP="001F5C45">
      <w:pPr>
        <w:tabs>
          <w:tab w:val="clear" w:pos="567"/>
        </w:tabs>
        <w:spacing w:line="240" w:lineRule="auto"/>
      </w:pPr>
      <w:proofErr w:type="spellStart"/>
      <w:r w:rsidRPr="004C1061">
        <w:t>Noxafil</w:t>
      </w:r>
      <w:proofErr w:type="spellEnd"/>
      <w:r w:rsidRPr="004C1061">
        <w:t xml:space="preserve"> ist nicht zur Anwendung bei Kindern </w:t>
      </w:r>
      <w:r w:rsidR="00E44678">
        <w:t>unter 2 </w:t>
      </w:r>
      <w:r w:rsidRPr="004C1061">
        <w:t>Jahre</w:t>
      </w:r>
      <w:r w:rsidR="00E44678">
        <w:t>n</w:t>
      </w:r>
      <w:r w:rsidRPr="004C1061">
        <w:t xml:space="preserve"> vorgesehen.</w:t>
      </w:r>
    </w:p>
    <w:p w14:paraId="61D9F39B" w14:textId="77777777" w:rsidR="00D04F84" w:rsidRPr="004C1061" w:rsidRDefault="00D04F84" w:rsidP="001F5C45">
      <w:pPr>
        <w:numPr>
          <w:ilvl w:val="12"/>
          <w:numId w:val="0"/>
        </w:numPr>
        <w:tabs>
          <w:tab w:val="clear" w:pos="567"/>
        </w:tabs>
        <w:spacing w:line="240" w:lineRule="auto"/>
        <w:ind w:left="567" w:hanging="567"/>
      </w:pPr>
    </w:p>
    <w:p w14:paraId="01637048" w14:textId="77777777" w:rsidR="00D04F84" w:rsidRPr="004C1061" w:rsidRDefault="00D04F84" w:rsidP="001F5C45">
      <w:pPr>
        <w:keepNext/>
        <w:numPr>
          <w:ilvl w:val="12"/>
          <w:numId w:val="0"/>
        </w:numPr>
        <w:tabs>
          <w:tab w:val="clear" w:pos="567"/>
        </w:tabs>
        <w:spacing w:line="240" w:lineRule="auto"/>
      </w:pPr>
      <w:r w:rsidRPr="004C1061">
        <w:rPr>
          <w:b/>
        </w:rPr>
        <w:t xml:space="preserve">Anwendung von </w:t>
      </w:r>
      <w:proofErr w:type="spellStart"/>
      <w:r w:rsidRPr="004C1061">
        <w:rPr>
          <w:b/>
        </w:rPr>
        <w:t>Noxafil</w:t>
      </w:r>
      <w:proofErr w:type="spellEnd"/>
      <w:r w:rsidRPr="004C1061">
        <w:rPr>
          <w:b/>
        </w:rPr>
        <w:t xml:space="preserve"> zusammen mit anderen Arzneimitteln</w:t>
      </w:r>
    </w:p>
    <w:p w14:paraId="5ED72E01" w14:textId="77777777" w:rsidR="00D04F84" w:rsidRPr="004C1061" w:rsidRDefault="00D04F84" w:rsidP="001F5C45">
      <w:pPr>
        <w:numPr>
          <w:ilvl w:val="12"/>
          <w:numId w:val="0"/>
        </w:numPr>
        <w:tabs>
          <w:tab w:val="clear" w:pos="567"/>
        </w:tabs>
        <w:spacing w:line="240" w:lineRule="auto"/>
      </w:pPr>
      <w:r w:rsidRPr="004C1061">
        <w:t>Informieren Sie Ihren Arzt oder Apotheker, wenn Sie andere Arzneimittel einnehmen/anwenden, kürzlich andere Arzneimittel eingenommen/angewendet haben oder beabsichtigen, andere Arzneimittel einzunehmen/anzuwenden</w:t>
      </w:r>
      <w:r w:rsidR="00CF374C" w:rsidRPr="004C1061">
        <w:t>.</w:t>
      </w:r>
    </w:p>
    <w:p w14:paraId="000CD0E2" w14:textId="77777777" w:rsidR="00D04F84" w:rsidRPr="004C1061" w:rsidRDefault="00D04F84" w:rsidP="001F5C45">
      <w:pPr>
        <w:numPr>
          <w:ilvl w:val="12"/>
          <w:numId w:val="0"/>
        </w:numPr>
        <w:tabs>
          <w:tab w:val="clear" w:pos="567"/>
          <w:tab w:val="left" w:pos="720"/>
        </w:tabs>
        <w:spacing w:line="240" w:lineRule="auto"/>
      </w:pPr>
    </w:p>
    <w:p w14:paraId="06B617FE" w14:textId="77777777" w:rsidR="00D04F84" w:rsidRPr="004C1061" w:rsidRDefault="00D04F84" w:rsidP="001F5C45">
      <w:pPr>
        <w:keepNext/>
        <w:numPr>
          <w:ilvl w:val="12"/>
          <w:numId w:val="0"/>
        </w:numPr>
        <w:tabs>
          <w:tab w:val="clear" w:pos="567"/>
        </w:tabs>
        <w:spacing w:line="240" w:lineRule="auto"/>
        <w:rPr>
          <w:b/>
        </w:rPr>
      </w:pPr>
      <w:proofErr w:type="spellStart"/>
      <w:r w:rsidRPr="004C1061">
        <w:rPr>
          <w:b/>
        </w:rPr>
        <w:lastRenderedPageBreak/>
        <w:t>Noxafil</w:t>
      </w:r>
      <w:proofErr w:type="spellEnd"/>
      <w:r w:rsidRPr="004C1061">
        <w:rPr>
          <w:b/>
        </w:rPr>
        <w:t xml:space="preserve"> </w:t>
      </w:r>
      <w:r w:rsidR="00FB737E" w:rsidRPr="004C1061">
        <w:rPr>
          <w:b/>
        </w:rPr>
        <w:t xml:space="preserve">darf </w:t>
      </w:r>
      <w:r w:rsidRPr="004C1061">
        <w:rPr>
          <w:b/>
        </w:rPr>
        <w:t>nicht an</w:t>
      </w:r>
      <w:r w:rsidR="00FB737E" w:rsidRPr="004C1061">
        <w:rPr>
          <w:b/>
        </w:rPr>
        <w:t>gewendet werden</w:t>
      </w:r>
      <w:r w:rsidRPr="004C1061">
        <w:rPr>
          <w:b/>
        </w:rPr>
        <w:t>, wenn Sie einen der folgenden Arzneistoffe einnehmen:</w:t>
      </w:r>
    </w:p>
    <w:p w14:paraId="12C30CFF" w14:textId="77777777" w:rsidR="00D04F84" w:rsidRPr="004C1061" w:rsidRDefault="00D04F84" w:rsidP="001F5C45">
      <w:pPr>
        <w:numPr>
          <w:ilvl w:val="0"/>
          <w:numId w:val="43"/>
        </w:numPr>
        <w:tabs>
          <w:tab w:val="clear" w:pos="567"/>
        </w:tabs>
        <w:spacing w:line="240" w:lineRule="auto"/>
        <w:ind w:left="567" w:hanging="567"/>
      </w:pPr>
      <w:proofErr w:type="spellStart"/>
      <w:r w:rsidRPr="004C1061">
        <w:t>Terfenadin</w:t>
      </w:r>
      <w:proofErr w:type="spellEnd"/>
      <w:r w:rsidRPr="004C1061">
        <w:t xml:space="preserve"> (zur Behandlung von Allergien)</w:t>
      </w:r>
    </w:p>
    <w:p w14:paraId="5FD649BA" w14:textId="77777777" w:rsidR="00D04F84" w:rsidRPr="004C1061" w:rsidRDefault="00D04F84" w:rsidP="001F5C45">
      <w:pPr>
        <w:numPr>
          <w:ilvl w:val="0"/>
          <w:numId w:val="43"/>
        </w:numPr>
        <w:tabs>
          <w:tab w:val="clear" w:pos="567"/>
        </w:tabs>
        <w:spacing w:line="240" w:lineRule="auto"/>
        <w:ind w:left="567" w:hanging="567"/>
      </w:pPr>
      <w:proofErr w:type="spellStart"/>
      <w:r w:rsidRPr="004C1061">
        <w:t>Astemizol</w:t>
      </w:r>
      <w:proofErr w:type="spellEnd"/>
      <w:r w:rsidRPr="004C1061">
        <w:t xml:space="preserve"> (zur Behandlung von Allergien)</w:t>
      </w:r>
    </w:p>
    <w:p w14:paraId="3AD749F8" w14:textId="77777777" w:rsidR="00D04F84" w:rsidRPr="004C1061" w:rsidRDefault="00D04F84" w:rsidP="001F5C45">
      <w:pPr>
        <w:numPr>
          <w:ilvl w:val="0"/>
          <w:numId w:val="43"/>
        </w:numPr>
        <w:tabs>
          <w:tab w:val="clear" w:pos="567"/>
        </w:tabs>
        <w:spacing w:line="240" w:lineRule="auto"/>
        <w:ind w:left="567" w:hanging="567"/>
      </w:pPr>
      <w:proofErr w:type="spellStart"/>
      <w:r w:rsidRPr="004C1061">
        <w:t>Cisaprid</w:t>
      </w:r>
      <w:proofErr w:type="spellEnd"/>
      <w:r w:rsidRPr="004C1061">
        <w:t xml:space="preserve"> (zur Behandlung bei Magenproblemen)</w:t>
      </w:r>
    </w:p>
    <w:p w14:paraId="703D77D9" w14:textId="77777777" w:rsidR="00D04F84" w:rsidRPr="004C1061" w:rsidRDefault="00D04F84" w:rsidP="001F5C45">
      <w:pPr>
        <w:numPr>
          <w:ilvl w:val="0"/>
          <w:numId w:val="43"/>
        </w:numPr>
        <w:tabs>
          <w:tab w:val="clear" w:pos="567"/>
        </w:tabs>
        <w:spacing w:line="240" w:lineRule="auto"/>
        <w:ind w:left="567" w:hanging="567"/>
      </w:pPr>
      <w:r w:rsidRPr="004C1061">
        <w:t>Pimozid (zur Behandlung von Symptomen des Tourette-Syndroms</w:t>
      </w:r>
      <w:r w:rsidR="00301708" w:rsidRPr="004C1061">
        <w:t xml:space="preserve"> und von Geisteskrankheiten</w:t>
      </w:r>
      <w:r w:rsidRPr="004C1061">
        <w:t>)</w:t>
      </w:r>
    </w:p>
    <w:p w14:paraId="012BA7FD" w14:textId="77777777" w:rsidR="00D04F84" w:rsidRPr="004C1061" w:rsidRDefault="00D04F84" w:rsidP="001F5C45">
      <w:pPr>
        <w:numPr>
          <w:ilvl w:val="0"/>
          <w:numId w:val="43"/>
        </w:numPr>
        <w:tabs>
          <w:tab w:val="clear" w:pos="567"/>
        </w:tabs>
        <w:spacing w:line="240" w:lineRule="auto"/>
        <w:ind w:left="567" w:hanging="567"/>
      </w:pPr>
      <w:proofErr w:type="spellStart"/>
      <w:r w:rsidRPr="004C1061">
        <w:t>Halofantrin</w:t>
      </w:r>
      <w:proofErr w:type="spellEnd"/>
      <w:r w:rsidRPr="004C1061">
        <w:t xml:space="preserve"> (zur Behandlung von Malaria)</w:t>
      </w:r>
    </w:p>
    <w:p w14:paraId="02D8349C" w14:textId="77777777" w:rsidR="00D04F84" w:rsidRPr="004C1061" w:rsidRDefault="00D04F84" w:rsidP="001F5C45">
      <w:pPr>
        <w:numPr>
          <w:ilvl w:val="0"/>
          <w:numId w:val="43"/>
        </w:numPr>
        <w:tabs>
          <w:tab w:val="clear" w:pos="567"/>
        </w:tabs>
        <w:spacing w:line="240" w:lineRule="auto"/>
        <w:ind w:left="567" w:hanging="567"/>
        <w:rPr>
          <w:lang w:eastAsia="fr-LU"/>
        </w:rPr>
      </w:pPr>
      <w:proofErr w:type="spellStart"/>
      <w:r w:rsidRPr="004C1061">
        <w:t>Chinidin</w:t>
      </w:r>
      <w:proofErr w:type="spellEnd"/>
      <w:r w:rsidRPr="004C1061">
        <w:t xml:space="preserve"> (zur Behandlung von Herzrhythmusstörungen</w:t>
      </w:r>
      <w:r w:rsidRPr="004C1061">
        <w:rPr>
          <w:lang w:eastAsia="fr-LU"/>
        </w:rPr>
        <w:t>).</w:t>
      </w:r>
    </w:p>
    <w:p w14:paraId="3B66F1C8" w14:textId="08211E99" w:rsidR="00D04F84" w:rsidRPr="004C1061" w:rsidRDefault="00D04F84" w:rsidP="001F5C45">
      <w:pPr>
        <w:keepNext/>
        <w:numPr>
          <w:ilvl w:val="12"/>
          <w:numId w:val="0"/>
        </w:numPr>
        <w:tabs>
          <w:tab w:val="clear" w:pos="567"/>
        </w:tabs>
        <w:spacing w:line="240" w:lineRule="auto"/>
      </w:pPr>
      <w:proofErr w:type="spellStart"/>
      <w:r w:rsidRPr="004C1061">
        <w:t>Noxafil</w:t>
      </w:r>
      <w:proofErr w:type="spellEnd"/>
      <w:r w:rsidRPr="004C1061">
        <w:t xml:space="preserve"> kann die Menge dieser Arzneimittel im Blut erhöhen, was zu sehr schweren Herzrhythmusstörungen </w:t>
      </w:r>
      <w:proofErr w:type="gramStart"/>
      <w:r w:rsidRPr="004C1061">
        <w:t>führen</w:t>
      </w:r>
      <w:proofErr w:type="gramEnd"/>
      <w:r w:rsidRPr="004C1061">
        <w:t xml:space="preserve"> kann</w:t>
      </w:r>
      <w:del w:id="3763" w:author="MSD-DE-RA-MvB" w:date="2026-01-28T15:28:00Z" w16du:dateUtc="2026-01-28T14:28:00Z">
        <w:r w:rsidRPr="004C1061" w:rsidDel="003C3655">
          <w:delText>.</w:delText>
        </w:r>
      </w:del>
      <w:ins w:id="3764" w:author="MSD-DE-RA-MvB" w:date="2026-01-28T15:28:00Z" w16du:dateUtc="2026-01-28T14:28:00Z">
        <w:r w:rsidR="003C3655">
          <w:t>:</w:t>
        </w:r>
      </w:ins>
    </w:p>
    <w:p w14:paraId="775651F7" w14:textId="77777777" w:rsidR="00D04F84" w:rsidRPr="004C1061" w:rsidRDefault="00D04F84" w:rsidP="001F5C45">
      <w:pPr>
        <w:numPr>
          <w:ilvl w:val="0"/>
          <w:numId w:val="41"/>
        </w:numPr>
        <w:tabs>
          <w:tab w:val="clear" w:pos="567"/>
        </w:tabs>
        <w:spacing w:line="240" w:lineRule="auto"/>
        <w:ind w:left="567" w:hanging="567"/>
      </w:pPr>
      <w:r w:rsidRPr="004C1061">
        <w:t xml:space="preserve">Arzneimittel, die „Mutterkornalkaloide“ wie z. B. Ergotamin oder </w:t>
      </w:r>
      <w:proofErr w:type="spellStart"/>
      <w:r w:rsidRPr="004C1061">
        <w:t>Dihydroergotamin</w:t>
      </w:r>
      <w:proofErr w:type="spellEnd"/>
      <w:r w:rsidRPr="004C1061">
        <w:t xml:space="preserve"> (zur Behandlung von Migräne) enthalten. </w:t>
      </w:r>
      <w:proofErr w:type="spellStart"/>
      <w:r w:rsidRPr="004C1061">
        <w:t>Noxafil</w:t>
      </w:r>
      <w:proofErr w:type="spellEnd"/>
      <w:r w:rsidRPr="004C1061">
        <w:t xml:space="preserve"> kann die Menge dieser Arznei</w:t>
      </w:r>
      <w:r w:rsidR="00FB737E" w:rsidRPr="004C1061">
        <w:t>mittel</w:t>
      </w:r>
      <w:r w:rsidRPr="004C1061">
        <w:t xml:space="preserve"> im Blut erhöhen, was zu einer starken Abnahme der Blutversorgung von Ihren Fingern oder Zehen und damit zu deren </w:t>
      </w:r>
      <w:proofErr w:type="gramStart"/>
      <w:r w:rsidRPr="004C1061">
        <w:t>Schädigung  führen</w:t>
      </w:r>
      <w:proofErr w:type="gramEnd"/>
      <w:r w:rsidRPr="004C1061">
        <w:t xml:space="preserve"> kann. </w:t>
      </w:r>
    </w:p>
    <w:p w14:paraId="45936D30" w14:textId="77777777" w:rsidR="00690C6D" w:rsidRPr="005A749D" w:rsidRDefault="00D04F84" w:rsidP="00690C6D">
      <w:pPr>
        <w:numPr>
          <w:ilvl w:val="0"/>
          <w:numId w:val="41"/>
        </w:numPr>
        <w:tabs>
          <w:tab w:val="clear" w:pos="567"/>
        </w:tabs>
        <w:spacing w:line="240" w:lineRule="auto"/>
        <w:ind w:left="567" w:right="-2" w:hanging="567"/>
      </w:pPr>
      <w:r w:rsidRPr="0077690B">
        <w:t xml:space="preserve">Ein </w:t>
      </w:r>
      <w:r w:rsidR="00E44678" w:rsidRPr="0077690B">
        <w:t>„</w:t>
      </w:r>
      <w:r w:rsidRPr="0077690B">
        <w:t>Statin</w:t>
      </w:r>
      <w:r w:rsidR="00E44678" w:rsidRPr="0077690B">
        <w:t>“</w:t>
      </w:r>
      <w:r w:rsidRPr="0077690B">
        <w:t xml:space="preserve"> wie z. B. </w:t>
      </w:r>
      <w:proofErr w:type="spellStart"/>
      <w:r w:rsidRPr="0077690B">
        <w:t>Simvastatin</w:t>
      </w:r>
      <w:proofErr w:type="spellEnd"/>
      <w:r w:rsidRPr="0077690B">
        <w:t>, Atorvastatin oder Lovastati</w:t>
      </w:r>
      <w:r w:rsidRPr="00F707D0">
        <w:t xml:space="preserve">n, das </w:t>
      </w:r>
      <w:r w:rsidRPr="002F1055">
        <w:t>zur Behandlung von erhöh</w:t>
      </w:r>
      <w:r w:rsidRPr="005A749D">
        <w:t>ten Cholesterinwerten eingesetzt wird.</w:t>
      </w:r>
    </w:p>
    <w:p w14:paraId="43D0990A" w14:textId="77777777" w:rsidR="00D04F84" w:rsidRPr="0077690B" w:rsidRDefault="00690C6D" w:rsidP="00690C6D">
      <w:pPr>
        <w:numPr>
          <w:ilvl w:val="0"/>
          <w:numId w:val="41"/>
        </w:numPr>
        <w:tabs>
          <w:tab w:val="clear" w:pos="567"/>
        </w:tabs>
        <w:spacing w:line="240" w:lineRule="auto"/>
        <w:ind w:left="567" w:hanging="567"/>
      </w:pPr>
      <w:proofErr w:type="spellStart"/>
      <w:r w:rsidRPr="0077690B">
        <w:t>Venetoclax</w:t>
      </w:r>
      <w:proofErr w:type="spellEnd"/>
      <w:r w:rsidRPr="0077690B">
        <w:t xml:space="preserve">, wenn es zu Beginn der Behandlung einer Art von Krebs, der </w:t>
      </w:r>
      <w:r w:rsidRPr="0077690B">
        <w:rPr>
          <w:i/>
          <w:iCs/>
        </w:rPr>
        <w:t>chronischen lymphatischen Leukämie</w:t>
      </w:r>
      <w:r w:rsidRPr="0077690B">
        <w:t xml:space="preserve"> (CLL)</w:t>
      </w:r>
      <w:r w:rsidR="0077690B" w:rsidRPr="0077690B">
        <w:t>, eingesetzt wird</w:t>
      </w:r>
      <w:r w:rsidRPr="0077690B">
        <w:t>.</w:t>
      </w:r>
    </w:p>
    <w:p w14:paraId="348BDCDD" w14:textId="77777777" w:rsidR="00D04F84" w:rsidRPr="004C1061" w:rsidRDefault="00D04F84" w:rsidP="001F5C45">
      <w:pPr>
        <w:numPr>
          <w:ilvl w:val="12"/>
          <w:numId w:val="0"/>
        </w:numPr>
        <w:tabs>
          <w:tab w:val="clear" w:pos="567"/>
        </w:tabs>
        <w:spacing w:line="240" w:lineRule="auto"/>
      </w:pPr>
    </w:p>
    <w:p w14:paraId="74A4E804" w14:textId="77777777" w:rsidR="00D04F84" w:rsidRPr="004C1061" w:rsidRDefault="00D04F84" w:rsidP="001F5C45">
      <w:pPr>
        <w:spacing w:line="240" w:lineRule="auto"/>
      </w:pPr>
      <w:proofErr w:type="spellStart"/>
      <w:r w:rsidRPr="004C1061">
        <w:t>Noxafil</w:t>
      </w:r>
      <w:proofErr w:type="spellEnd"/>
      <w:r w:rsidRPr="004C1061">
        <w:t xml:space="preserve"> </w:t>
      </w:r>
      <w:r w:rsidR="00FB737E" w:rsidRPr="004C1061">
        <w:t xml:space="preserve">darf </w:t>
      </w:r>
      <w:r w:rsidRPr="004C1061">
        <w:t>nicht an</w:t>
      </w:r>
      <w:r w:rsidR="00FB737E" w:rsidRPr="004C1061">
        <w:t>gewendet werden</w:t>
      </w:r>
      <w:r w:rsidRPr="004C1061">
        <w:t xml:space="preserve">, wenn einer der oben aufgeführten Umstände auf Sie zutrifft. Bitte sprechen Sie mit Ihrem Arzt oder Apotheker, bevor </w:t>
      </w:r>
      <w:proofErr w:type="spellStart"/>
      <w:r w:rsidRPr="004C1061">
        <w:t>Noxafil</w:t>
      </w:r>
      <w:proofErr w:type="spellEnd"/>
      <w:r w:rsidRPr="004C1061">
        <w:t xml:space="preserve"> an</w:t>
      </w:r>
      <w:r w:rsidR="00FB737E" w:rsidRPr="004C1061">
        <w:t>ge</w:t>
      </w:r>
      <w:r w:rsidRPr="004C1061">
        <w:t>wende</w:t>
      </w:r>
      <w:r w:rsidR="00FB737E" w:rsidRPr="004C1061">
        <w:t>t wird</w:t>
      </w:r>
      <w:r w:rsidRPr="004C1061">
        <w:t xml:space="preserve">, wenn Sie sich nicht sicher sind. </w:t>
      </w:r>
    </w:p>
    <w:p w14:paraId="7565EA92" w14:textId="77777777" w:rsidR="00D04F84" w:rsidRPr="004C1061" w:rsidRDefault="00D04F84" w:rsidP="001F5C45">
      <w:pPr>
        <w:numPr>
          <w:ilvl w:val="12"/>
          <w:numId w:val="0"/>
        </w:numPr>
        <w:tabs>
          <w:tab w:val="clear" w:pos="567"/>
        </w:tabs>
        <w:spacing w:line="240" w:lineRule="auto"/>
      </w:pPr>
    </w:p>
    <w:p w14:paraId="61E4CC76" w14:textId="77777777" w:rsidR="00D04F84" w:rsidRPr="004C1061" w:rsidRDefault="00D04F84" w:rsidP="001F5C45">
      <w:pPr>
        <w:keepNext/>
        <w:numPr>
          <w:ilvl w:val="12"/>
          <w:numId w:val="0"/>
        </w:numPr>
        <w:tabs>
          <w:tab w:val="clear" w:pos="567"/>
        </w:tabs>
        <w:spacing w:line="240" w:lineRule="auto"/>
        <w:rPr>
          <w:u w:val="single"/>
        </w:rPr>
      </w:pPr>
      <w:r w:rsidRPr="004C1061">
        <w:rPr>
          <w:u w:val="single"/>
        </w:rPr>
        <w:t>Andere Arzneimittel</w:t>
      </w:r>
    </w:p>
    <w:p w14:paraId="2184BA96" w14:textId="77777777" w:rsidR="00D04F84" w:rsidRPr="004C1061" w:rsidRDefault="00D04F84" w:rsidP="001F5C45">
      <w:pPr>
        <w:tabs>
          <w:tab w:val="clear" w:pos="567"/>
        </w:tabs>
        <w:autoSpaceDE w:val="0"/>
        <w:autoSpaceDN w:val="0"/>
        <w:adjustRightInd w:val="0"/>
        <w:spacing w:line="240" w:lineRule="auto"/>
      </w:pPr>
      <w:r w:rsidRPr="004C1061">
        <w:t xml:space="preserve">Bitte beachten Sie die </w:t>
      </w:r>
      <w:proofErr w:type="gramStart"/>
      <w:r w:rsidRPr="004C1061">
        <w:t>oben stehende</w:t>
      </w:r>
      <w:proofErr w:type="gramEnd"/>
      <w:r w:rsidRPr="004C1061">
        <w:t xml:space="preserve"> Liste der Arzneimittel, die Sie nicht zusammen mit </w:t>
      </w:r>
      <w:proofErr w:type="spellStart"/>
      <w:r w:rsidRPr="004C1061">
        <w:t>Noxafil</w:t>
      </w:r>
      <w:proofErr w:type="spellEnd"/>
      <w:r w:rsidRPr="004C1061">
        <w:t xml:space="preserve"> einnehmen dürfen. Neben den oben genannten Arzneimitteln gibt es weitere Arzneimittel, die ein Risiko für Herzrhythmusstörungen bergen, das noch höher sein kann, wenn die Arzneimittel zusammen mit </w:t>
      </w:r>
      <w:proofErr w:type="spellStart"/>
      <w:r w:rsidRPr="004C1061">
        <w:t>Posaconazol</w:t>
      </w:r>
      <w:proofErr w:type="spellEnd"/>
      <w:r w:rsidRPr="004C1061">
        <w:t xml:space="preserve"> eingenommen werden. Stellen Sie sicher, dass Sie Ihren Arzt über alle Arzneimittel informieren, die Sie anwenden (verschreibungspflichtige oder nicht verschreibungspflichtige).</w:t>
      </w:r>
    </w:p>
    <w:p w14:paraId="7BF6DFA9" w14:textId="77777777" w:rsidR="00D04F84" w:rsidRPr="004C1061" w:rsidRDefault="00D04F84" w:rsidP="001F5C45">
      <w:pPr>
        <w:numPr>
          <w:ilvl w:val="12"/>
          <w:numId w:val="0"/>
        </w:numPr>
        <w:tabs>
          <w:tab w:val="clear" w:pos="567"/>
          <w:tab w:val="left" w:pos="720"/>
        </w:tabs>
        <w:spacing w:line="240" w:lineRule="auto"/>
        <w:rPr>
          <w:lang w:eastAsia="fr-LU"/>
        </w:rPr>
      </w:pPr>
    </w:p>
    <w:p w14:paraId="48EF480F" w14:textId="77777777" w:rsidR="00D04F84" w:rsidRPr="004C1061" w:rsidRDefault="00D04F84" w:rsidP="001F5C45">
      <w:pPr>
        <w:spacing w:line="240" w:lineRule="auto"/>
      </w:pPr>
      <w:r w:rsidRPr="004C1061">
        <w:t xml:space="preserve">Bestimmte Arzneimittel können das Nebenwirkungsrisiko von </w:t>
      </w:r>
      <w:proofErr w:type="spellStart"/>
      <w:r w:rsidRPr="004C1061">
        <w:t>Noxafil</w:t>
      </w:r>
      <w:proofErr w:type="spellEnd"/>
      <w:r w:rsidRPr="004C1061">
        <w:t xml:space="preserve"> durch Anstieg der Menge von </w:t>
      </w:r>
      <w:proofErr w:type="spellStart"/>
      <w:r w:rsidRPr="004C1061">
        <w:t>Noxafil</w:t>
      </w:r>
      <w:proofErr w:type="spellEnd"/>
      <w:r w:rsidRPr="004C1061">
        <w:t xml:space="preserve"> im Blut erhöhen. </w:t>
      </w:r>
    </w:p>
    <w:p w14:paraId="1EAC566C" w14:textId="77777777" w:rsidR="00D04F84" w:rsidRPr="004C1061" w:rsidRDefault="00D04F84" w:rsidP="001F5C45">
      <w:pPr>
        <w:spacing w:line="240" w:lineRule="auto"/>
      </w:pPr>
    </w:p>
    <w:p w14:paraId="547C2115" w14:textId="77777777" w:rsidR="00D04F84" w:rsidRPr="004C1061" w:rsidRDefault="00D04F84" w:rsidP="001F5C45">
      <w:pPr>
        <w:keepNext/>
        <w:spacing w:line="240" w:lineRule="auto"/>
      </w:pPr>
      <w:r w:rsidRPr="004C1061">
        <w:t xml:space="preserve">Die folgenden Arzneimittel können die Wirksamkeit von </w:t>
      </w:r>
      <w:proofErr w:type="spellStart"/>
      <w:r w:rsidRPr="004C1061">
        <w:t>Noxafil</w:t>
      </w:r>
      <w:proofErr w:type="spellEnd"/>
      <w:r w:rsidRPr="004C1061">
        <w:t xml:space="preserve"> herabsetzen, indem sie die Menge an </w:t>
      </w:r>
      <w:proofErr w:type="spellStart"/>
      <w:r w:rsidRPr="004C1061">
        <w:t>Noxafil</w:t>
      </w:r>
      <w:proofErr w:type="spellEnd"/>
      <w:r w:rsidRPr="004C1061">
        <w:t xml:space="preserve"> im Blut vermindern:</w:t>
      </w:r>
    </w:p>
    <w:p w14:paraId="390E1725" w14:textId="77777777" w:rsidR="00D04F84" w:rsidRPr="004C1061" w:rsidRDefault="00D04F84" w:rsidP="001F5C45">
      <w:pPr>
        <w:numPr>
          <w:ilvl w:val="0"/>
          <w:numId w:val="40"/>
        </w:numPr>
        <w:tabs>
          <w:tab w:val="clear" w:pos="567"/>
        </w:tabs>
        <w:autoSpaceDE w:val="0"/>
        <w:autoSpaceDN w:val="0"/>
        <w:adjustRightInd w:val="0"/>
        <w:spacing w:line="240" w:lineRule="auto"/>
        <w:ind w:left="567" w:hanging="567"/>
      </w:pPr>
      <w:proofErr w:type="spellStart"/>
      <w:r w:rsidRPr="004C1061">
        <w:t>Rifabutin</w:t>
      </w:r>
      <w:proofErr w:type="spellEnd"/>
      <w:r w:rsidRPr="004C1061">
        <w:t xml:space="preserve"> und Rifampicin (zur Behandlung bestimmter Infektionen). Wenn Sie bereits mit </w:t>
      </w:r>
      <w:proofErr w:type="spellStart"/>
      <w:r w:rsidRPr="004C1061">
        <w:t>Rifabutin</w:t>
      </w:r>
      <w:proofErr w:type="spellEnd"/>
      <w:r w:rsidRPr="004C1061">
        <w:t xml:space="preserve"> behandelt werden, werden Sie einen Bluttest benötigen und auf einige mögliche Nebenwirkungen von </w:t>
      </w:r>
      <w:proofErr w:type="spellStart"/>
      <w:r w:rsidRPr="004C1061">
        <w:t>Rifabutin</w:t>
      </w:r>
      <w:proofErr w:type="spellEnd"/>
      <w:r w:rsidRPr="004C1061">
        <w:t xml:space="preserve"> achten müssen.</w:t>
      </w:r>
    </w:p>
    <w:p w14:paraId="6C9AAB39" w14:textId="77777777" w:rsidR="00D04F84" w:rsidRPr="004C1061" w:rsidRDefault="00D04F84" w:rsidP="001F5C45">
      <w:pPr>
        <w:numPr>
          <w:ilvl w:val="0"/>
          <w:numId w:val="34"/>
        </w:numPr>
        <w:tabs>
          <w:tab w:val="clear" w:pos="567"/>
        </w:tabs>
        <w:spacing w:line="240" w:lineRule="auto"/>
        <w:ind w:left="567" w:hanging="567"/>
      </w:pPr>
      <w:r w:rsidRPr="004C1061">
        <w:t>Phenytoin, Carbamazepin, Phenobarbital oder Primidon</w:t>
      </w:r>
      <w:r w:rsidR="00E44678">
        <w:t xml:space="preserve"> (</w:t>
      </w:r>
      <w:r w:rsidR="00E44678" w:rsidRPr="004C1061">
        <w:t>zur Behandlung oder Vorbeugung von epileptischen Anfällen</w:t>
      </w:r>
      <w:r w:rsidR="00E44678">
        <w:t>)</w:t>
      </w:r>
      <w:r w:rsidRPr="004C1061">
        <w:t>.</w:t>
      </w:r>
    </w:p>
    <w:p w14:paraId="04A7A02C" w14:textId="77777777" w:rsidR="00D04F84" w:rsidRDefault="00D04F84" w:rsidP="001F5C45">
      <w:pPr>
        <w:numPr>
          <w:ilvl w:val="0"/>
          <w:numId w:val="5"/>
        </w:numPr>
        <w:tabs>
          <w:tab w:val="clear" w:pos="567"/>
          <w:tab w:val="clear" w:pos="780"/>
        </w:tabs>
        <w:spacing w:line="240" w:lineRule="auto"/>
        <w:ind w:left="567" w:hanging="567"/>
      </w:pPr>
      <w:proofErr w:type="spellStart"/>
      <w:r w:rsidRPr="004C1061">
        <w:t>Efavirenz</w:t>
      </w:r>
      <w:proofErr w:type="spellEnd"/>
      <w:r w:rsidRPr="004C1061">
        <w:t xml:space="preserve"> und </w:t>
      </w:r>
      <w:proofErr w:type="spellStart"/>
      <w:r w:rsidRPr="004C1061">
        <w:t>Fosamprenavir</w:t>
      </w:r>
      <w:proofErr w:type="spellEnd"/>
      <w:r w:rsidRPr="004C1061">
        <w:t>, zur Behandlung von HIV-Infektionen.</w:t>
      </w:r>
    </w:p>
    <w:p w14:paraId="40BF23FF" w14:textId="5E973FEC" w:rsidR="00A73010" w:rsidRPr="004C1061" w:rsidRDefault="00A73010" w:rsidP="001F5C45">
      <w:pPr>
        <w:numPr>
          <w:ilvl w:val="0"/>
          <w:numId w:val="5"/>
        </w:numPr>
        <w:tabs>
          <w:tab w:val="clear" w:pos="567"/>
          <w:tab w:val="clear" w:pos="780"/>
        </w:tabs>
        <w:spacing w:line="240" w:lineRule="auto"/>
        <w:ind w:left="567" w:hanging="567"/>
      </w:pPr>
      <w:proofErr w:type="spellStart"/>
      <w:r>
        <w:t>Flucloxacillin</w:t>
      </w:r>
      <w:proofErr w:type="spellEnd"/>
      <w:r>
        <w:t xml:space="preserve"> (Antibiotikum zur Behandlung bakterieller Infektionen).</w:t>
      </w:r>
    </w:p>
    <w:p w14:paraId="2DB87235" w14:textId="77777777" w:rsidR="00D04F84" w:rsidRPr="004C1061" w:rsidRDefault="00D04F84" w:rsidP="001F5C45">
      <w:pPr>
        <w:spacing w:line="240" w:lineRule="auto"/>
      </w:pPr>
    </w:p>
    <w:p w14:paraId="180213E7" w14:textId="77777777" w:rsidR="00D04F84" w:rsidRPr="004C1061" w:rsidRDefault="00D04F84" w:rsidP="001F5C45">
      <w:pPr>
        <w:keepNext/>
        <w:spacing w:line="240" w:lineRule="auto"/>
      </w:pPr>
      <w:proofErr w:type="spellStart"/>
      <w:r w:rsidRPr="004C1061">
        <w:t>Noxafil</w:t>
      </w:r>
      <w:proofErr w:type="spellEnd"/>
      <w:r w:rsidRPr="004C1061">
        <w:t xml:space="preserve"> kann möglicherweise das Nebenwirkungsrisiko einiger anderer Arzneimittel durch Anstieg ihrer Mengen im Blut erhöhen. Hierzu gehören:</w:t>
      </w:r>
    </w:p>
    <w:p w14:paraId="22C244AF" w14:textId="77777777" w:rsidR="00D04F84" w:rsidRPr="004C1061" w:rsidRDefault="00D04F84" w:rsidP="001F5C45">
      <w:pPr>
        <w:numPr>
          <w:ilvl w:val="0"/>
          <w:numId w:val="4"/>
        </w:numPr>
        <w:tabs>
          <w:tab w:val="clear" w:pos="567"/>
          <w:tab w:val="clear" w:pos="720"/>
        </w:tabs>
        <w:spacing w:line="240" w:lineRule="auto"/>
        <w:ind w:left="567" w:hanging="567"/>
      </w:pPr>
      <w:proofErr w:type="spellStart"/>
      <w:r w:rsidRPr="004C1061">
        <w:t>Vincristin</w:t>
      </w:r>
      <w:proofErr w:type="spellEnd"/>
      <w:r w:rsidRPr="004C1061">
        <w:t xml:space="preserve">, </w:t>
      </w:r>
      <w:proofErr w:type="spellStart"/>
      <w:r w:rsidRPr="004C1061">
        <w:t>Vinblastin</w:t>
      </w:r>
      <w:proofErr w:type="spellEnd"/>
      <w:r w:rsidRPr="004C1061">
        <w:t xml:space="preserve"> und andere „Vinca-Alkaloide“ (zur Behandlung von Krebs)</w:t>
      </w:r>
    </w:p>
    <w:p w14:paraId="11D1B728" w14:textId="77777777" w:rsidR="00903DB5" w:rsidRPr="004C1061" w:rsidRDefault="00903DB5" w:rsidP="00903DB5">
      <w:pPr>
        <w:numPr>
          <w:ilvl w:val="0"/>
          <w:numId w:val="4"/>
        </w:numPr>
        <w:tabs>
          <w:tab w:val="clear" w:pos="567"/>
          <w:tab w:val="clear" w:pos="720"/>
        </w:tabs>
        <w:spacing w:line="240" w:lineRule="auto"/>
        <w:ind w:left="567" w:hanging="567"/>
      </w:pPr>
      <w:proofErr w:type="spellStart"/>
      <w:r>
        <w:t>Venetoclax</w:t>
      </w:r>
      <w:proofErr w:type="spellEnd"/>
      <w:r>
        <w:t xml:space="preserve"> (zur Behandlung von Krebs)</w:t>
      </w:r>
    </w:p>
    <w:p w14:paraId="356C3B3F" w14:textId="77777777" w:rsidR="00D04F84" w:rsidRPr="004C1061" w:rsidRDefault="00D04F84" w:rsidP="001F5C45">
      <w:pPr>
        <w:numPr>
          <w:ilvl w:val="0"/>
          <w:numId w:val="4"/>
        </w:numPr>
        <w:tabs>
          <w:tab w:val="clear" w:pos="567"/>
          <w:tab w:val="clear" w:pos="720"/>
        </w:tabs>
        <w:spacing w:line="240" w:lineRule="auto"/>
        <w:ind w:left="567" w:hanging="567"/>
      </w:pPr>
      <w:r w:rsidRPr="004C1061">
        <w:t>Ciclosporin (zur Anwendung während oder nach einer Transplantation)</w:t>
      </w:r>
    </w:p>
    <w:p w14:paraId="14299ED4" w14:textId="77777777" w:rsidR="00D04F84" w:rsidRPr="004C1061" w:rsidRDefault="00D04F84" w:rsidP="001F5C45">
      <w:pPr>
        <w:numPr>
          <w:ilvl w:val="0"/>
          <w:numId w:val="4"/>
        </w:numPr>
        <w:tabs>
          <w:tab w:val="clear" w:pos="567"/>
          <w:tab w:val="clear" w:pos="720"/>
        </w:tabs>
        <w:spacing w:line="240" w:lineRule="auto"/>
        <w:ind w:left="567" w:hanging="567"/>
      </w:pPr>
      <w:r w:rsidRPr="004C1061">
        <w:t>Tacrolimus und Sirolimus (zur Anwendung während oder nach einer Transplantation)</w:t>
      </w:r>
    </w:p>
    <w:p w14:paraId="1BBEF4AC" w14:textId="77777777" w:rsidR="00D04F84" w:rsidRPr="004C1061" w:rsidRDefault="00D04F84" w:rsidP="001F5C45">
      <w:pPr>
        <w:numPr>
          <w:ilvl w:val="0"/>
          <w:numId w:val="4"/>
        </w:numPr>
        <w:tabs>
          <w:tab w:val="clear" w:pos="567"/>
          <w:tab w:val="clear" w:pos="720"/>
        </w:tabs>
        <w:spacing w:line="240" w:lineRule="auto"/>
        <w:ind w:left="567" w:hanging="567"/>
      </w:pPr>
      <w:proofErr w:type="spellStart"/>
      <w:r w:rsidRPr="004C1061">
        <w:t>Rifabutin</w:t>
      </w:r>
      <w:proofErr w:type="spellEnd"/>
      <w:r w:rsidRPr="004C1061">
        <w:t xml:space="preserve"> (zur Behandlung bestimmter Infektionen)</w:t>
      </w:r>
    </w:p>
    <w:p w14:paraId="07BD332B" w14:textId="77777777" w:rsidR="00D04F84" w:rsidRPr="004C1061" w:rsidRDefault="00D04F84" w:rsidP="001F5C45">
      <w:pPr>
        <w:numPr>
          <w:ilvl w:val="0"/>
          <w:numId w:val="4"/>
        </w:numPr>
        <w:tabs>
          <w:tab w:val="clear" w:pos="567"/>
          <w:tab w:val="clear" w:pos="720"/>
        </w:tabs>
        <w:spacing w:line="240" w:lineRule="auto"/>
        <w:ind w:left="567" w:hanging="567"/>
      </w:pPr>
      <w:r w:rsidRPr="004C1061">
        <w:t xml:space="preserve">Arzneimittel zur Behandlung von HIV, sogenannte </w:t>
      </w:r>
      <w:proofErr w:type="spellStart"/>
      <w:r w:rsidRPr="004C1061">
        <w:t>Proteaseinhibitoren</w:t>
      </w:r>
      <w:proofErr w:type="spellEnd"/>
      <w:r w:rsidRPr="004C1061">
        <w:t xml:space="preserve"> (einschließlich Lopinavir und </w:t>
      </w:r>
      <w:proofErr w:type="spellStart"/>
      <w:r w:rsidRPr="004C1061">
        <w:t>Atazanavir</w:t>
      </w:r>
      <w:proofErr w:type="spellEnd"/>
      <w:r w:rsidRPr="004C1061">
        <w:t>, die zusammen mit Ritonavir angewendet werden)</w:t>
      </w:r>
    </w:p>
    <w:p w14:paraId="0060B372" w14:textId="77777777" w:rsidR="00D04F84" w:rsidRPr="004C1061" w:rsidRDefault="00D04F84" w:rsidP="001F5C45">
      <w:pPr>
        <w:numPr>
          <w:ilvl w:val="0"/>
          <w:numId w:val="4"/>
        </w:numPr>
        <w:tabs>
          <w:tab w:val="clear" w:pos="567"/>
          <w:tab w:val="clear" w:pos="720"/>
        </w:tabs>
        <w:spacing w:line="240" w:lineRule="auto"/>
        <w:ind w:left="567" w:hanging="567"/>
      </w:pPr>
      <w:r w:rsidRPr="004C1061">
        <w:t xml:space="preserve">Midazolam, </w:t>
      </w:r>
      <w:proofErr w:type="spellStart"/>
      <w:r w:rsidRPr="004C1061">
        <w:t>Triazolam</w:t>
      </w:r>
      <w:proofErr w:type="spellEnd"/>
      <w:r w:rsidRPr="004C1061">
        <w:t>, Alprazolam oder andere „Benzodiazepine“ (Beruhigungs- oder Muskelentspannungsmittel)</w:t>
      </w:r>
    </w:p>
    <w:p w14:paraId="18D0C015" w14:textId="77777777" w:rsidR="00D04F84" w:rsidRPr="004C1061" w:rsidRDefault="00D04F84" w:rsidP="001F5C45">
      <w:pPr>
        <w:numPr>
          <w:ilvl w:val="0"/>
          <w:numId w:val="4"/>
        </w:numPr>
        <w:tabs>
          <w:tab w:val="clear" w:pos="567"/>
          <w:tab w:val="clear" w:pos="720"/>
        </w:tabs>
        <w:spacing w:line="240" w:lineRule="auto"/>
        <w:ind w:left="567" w:hanging="567"/>
      </w:pPr>
      <w:r w:rsidRPr="004C1061">
        <w:t xml:space="preserve">Diltiazem, Verapamil, Nifedipin, </w:t>
      </w:r>
      <w:proofErr w:type="spellStart"/>
      <w:r w:rsidRPr="004C1061">
        <w:t>Nisoldipin</w:t>
      </w:r>
      <w:proofErr w:type="spellEnd"/>
      <w:r w:rsidRPr="004C1061">
        <w:t xml:space="preserve"> oder andere „Calciumkanalblocker“ (zur Behandlung von Bluthochdruck)</w:t>
      </w:r>
    </w:p>
    <w:p w14:paraId="1B65AACB" w14:textId="77777777" w:rsidR="00D04F84" w:rsidRPr="004C1061" w:rsidRDefault="00D04F84" w:rsidP="001F5C45">
      <w:pPr>
        <w:numPr>
          <w:ilvl w:val="0"/>
          <w:numId w:val="4"/>
        </w:numPr>
        <w:tabs>
          <w:tab w:val="clear" w:pos="567"/>
          <w:tab w:val="clear" w:pos="720"/>
        </w:tabs>
        <w:spacing w:line="240" w:lineRule="auto"/>
        <w:ind w:left="567" w:hanging="567"/>
      </w:pPr>
      <w:r w:rsidRPr="004C1061">
        <w:lastRenderedPageBreak/>
        <w:t>Digoxin (zur Behandlung von Herzinsuffizienz)</w:t>
      </w:r>
    </w:p>
    <w:p w14:paraId="2655E254" w14:textId="77777777" w:rsidR="00D04F84" w:rsidRDefault="00D04F84" w:rsidP="001F5C45">
      <w:pPr>
        <w:numPr>
          <w:ilvl w:val="0"/>
          <w:numId w:val="4"/>
        </w:numPr>
        <w:tabs>
          <w:tab w:val="clear" w:pos="567"/>
          <w:tab w:val="clear" w:pos="720"/>
        </w:tabs>
        <w:spacing w:line="240" w:lineRule="auto"/>
        <w:ind w:left="567" w:hanging="567"/>
      </w:pPr>
      <w:proofErr w:type="spellStart"/>
      <w:r w:rsidRPr="004C1061">
        <w:t>Glipizid</w:t>
      </w:r>
      <w:proofErr w:type="spellEnd"/>
      <w:r w:rsidRPr="004C1061">
        <w:t xml:space="preserve"> oder andere „Sulfonylharnstoffe“ (zur Behandlung von hohem Blutzucker)</w:t>
      </w:r>
    </w:p>
    <w:p w14:paraId="47D87F7D" w14:textId="77777777" w:rsidR="00F060C5" w:rsidRPr="004C1061" w:rsidRDefault="00F060C5" w:rsidP="001F5C45">
      <w:pPr>
        <w:numPr>
          <w:ilvl w:val="0"/>
          <w:numId w:val="4"/>
        </w:numPr>
        <w:tabs>
          <w:tab w:val="clear" w:pos="567"/>
          <w:tab w:val="clear" w:pos="720"/>
        </w:tabs>
        <w:spacing w:line="240" w:lineRule="auto"/>
        <w:ind w:left="567" w:hanging="567"/>
      </w:pPr>
      <w:r w:rsidRPr="00F060C5">
        <w:t>Tretinoin, auch all-trans-</w:t>
      </w:r>
      <w:proofErr w:type="spellStart"/>
      <w:r w:rsidRPr="00F060C5">
        <w:t>Retinsäure</w:t>
      </w:r>
      <w:proofErr w:type="spellEnd"/>
      <w:r w:rsidRPr="00F060C5">
        <w:t xml:space="preserve"> (ATRA) genannt (zur Behandlung bestimmter Arten von Blutkrebs).</w:t>
      </w:r>
    </w:p>
    <w:p w14:paraId="579FC97B" w14:textId="77777777" w:rsidR="00D04F84" w:rsidRPr="004C1061" w:rsidRDefault="00D04F84" w:rsidP="001F5C45">
      <w:pPr>
        <w:numPr>
          <w:ilvl w:val="12"/>
          <w:numId w:val="0"/>
        </w:numPr>
        <w:spacing w:line="240" w:lineRule="auto"/>
      </w:pPr>
    </w:p>
    <w:p w14:paraId="2801632E" w14:textId="77777777" w:rsidR="00D04F84" w:rsidRPr="004C1061" w:rsidRDefault="00D04F84" w:rsidP="001F5C45">
      <w:r w:rsidRPr="004C1061">
        <w:t xml:space="preserve">Bitte sprechen Sie mit Ihrem Arzt oder Apotheker, bevor </w:t>
      </w:r>
      <w:proofErr w:type="spellStart"/>
      <w:r w:rsidRPr="004C1061">
        <w:t>Noxafil</w:t>
      </w:r>
      <w:proofErr w:type="spellEnd"/>
      <w:r w:rsidRPr="004C1061">
        <w:t xml:space="preserve"> an</w:t>
      </w:r>
      <w:r w:rsidR="004405FB" w:rsidRPr="004C1061">
        <w:t>ge</w:t>
      </w:r>
      <w:r w:rsidRPr="004C1061">
        <w:t>wende</w:t>
      </w:r>
      <w:r w:rsidR="004405FB" w:rsidRPr="004C1061">
        <w:t>t wird</w:t>
      </w:r>
      <w:r w:rsidRPr="004C1061">
        <w:t>, wenn einer der oben aufgeführten Umstände auf Sie zutrifft oder Sie sich nicht sicher sind.</w:t>
      </w:r>
    </w:p>
    <w:p w14:paraId="584699FA" w14:textId="77777777" w:rsidR="00D04F84" w:rsidRPr="004C1061" w:rsidRDefault="00D04F84" w:rsidP="001F5C45"/>
    <w:p w14:paraId="278DE37D" w14:textId="77777777" w:rsidR="00D04F84" w:rsidRPr="004C1061" w:rsidRDefault="00D04F84" w:rsidP="001F5C45">
      <w:pPr>
        <w:keepNext/>
        <w:numPr>
          <w:ilvl w:val="12"/>
          <w:numId w:val="0"/>
        </w:numPr>
        <w:tabs>
          <w:tab w:val="clear" w:pos="567"/>
        </w:tabs>
        <w:spacing w:line="240" w:lineRule="auto"/>
        <w:rPr>
          <w:b/>
        </w:rPr>
      </w:pPr>
      <w:r w:rsidRPr="004C1061">
        <w:rPr>
          <w:b/>
        </w:rPr>
        <w:t>Schwangerschaft und Stillzeit</w:t>
      </w:r>
    </w:p>
    <w:p w14:paraId="095CF9D2" w14:textId="77777777" w:rsidR="00D04F84" w:rsidRPr="004C1061" w:rsidRDefault="00D04F84" w:rsidP="001F5C45">
      <w:pPr>
        <w:numPr>
          <w:ilvl w:val="12"/>
          <w:numId w:val="0"/>
        </w:numPr>
        <w:tabs>
          <w:tab w:val="clear" w:pos="567"/>
          <w:tab w:val="left" w:pos="720"/>
        </w:tabs>
        <w:spacing w:line="240" w:lineRule="auto"/>
        <w:outlineLvl w:val="0"/>
      </w:pPr>
      <w:r w:rsidRPr="004C1061">
        <w:t xml:space="preserve">Wenn Sie schwanger sind oder wenn Sie vermuten, schwanger zu sein, fragen Sie vor der Anwendung von </w:t>
      </w:r>
      <w:proofErr w:type="spellStart"/>
      <w:r w:rsidRPr="004C1061">
        <w:t>Noxafil</w:t>
      </w:r>
      <w:proofErr w:type="spellEnd"/>
      <w:r w:rsidRPr="004C1061">
        <w:t xml:space="preserve"> Ihren Arzt um Rat. </w:t>
      </w:r>
    </w:p>
    <w:p w14:paraId="4EE8A4BC" w14:textId="77777777" w:rsidR="00D04F84" w:rsidRPr="004C1061" w:rsidRDefault="00D04F84" w:rsidP="001F5C45">
      <w:pPr>
        <w:numPr>
          <w:ilvl w:val="12"/>
          <w:numId w:val="0"/>
        </w:numPr>
        <w:tabs>
          <w:tab w:val="clear" w:pos="567"/>
          <w:tab w:val="left" w:pos="720"/>
        </w:tabs>
        <w:spacing w:line="240" w:lineRule="auto"/>
        <w:outlineLvl w:val="0"/>
      </w:pPr>
      <w:proofErr w:type="spellStart"/>
      <w:r w:rsidRPr="004C1061">
        <w:t>Noxafil</w:t>
      </w:r>
      <w:proofErr w:type="spellEnd"/>
      <w:r w:rsidRPr="004C1061">
        <w:t xml:space="preserve"> </w:t>
      </w:r>
      <w:r w:rsidR="00FB737E" w:rsidRPr="004C1061">
        <w:t xml:space="preserve">darf </w:t>
      </w:r>
      <w:r w:rsidRPr="004C1061">
        <w:t>nicht an</w:t>
      </w:r>
      <w:r w:rsidR="00FB737E" w:rsidRPr="004C1061">
        <w:t>gewendet werden</w:t>
      </w:r>
      <w:r w:rsidRPr="004C1061">
        <w:t xml:space="preserve">, wenn Sie schwanger sind, außer Ihr Arzt hat </w:t>
      </w:r>
      <w:r w:rsidR="00FB737E" w:rsidRPr="004C1061">
        <w:t xml:space="preserve">dies </w:t>
      </w:r>
      <w:r w:rsidRPr="004C1061">
        <w:t xml:space="preserve">angewiesen. </w:t>
      </w:r>
    </w:p>
    <w:p w14:paraId="4E04AA05" w14:textId="77777777" w:rsidR="00D04F84" w:rsidRPr="004C1061" w:rsidRDefault="00D04F84" w:rsidP="001F5C45">
      <w:pPr>
        <w:numPr>
          <w:ilvl w:val="12"/>
          <w:numId w:val="0"/>
        </w:numPr>
        <w:tabs>
          <w:tab w:val="clear" w:pos="567"/>
        </w:tabs>
        <w:spacing w:line="240" w:lineRule="auto"/>
      </w:pPr>
      <w:r w:rsidRPr="004C1061">
        <w:t xml:space="preserve">Wenn Sie im gebärfähigen Alter sind, müssen Sie eine wirksame Methode zur Empfängnisverhütung während der Anwendung von </w:t>
      </w:r>
      <w:proofErr w:type="spellStart"/>
      <w:r w:rsidRPr="004C1061">
        <w:t>Noxafil</w:t>
      </w:r>
      <w:proofErr w:type="spellEnd"/>
      <w:r w:rsidRPr="004C1061">
        <w:t xml:space="preserve"> anwenden. Wenn Sie während der Anwendung von </w:t>
      </w:r>
      <w:proofErr w:type="spellStart"/>
      <w:r w:rsidRPr="004C1061">
        <w:t>Noxafil</w:t>
      </w:r>
      <w:proofErr w:type="spellEnd"/>
      <w:r w:rsidRPr="004C1061">
        <w:t xml:space="preserve"> schwanger werden, setzen Sie sich umgehend mit Ihrem Arzt in Verbindung.</w:t>
      </w:r>
    </w:p>
    <w:p w14:paraId="23FB66F9" w14:textId="77777777" w:rsidR="00D04F84" w:rsidRPr="004C1061" w:rsidRDefault="00D04F84" w:rsidP="001F5C45">
      <w:pPr>
        <w:numPr>
          <w:ilvl w:val="12"/>
          <w:numId w:val="0"/>
        </w:numPr>
        <w:tabs>
          <w:tab w:val="clear" w:pos="567"/>
        </w:tabs>
        <w:spacing w:line="240" w:lineRule="auto"/>
        <w:rPr>
          <w:b/>
        </w:rPr>
      </w:pPr>
    </w:p>
    <w:p w14:paraId="7EAA1A2C" w14:textId="77777777" w:rsidR="00D04F84" w:rsidRPr="004C1061" w:rsidRDefault="00D04F84" w:rsidP="001F5C45">
      <w:pPr>
        <w:numPr>
          <w:ilvl w:val="12"/>
          <w:numId w:val="0"/>
        </w:numPr>
        <w:tabs>
          <w:tab w:val="clear" w:pos="567"/>
        </w:tabs>
        <w:spacing w:line="240" w:lineRule="auto"/>
      </w:pPr>
      <w:r w:rsidRPr="004C1061">
        <w:t xml:space="preserve">Während der Anwendung von </w:t>
      </w:r>
      <w:proofErr w:type="spellStart"/>
      <w:r w:rsidRPr="004C1061">
        <w:t>Noxafil</w:t>
      </w:r>
      <w:proofErr w:type="spellEnd"/>
      <w:r w:rsidRPr="004C1061">
        <w:t xml:space="preserve"> dürfen Sie nicht stillen, da nicht ausgeschlossen werden kann, dass geringe Mengen in die Muttermilch übertreten. </w:t>
      </w:r>
    </w:p>
    <w:p w14:paraId="5EBB0145" w14:textId="77777777" w:rsidR="00D04F84" w:rsidRPr="004C1061" w:rsidRDefault="00D04F84" w:rsidP="001F5C45">
      <w:pPr>
        <w:numPr>
          <w:ilvl w:val="12"/>
          <w:numId w:val="0"/>
        </w:numPr>
        <w:tabs>
          <w:tab w:val="clear" w:pos="567"/>
        </w:tabs>
        <w:spacing w:line="240" w:lineRule="auto"/>
      </w:pPr>
    </w:p>
    <w:p w14:paraId="472C9480" w14:textId="77777777" w:rsidR="00D04F84" w:rsidRPr="004C1061" w:rsidRDefault="00D04F84" w:rsidP="001F5C45">
      <w:pPr>
        <w:keepNext/>
        <w:keepLines/>
        <w:numPr>
          <w:ilvl w:val="12"/>
          <w:numId w:val="0"/>
        </w:numPr>
        <w:tabs>
          <w:tab w:val="clear" w:pos="567"/>
        </w:tabs>
        <w:spacing w:line="240" w:lineRule="auto"/>
        <w:outlineLvl w:val="0"/>
        <w:rPr>
          <w:szCs w:val="24"/>
        </w:rPr>
      </w:pPr>
      <w:r w:rsidRPr="004C1061">
        <w:rPr>
          <w:b/>
          <w:szCs w:val="24"/>
        </w:rPr>
        <w:t>Verkehrstüchtigkeit und Fähigkeit zum Bedienen von Maschinen</w:t>
      </w:r>
    </w:p>
    <w:p w14:paraId="1449C393" w14:textId="77777777" w:rsidR="00D04F84" w:rsidRPr="004C1061" w:rsidRDefault="00D04F84" w:rsidP="001F5C45">
      <w:pPr>
        <w:numPr>
          <w:ilvl w:val="12"/>
          <w:numId w:val="0"/>
        </w:numPr>
        <w:tabs>
          <w:tab w:val="clear" w:pos="567"/>
        </w:tabs>
        <w:spacing w:line="240" w:lineRule="auto"/>
      </w:pPr>
      <w:r w:rsidRPr="004C1061">
        <w:t xml:space="preserve">Sie können sich schwindelig oder schläfrig fühlen oder verschwommen sehen, wenn Sie </w:t>
      </w:r>
      <w:proofErr w:type="spellStart"/>
      <w:r w:rsidRPr="004C1061">
        <w:t>Noxafil</w:t>
      </w:r>
      <w:proofErr w:type="spellEnd"/>
      <w:r w:rsidRPr="004C1061">
        <w:t xml:space="preserve"> </w:t>
      </w:r>
      <w:r w:rsidR="00FB737E" w:rsidRPr="004C1061">
        <w:t>erhalten</w:t>
      </w:r>
      <w:r w:rsidRPr="004C1061">
        <w:t>. Dies kann Ihre Verkehrstüchtigkeit oder Fähigkeit zum Bedienen von Werkzeugen oder Maschinen beeinträchtigen. Treten diese Umstände ein, so führen Sie kein Fahrzeug oder bedienen Sie keine Werkzeuge oder Maschinen und kontaktieren Sie Ihren Arzt.</w:t>
      </w:r>
    </w:p>
    <w:p w14:paraId="6CE0A668" w14:textId="77777777" w:rsidR="00D04F84" w:rsidRPr="004C1061" w:rsidRDefault="00D04F84" w:rsidP="001F5C45">
      <w:pPr>
        <w:numPr>
          <w:ilvl w:val="12"/>
          <w:numId w:val="0"/>
        </w:numPr>
        <w:tabs>
          <w:tab w:val="clear" w:pos="567"/>
        </w:tabs>
        <w:spacing w:line="240" w:lineRule="auto"/>
        <w:rPr>
          <w:b/>
        </w:rPr>
      </w:pPr>
    </w:p>
    <w:p w14:paraId="015CD2FB" w14:textId="77777777" w:rsidR="00D04F84" w:rsidRPr="004C1061" w:rsidRDefault="00D04F84" w:rsidP="001F5C45">
      <w:pPr>
        <w:keepNext/>
        <w:keepLines/>
        <w:numPr>
          <w:ilvl w:val="12"/>
          <w:numId w:val="0"/>
        </w:numPr>
        <w:tabs>
          <w:tab w:val="clear" w:pos="567"/>
        </w:tabs>
        <w:spacing w:line="240" w:lineRule="auto"/>
        <w:outlineLvl w:val="0"/>
        <w:rPr>
          <w:b/>
          <w:szCs w:val="24"/>
        </w:rPr>
      </w:pPr>
      <w:proofErr w:type="spellStart"/>
      <w:r w:rsidRPr="004C1061">
        <w:rPr>
          <w:b/>
          <w:szCs w:val="24"/>
        </w:rPr>
        <w:t>Noxafil</w:t>
      </w:r>
      <w:proofErr w:type="spellEnd"/>
      <w:r w:rsidRPr="004C1061">
        <w:rPr>
          <w:b/>
          <w:szCs w:val="24"/>
        </w:rPr>
        <w:t xml:space="preserve"> enthält Natrium</w:t>
      </w:r>
    </w:p>
    <w:p w14:paraId="61168993" w14:textId="28B76872" w:rsidR="00B10181" w:rsidRPr="004C1061" w:rsidRDefault="00B10181" w:rsidP="00B10181">
      <w:pPr>
        <w:numPr>
          <w:ilvl w:val="12"/>
          <w:numId w:val="0"/>
        </w:numPr>
        <w:tabs>
          <w:tab w:val="clear" w:pos="567"/>
        </w:tabs>
        <w:spacing w:line="240" w:lineRule="auto"/>
      </w:pPr>
      <w:r w:rsidRPr="004C1061">
        <w:t>Die maximale empfohlene Tagesdosis dieses Arzneimittel</w:t>
      </w:r>
      <w:r w:rsidR="00D24AB5">
        <w:t>s</w:t>
      </w:r>
      <w:r w:rsidRPr="004C1061">
        <w:t xml:space="preserve"> enthält 924 mg Natrium (Hauptbestandteil von Kochsalz/Speisesalz). Dies entspricht 46 % der für einen Erwachsenen empfohlenen maximalen täglichen Natriumaufnahme mit der Nahrung.</w:t>
      </w:r>
    </w:p>
    <w:p w14:paraId="38A8B48E" w14:textId="77777777" w:rsidR="00D04F84" w:rsidRPr="004C1061" w:rsidRDefault="00B10181" w:rsidP="00B10181">
      <w:pPr>
        <w:numPr>
          <w:ilvl w:val="12"/>
          <w:numId w:val="0"/>
        </w:numPr>
        <w:tabs>
          <w:tab w:val="clear" w:pos="567"/>
        </w:tabs>
        <w:spacing w:line="240" w:lineRule="auto"/>
      </w:pPr>
      <w:r w:rsidRPr="004C1061">
        <w:t xml:space="preserve">Sprechen Sie mit Ihrem Arzt oder Apotheker, wenn Sie über einen längeren Zeitraum </w:t>
      </w:r>
      <w:proofErr w:type="spellStart"/>
      <w:r w:rsidRPr="004C1061">
        <w:t>Noxafil</w:t>
      </w:r>
      <w:proofErr w:type="spellEnd"/>
      <w:r w:rsidRPr="004C1061">
        <w:t xml:space="preserve"> 300 mg Konzentrat zur Herstellung einer Infusionslösung täglich benötigen, insbesondere, wenn Sie eine kochsalzarme (natriumarme) Diät einhalten sollen.</w:t>
      </w:r>
    </w:p>
    <w:p w14:paraId="3B237CF5" w14:textId="77777777" w:rsidR="00D971F3" w:rsidRPr="004C1061" w:rsidRDefault="00D971F3" w:rsidP="001F5C45">
      <w:pPr>
        <w:numPr>
          <w:ilvl w:val="12"/>
          <w:numId w:val="0"/>
        </w:numPr>
        <w:tabs>
          <w:tab w:val="clear" w:pos="567"/>
        </w:tabs>
        <w:spacing w:line="240" w:lineRule="auto"/>
      </w:pPr>
    </w:p>
    <w:p w14:paraId="5B7DA6E2" w14:textId="77777777" w:rsidR="00D971F3" w:rsidRPr="004C1061" w:rsidRDefault="00D971F3" w:rsidP="001F5C45">
      <w:pPr>
        <w:keepNext/>
        <w:keepLines/>
        <w:numPr>
          <w:ilvl w:val="12"/>
          <w:numId w:val="0"/>
        </w:numPr>
        <w:tabs>
          <w:tab w:val="clear" w:pos="567"/>
        </w:tabs>
        <w:spacing w:line="240" w:lineRule="auto"/>
        <w:outlineLvl w:val="0"/>
        <w:rPr>
          <w:b/>
          <w:szCs w:val="24"/>
        </w:rPr>
      </w:pPr>
      <w:proofErr w:type="spellStart"/>
      <w:r w:rsidRPr="004C1061">
        <w:rPr>
          <w:b/>
          <w:szCs w:val="24"/>
        </w:rPr>
        <w:t>Noxafil</w:t>
      </w:r>
      <w:proofErr w:type="spellEnd"/>
      <w:r w:rsidRPr="004C1061">
        <w:rPr>
          <w:b/>
          <w:szCs w:val="24"/>
        </w:rPr>
        <w:t xml:space="preserve"> enthält Cyclodextrin</w:t>
      </w:r>
    </w:p>
    <w:p w14:paraId="7E780ACF" w14:textId="2CB91AB6" w:rsidR="00D971F3" w:rsidRPr="004C1061" w:rsidRDefault="00D971F3" w:rsidP="001F5C45">
      <w:pPr>
        <w:numPr>
          <w:ilvl w:val="12"/>
          <w:numId w:val="0"/>
        </w:numPr>
        <w:tabs>
          <w:tab w:val="clear" w:pos="567"/>
        </w:tabs>
        <w:spacing w:line="240" w:lineRule="auto"/>
      </w:pPr>
      <w:r w:rsidRPr="004C1061">
        <w:t>Dieses Arzneimittel enthält 6</w:t>
      </w:r>
      <w:ins w:id="3765" w:author="MSD-DE-RA-MvB" w:date="2025-10-28T13:09:00Z" w16du:dateUtc="2025-10-28T12:09:00Z">
        <w:r w:rsidR="00F97813">
          <w:t> </w:t>
        </w:r>
      </w:ins>
      <w:del w:id="3766" w:author="MSD-DE-RA-MvB" w:date="2025-10-28T13:09:00Z" w16du:dateUtc="2025-10-28T12:09:00Z">
        <w:r w:rsidRPr="004C1061" w:rsidDel="00F97813">
          <w:delText>.</w:delText>
        </w:r>
      </w:del>
      <w:r w:rsidRPr="004C1061">
        <w:t>680 mg Cyclodextrin pro Durchstechflasche.</w:t>
      </w:r>
    </w:p>
    <w:p w14:paraId="5E4397D1" w14:textId="77777777" w:rsidR="00D04F84" w:rsidRPr="004C1061" w:rsidRDefault="00D04F84" w:rsidP="001F5C45">
      <w:pPr>
        <w:numPr>
          <w:ilvl w:val="12"/>
          <w:numId w:val="0"/>
        </w:numPr>
        <w:tabs>
          <w:tab w:val="clear" w:pos="567"/>
          <w:tab w:val="left" w:pos="720"/>
        </w:tabs>
        <w:spacing w:line="240" w:lineRule="auto"/>
      </w:pPr>
    </w:p>
    <w:p w14:paraId="62240710" w14:textId="77777777" w:rsidR="00D04F84" w:rsidRPr="004C1061" w:rsidRDefault="00D04F84" w:rsidP="001F5C45">
      <w:pPr>
        <w:numPr>
          <w:ilvl w:val="12"/>
          <w:numId w:val="0"/>
        </w:numPr>
        <w:tabs>
          <w:tab w:val="clear" w:pos="567"/>
          <w:tab w:val="left" w:pos="720"/>
        </w:tabs>
        <w:spacing w:line="240" w:lineRule="auto"/>
      </w:pPr>
    </w:p>
    <w:p w14:paraId="1B2FDE5C" w14:textId="77777777" w:rsidR="00D04F84" w:rsidRPr="004C1061" w:rsidRDefault="00D04F84" w:rsidP="001F5C45">
      <w:pPr>
        <w:pStyle w:val="berschrift1"/>
        <w:ind w:right="0"/>
        <w:rPr>
          <w:rStyle w:val="BodyText2Char"/>
          <w:lang w:val="de-DE"/>
        </w:rPr>
      </w:pPr>
      <w:r w:rsidRPr="004C1061">
        <w:rPr>
          <w:noProof w:val="0"/>
        </w:rPr>
        <w:t xml:space="preserve">Wie ist </w:t>
      </w:r>
      <w:proofErr w:type="spellStart"/>
      <w:r w:rsidRPr="004C1061">
        <w:rPr>
          <w:noProof w:val="0"/>
        </w:rPr>
        <w:t>Noxafil</w:t>
      </w:r>
      <w:proofErr w:type="spellEnd"/>
      <w:r w:rsidRPr="004C1061">
        <w:rPr>
          <w:noProof w:val="0"/>
        </w:rPr>
        <w:t xml:space="preserve"> anzuwenden</w:t>
      </w:r>
      <w:r w:rsidRPr="004C1061">
        <w:rPr>
          <w:rStyle w:val="BodyText2Char"/>
          <w:lang w:val="de-DE"/>
        </w:rPr>
        <w:t>?</w:t>
      </w:r>
    </w:p>
    <w:p w14:paraId="16723854" w14:textId="77777777" w:rsidR="00D04F84" w:rsidRPr="004C1061" w:rsidRDefault="00D04F84" w:rsidP="001F5C45">
      <w:pPr>
        <w:keepNext/>
        <w:numPr>
          <w:ilvl w:val="12"/>
          <w:numId w:val="0"/>
        </w:numPr>
        <w:spacing w:line="240" w:lineRule="auto"/>
      </w:pPr>
    </w:p>
    <w:p w14:paraId="36E7BE3D" w14:textId="77777777" w:rsidR="00D04F84" w:rsidRPr="004C1061" w:rsidRDefault="00D04F84" w:rsidP="001F5C45">
      <w:pPr>
        <w:tabs>
          <w:tab w:val="clear" w:pos="567"/>
          <w:tab w:val="left" w:pos="720"/>
        </w:tabs>
        <w:spacing w:line="240" w:lineRule="auto"/>
      </w:pPr>
      <w:r w:rsidRPr="004C1061">
        <w:t>Wenden Sie dieses Arzneimittel immer genau nach Absprache mit Ihrem Arzt oder Apotheker an.</w:t>
      </w:r>
    </w:p>
    <w:p w14:paraId="737A0E30" w14:textId="77777777" w:rsidR="00D04F84" w:rsidRPr="004C1061" w:rsidRDefault="00D04F84" w:rsidP="001F5C45">
      <w:pPr>
        <w:numPr>
          <w:ilvl w:val="12"/>
          <w:numId w:val="0"/>
        </w:numPr>
        <w:tabs>
          <w:tab w:val="clear" w:pos="567"/>
          <w:tab w:val="left" w:pos="720"/>
        </w:tabs>
        <w:spacing w:line="240" w:lineRule="auto"/>
        <w:rPr>
          <w:szCs w:val="24"/>
        </w:rPr>
      </w:pPr>
      <w:r w:rsidRPr="004C1061">
        <w:rPr>
          <w:szCs w:val="24"/>
        </w:rPr>
        <w:t>Fragen Sie bei Ihrem Arzt oder Apotheker nach, wenn Sie sich nicht sicher sind.</w:t>
      </w:r>
    </w:p>
    <w:p w14:paraId="2C7F3416" w14:textId="77777777" w:rsidR="00D04F84" w:rsidRPr="004C1061" w:rsidRDefault="00D04F84" w:rsidP="001F5C45">
      <w:pPr>
        <w:numPr>
          <w:ilvl w:val="12"/>
          <w:numId w:val="0"/>
        </w:numPr>
        <w:tabs>
          <w:tab w:val="clear" w:pos="567"/>
          <w:tab w:val="left" w:pos="720"/>
        </w:tabs>
        <w:spacing w:line="240" w:lineRule="auto"/>
        <w:rPr>
          <w:szCs w:val="24"/>
        </w:rPr>
      </w:pPr>
    </w:p>
    <w:p w14:paraId="26FDF228" w14:textId="77777777" w:rsidR="00D04F84" w:rsidRPr="004C1061" w:rsidRDefault="00D04F84" w:rsidP="001F5C45">
      <w:pPr>
        <w:numPr>
          <w:ilvl w:val="12"/>
          <w:numId w:val="0"/>
        </w:numPr>
        <w:tabs>
          <w:tab w:val="clear" w:pos="567"/>
          <w:tab w:val="left" w:pos="720"/>
        </w:tabs>
        <w:spacing w:line="240" w:lineRule="auto"/>
      </w:pPr>
      <w:r w:rsidRPr="004C1061">
        <w:t xml:space="preserve">Die empfohlene Dosis </w:t>
      </w:r>
      <w:r w:rsidR="00E44678">
        <w:t xml:space="preserve">für Erwachsene </w:t>
      </w:r>
      <w:r w:rsidRPr="004C1061">
        <w:t>beträgt 300 mg zweimal täglich am ersten Tag, danach 300 mg einmal täglich.</w:t>
      </w:r>
    </w:p>
    <w:p w14:paraId="773FAAEA" w14:textId="77777777" w:rsidR="00E44678" w:rsidRDefault="00E44678" w:rsidP="00E44678">
      <w:pPr>
        <w:numPr>
          <w:ilvl w:val="12"/>
          <w:numId w:val="0"/>
        </w:numPr>
        <w:tabs>
          <w:tab w:val="clear" w:pos="567"/>
          <w:tab w:val="left" w:pos="720"/>
        </w:tabs>
        <w:spacing w:line="240" w:lineRule="auto"/>
      </w:pPr>
    </w:p>
    <w:p w14:paraId="608CD0A9" w14:textId="77777777" w:rsidR="00E44678" w:rsidRPr="004C1061" w:rsidRDefault="00E44678" w:rsidP="00E44678">
      <w:pPr>
        <w:numPr>
          <w:ilvl w:val="12"/>
          <w:numId w:val="0"/>
        </w:numPr>
        <w:tabs>
          <w:tab w:val="clear" w:pos="567"/>
          <w:tab w:val="left" w:pos="720"/>
        </w:tabs>
        <w:spacing w:line="240" w:lineRule="auto"/>
      </w:pPr>
      <w:r w:rsidRPr="004C1061">
        <w:t>Die empfohlene Dosis</w:t>
      </w:r>
      <w:r>
        <w:t xml:space="preserve"> für Kinder im Alter von 2 bis unter 18 Jahren </w:t>
      </w:r>
      <w:r w:rsidRPr="004C1061">
        <w:t xml:space="preserve">beträgt </w:t>
      </w:r>
      <w:r w:rsidRPr="006B7CE4">
        <w:t xml:space="preserve">6 mg/kg </w:t>
      </w:r>
      <w:r>
        <w:t xml:space="preserve">bis maximal </w:t>
      </w:r>
      <w:r w:rsidRPr="004C1061">
        <w:t xml:space="preserve">300 mg zweimal täglich am ersten Tag, danach </w:t>
      </w:r>
      <w:r w:rsidRPr="006B7CE4">
        <w:t xml:space="preserve">6 mg/kg </w:t>
      </w:r>
      <w:r>
        <w:t xml:space="preserve">bis maximal </w:t>
      </w:r>
      <w:r w:rsidRPr="004C1061">
        <w:t>300 mg einmal täglich.</w:t>
      </w:r>
    </w:p>
    <w:p w14:paraId="152DD4C4" w14:textId="77777777" w:rsidR="00D04F84" w:rsidRPr="004C1061" w:rsidRDefault="00D04F84" w:rsidP="001F5C45">
      <w:pPr>
        <w:numPr>
          <w:ilvl w:val="12"/>
          <w:numId w:val="0"/>
        </w:numPr>
        <w:tabs>
          <w:tab w:val="clear" w:pos="567"/>
          <w:tab w:val="left" w:pos="720"/>
        </w:tabs>
        <w:spacing w:line="240" w:lineRule="auto"/>
      </w:pPr>
    </w:p>
    <w:p w14:paraId="1A480FDD" w14:textId="77777777" w:rsidR="00D04F84" w:rsidRPr="004C1061" w:rsidRDefault="00D04F84" w:rsidP="001F5C45">
      <w:pPr>
        <w:spacing w:line="240" w:lineRule="auto"/>
      </w:pPr>
      <w:proofErr w:type="spellStart"/>
      <w:r w:rsidRPr="004C1061">
        <w:t>Noxafil</w:t>
      </w:r>
      <w:proofErr w:type="spellEnd"/>
      <w:r w:rsidRPr="004C1061">
        <w:t xml:space="preserve"> Konzentrat zur Herstellung einer Infusionslösung wird vom Apotheker oder dem medizinischen Fachpersonal auf die korrekte Konzentration verdünnt.</w:t>
      </w:r>
    </w:p>
    <w:p w14:paraId="59954EA6" w14:textId="77777777" w:rsidR="00D04F84" w:rsidRPr="004C1061" w:rsidRDefault="00D04F84" w:rsidP="001F5C45">
      <w:pPr>
        <w:numPr>
          <w:ilvl w:val="12"/>
          <w:numId w:val="0"/>
        </w:numPr>
        <w:tabs>
          <w:tab w:val="clear" w:pos="567"/>
          <w:tab w:val="left" w:pos="720"/>
        </w:tabs>
        <w:spacing w:line="240" w:lineRule="auto"/>
      </w:pPr>
    </w:p>
    <w:p w14:paraId="4FF72D71" w14:textId="77777777" w:rsidR="00D04F84" w:rsidRPr="004C1061" w:rsidRDefault="00D04F84" w:rsidP="001F5C45">
      <w:pPr>
        <w:tabs>
          <w:tab w:val="left" w:pos="720"/>
        </w:tabs>
        <w:autoSpaceDE w:val="0"/>
        <w:autoSpaceDN w:val="0"/>
        <w:adjustRightInd w:val="0"/>
        <w:spacing w:line="240" w:lineRule="auto"/>
      </w:pPr>
      <w:proofErr w:type="spellStart"/>
      <w:r w:rsidRPr="004C1061">
        <w:t>Noxafil</w:t>
      </w:r>
      <w:proofErr w:type="spellEnd"/>
      <w:r w:rsidRPr="004C1061">
        <w:t xml:space="preserve"> Konzentrat zur Herstellung einer Infusionslösung wird immer vom medizinischen Fachpersonal vorbereitet und Ihnen verabreicht.</w:t>
      </w:r>
    </w:p>
    <w:p w14:paraId="58971A8C" w14:textId="77777777" w:rsidR="00D04F84" w:rsidRPr="004C1061" w:rsidRDefault="00D04F84" w:rsidP="001F5C45">
      <w:pPr>
        <w:keepNext/>
        <w:tabs>
          <w:tab w:val="left" w:pos="720"/>
        </w:tabs>
        <w:autoSpaceDE w:val="0"/>
        <w:autoSpaceDN w:val="0"/>
        <w:adjustRightInd w:val="0"/>
        <w:spacing w:line="240" w:lineRule="auto"/>
      </w:pPr>
      <w:proofErr w:type="spellStart"/>
      <w:r w:rsidRPr="004C1061">
        <w:t>Noxafil</w:t>
      </w:r>
      <w:proofErr w:type="spellEnd"/>
      <w:r w:rsidRPr="004C1061">
        <w:t xml:space="preserve"> wird Ihnen verabreicht:</w:t>
      </w:r>
    </w:p>
    <w:p w14:paraId="37E2462D" w14:textId="77777777" w:rsidR="00D04F84" w:rsidRPr="004C1061" w:rsidRDefault="00D04F84" w:rsidP="001F5C45">
      <w:pPr>
        <w:numPr>
          <w:ilvl w:val="0"/>
          <w:numId w:val="4"/>
        </w:numPr>
        <w:tabs>
          <w:tab w:val="clear" w:pos="567"/>
          <w:tab w:val="clear" w:pos="720"/>
        </w:tabs>
        <w:spacing w:line="240" w:lineRule="auto"/>
        <w:ind w:left="567" w:hanging="567"/>
      </w:pPr>
      <w:r w:rsidRPr="004C1061">
        <w:t>über ein Kunststoffröhrchen, das in Ihrer Vene platziert wird (intravenöse Infusion)</w:t>
      </w:r>
    </w:p>
    <w:p w14:paraId="7EAAF39A" w14:textId="77777777" w:rsidR="00D04F84" w:rsidRPr="004C1061" w:rsidRDefault="00D04F84" w:rsidP="001F5C45">
      <w:pPr>
        <w:numPr>
          <w:ilvl w:val="0"/>
          <w:numId w:val="4"/>
        </w:numPr>
        <w:tabs>
          <w:tab w:val="clear" w:pos="567"/>
          <w:tab w:val="clear" w:pos="720"/>
        </w:tabs>
        <w:spacing w:line="240" w:lineRule="auto"/>
        <w:ind w:left="567" w:hanging="567"/>
      </w:pPr>
      <w:r w:rsidRPr="004C1061">
        <w:t>üblicherweise über 90 Minuten</w:t>
      </w:r>
    </w:p>
    <w:p w14:paraId="13523445" w14:textId="77777777" w:rsidR="008D4975" w:rsidRDefault="008D4975" w:rsidP="001F5C45">
      <w:pPr>
        <w:numPr>
          <w:ilvl w:val="12"/>
          <w:numId w:val="0"/>
        </w:numPr>
        <w:tabs>
          <w:tab w:val="clear" w:pos="567"/>
        </w:tabs>
        <w:spacing w:line="240" w:lineRule="auto"/>
      </w:pPr>
    </w:p>
    <w:p w14:paraId="7F50512E" w14:textId="1A6AEEA7" w:rsidR="00D04F84" w:rsidRPr="004C1061" w:rsidRDefault="00D04F84" w:rsidP="001F5C45">
      <w:pPr>
        <w:numPr>
          <w:ilvl w:val="12"/>
          <w:numId w:val="0"/>
        </w:numPr>
        <w:tabs>
          <w:tab w:val="clear" w:pos="567"/>
        </w:tabs>
        <w:spacing w:line="240" w:lineRule="auto"/>
        <w:rPr>
          <w:rStyle w:val="BodyText2Char"/>
          <w:lang w:val="de-DE"/>
        </w:rPr>
      </w:pPr>
      <w:r w:rsidRPr="004C1061">
        <w:lastRenderedPageBreak/>
        <w:t xml:space="preserve">Die Dauer der Behandlung kann von der Art der Infektion, die Sie haben, abhängen oder von der Zeitdauer, in der Ihr Immunsystem nicht ausreichend arbeitet und kann individuell für Sie von Ihrem Arzt angepasst werden. </w:t>
      </w:r>
      <w:r w:rsidRPr="004C1061">
        <w:rPr>
          <w:rStyle w:val="BodyText2Char"/>
          <w:b w:val="0"/>
          <w:lang w:val="de-DE"/>
        </w:rPr>
        <w:t>Passen Sie Ihre Dosis nicht eigenmächtig an oder ändern Sie nicht Ihr Dosierungsschema, bevor Sie Ihren Arzt konsultiert haben.</w:t>
      </w:r>
    </w:p>
    <w:p w14:paraId="474743D4" w14:textId="77777777" w:rsidR="00D04F84" w:rsidRPr="004C1061" w:rsidRDefault="00D04F84" w:rsidP="001F5C45">
      <w:pPr>
        <w:numPr>
          <w:ilvl w:val="12"/>
          <w:numId w:val="0"/>
        </w:numPr>
        <w:tabs>
          <w:tab w:val="clear" w:pos="567"/>
          <w:tab w:val="left" w:pos="720"/>
        </w:tabs>
        <w:spacing w:line="240" w:lineRule="auto"/>
      </w:pPr>
    </w:p>
    <w:p w14:paraId="1401E812" w14:textId="77777777" w:rsidR="00D04F84" w:rsidRPr="004C1061" w:rsidRDefault="00D04F84" w:rsidP="001F5C45">
      <w:pPr>
        <w:keepNext/>
        <w:keepLines/>
        <w:numPr>
          <w:ilvl w:val="12"/>
          <w:numId w:val="0"/>
        </w:numPr>
        <w:tabs>
          <w:tab w:val="clear" w:pos="567"/>
        </w:tabs>
        <w:spacing w:line="240" w:lineRule="auto"/>
        <w:rPr>
          <w:b/>
        </w:rPr>
      </w:pPr>
      <w:r w:rsidRPr="004C1061">
        <w:rPr>
          <w:b/>
        </w:rPr>
        <w:t xml:space="preserve">Wenn Sie die Anwendung von </w:t>
      </w:r>
      <w:proofErr w:type="spellStart"/>
      <w:r w:rsidRPr="004C1061">
        <w:rPr>
          <w:b/>
        </w:rPr>
        <w:t>Noxafil</w:t>
      </w:r>
      <w:proofErr w:type="spellEnd"/>
      <w:r w:rsidRPr="004C1061">
        <w:rPr>
          <w:b/>
        </w:rPr>
        <w:t xml:space="preserve"> </w:t>
      </w:r>
      <w:proofErr w:type="gramStart"/>
      <w:r w:rsidRPr="004C1061">
        <w:rPr>
          <w:b/>
        </w:rPr>
        <w:t>vergessen</w:t>
      </w:r>
      <w:proofErr w:type="gramEnd"/>
      <w:r w:rsidRPr="004C1061">
        <w:rPr>
          <w:b/>
        </w:rPr>
        <w:t xml:space="preserve"> haben</w:t>
      </w:r>
    </w:p>
    <w:p w14:paraId="2830BC07" w14:textId="77777777" w:rsidR="00D04F84" w:rsidRPr="004C1061" w:rsidRDefault="00D04F84" w:rsidP="001F5C45">
      <w:pPr>
        <w:numPr>
          <w:ilvl w:val="12"/>
          <w:numId w:val="0"/>
        </w:numPr>
        <w:tabs>
          <w:tab w:val="clear" w:pos="567"/>
        </w:tabs>
        <w:spacing w:line="240" w:lineRule="auto"/>
      </w:pPr>
      <w:r w:rsidRPr="004C1061">
        <w:t>Da Sie dieses Arzneimittel unter strenger medizinischer Aufsicht erhalten, ist ein Versäumen der Dosis unwahrscheinlich. Haben Sie jedoch den Eindruck, dass eine Dosis vergessen wurde, so kontaktieren Sie Ihren Arzt oder Apotheker.</w:t>
      </w:r>
    </w:p>
    <w:p w14:paraId="70AA28F0" w14:textId="77777777" w:rsidR="00D04F84" w:rsidRPr="004C1061" w:rsidRDefault="00D04F84" w:rsidP="001F5C45">
      <w:pPr>
        <w:numPr>
          <w:ilvl w:val="12"/>
          <w:numId w:val="0"/>
        </w:numPr>
        <w:tabs>
          <w:tab w:val="clear" w:pos="567"/>
        </w:tabs>
        <w:spacing w:line="240" w:lineRule="auto"/>
      </w:pPr>
    </w:p>
    <w:p w14:paraId="4AF17B91" w14:textId="77777777" w:rsidR="00D04F84" w:rsidRPr="004C1061" w:rsidRDefault="00D04F84" w:rsidP="001F5C45">
      <w:pPr>
        <w:numPr>
          <w:ilvl w:val="12"/>
          <w:numId w:val="0"/>
        </w:numPr>
        <w:tabs>
          <w:tab w:val="clear" w:pos="567"/>
        </w:tabs>
        <w:spacing w:line="240" w:lineRule="auto"/>
        <w:rPr>
          <w:b/>
        </w:rPr>
      </w:pPr>
      <w:r w:rsidRPr="004C1061">
        <w:rPr>
          <w:b/>
        </w:rPr>
        <w:t xml:space="preserve">Wird die Behandlung mit </w:t>
      </w:r>
      <w:proofErr w:type="spellStart"/>
      <w:r w:rsidRPr="004C1061">
        <w:rPr>
          <w:b/>
        </w:rPr>
        <w:t>Noxafil</w:t>
      </w:r>
      <w:proofErr w:type="spellEnd"/>
      <w:r w:rsidRPr="004C1061">
        <w:rPr>
          <w:b/>
        </w:rPr>
        <w:t xml:space="preserve"> von Ihrem Arzt abgebrochen, sollten Sie keine Auswirkungen spüren.</w:t>
      </w:r>
    </w:p>
    <w:p w14:paraId="2D1E5799" w14:textId="77777777" w:rsidR="00D04F84" w:rsidRPr="004C1061" w:rsidRDefault="00D04F84" w:rsidP="001F5C45">
      <w:pPr>
        <w:numPr>
          <w:ilvl w:val="12"/>
          <w:numId w:val="0"/>
        </w:numPr>
        <w:tabs>
          <w:tab w:val="clear" w:pos="567"/>
        </w:tabs>
        <w:spacing w:line="240" w:lineRule="auto"/>
        <w:rPr>
          <w:b/>
        </w:rPr>
      </w:pPr>
    </w:p>
    <w:p w14:paraId="00134DF8" w14:textId="77777777" w:rsidR="00D04F84" w:rsidRPr="004C1061" w:rsidRDefault="00D04F84" w:rsidP="001F5C45">
      <w:pPr>
        <w:numPr>
          <w:ilvl w:val="12"/>
          <w:numId w:val="0"/>
        </w:numPr>
        <w:tabs>
          <w:tab w:val="clear" w:pos="567"/>
        </w:tabs>
        <w:spacing w:line="240" w:lineRule="auto"/>
        <w:rPr>
          <w:rFonts w:eastAsia="MS Mincho"/>
        </w:rPr>
      </w:pPr>
      <w:r w:rsidRPr="004C1061">
        <w:rPr>
          <w:rFonts w:eastAsia="MS Mincho"/>
        </w:rPr>
        <w:t xml:space="preserve">Wenn Sie weitere Fragen zur Anwendung dieses Arzneimittels haben, wenden Sie sich an </w:t>
      </w:r>
      <w:r w:rsidRPr="004C1061">
        <w:rPr>
          <w:szCs w:val="24"/>
        </w:rPr>
        <w:t>Ihren Arzt, Apotheker oder das medizinische Fachpersonal</w:t>
      </w:r>
      <w:r w:rsidRPr="004C1061">
        <w:rPr>
          <w:rFonts w:eastAsia="MS Mincho"/>
        </w:rPr>
        <w:t>.</w:t>
      </w:r>
    </w:p>
    <w:p w14:paraId="7FA2DE35" w14:textId="77777777" w:rsidR="00D04F84" w:rsidRPr="004C1061" w:rsidRDefault="00D04F84" w:rsidP="001F5C45">
      <w:pPr>
        <w:numPr>
          <w:ilvl w:val="12"/>
          <w:numId w:val="0"/>
        </w:numPr>
        <w:tabs>
          <w:tab w:val="clear" w:pos="567"/>
        </w:tabs>
        <w:spacing w:line="240" w:lineRule="auto"/>
      </w:pPr>
    </w:p>
    <w:p w14:paraId="2633A386" w14:textId="77777777" w:rsidR="00D04F84" w:rsidRPr="004C1061" w:rsidRDefault="00D04F84" w:rsidP="001F5C45">
      <w:pPr>
        <w:numPr>
          <w:ilvl w:val="12"/>
          <w:numId w:val="0"/>
        </w:numPr>
        <w:tabs>
          <w:tab w:val="clear" w:pos="567"/>
        </w:tabs>
        <w:spacing w:line="240" w:lineRule="auto"/>
      </w:pPr>
    </w:p>
    <w:p w14:paraId="26150E25" w14:textId="77777777" w:rsidR="00D04F84" w:rsidRPr="004C1061" w:rsidRDefault="00D04F84" w:rsidP="001F5C45">
      <w:pPr>
        <w:pStyle w:val="berschrift1"/>
        <w:ind w:right="0"/>
        <w:rPr>
          <w:rStyle w:val="BodyText2Char"/>
          <w:lang w:val="de-DE"/>
        </w:rPr>
      </w:pPr>
      <w:r w:rsidRPr="004C1061">
        <w:rPr>
          <w:noProof w:val="0"/>
        </w:rPr>
        <w:t>Welche Nebenwirkungen sind möglich</w:t>
      </w:r>
      <w:r w:rsidRPr="004C1061">
        <w:rPr>
          <w:rStyle w:val="BodyText2Char"/>
          <w:lang w:val="de-DE"/>
        </w:rPr>
        <w:t>?</w:t>
      </w:r>
    </w:p>
    <w:p w14:paraId="10CC5957" w14:textId="77777777" w:rsidR="00D04F84" w:rsidRPr="004C1061" w:rsidRDefault="00D04F84" w:rsidP="001F5C45">
      <w:pPr>
        <w:keepNext/>
        <w:numPr>
          <w:ilvl w:val="12"/>
          <w:numId w:val="0"/>
        </w:numPr>
        <w:tabs>
          <w:tab w:val="clear" w:pos="567"/>
        </w:tabs>
        <w:spacing w:line="240" w:lineRule="auto"/>
      </w:pPr>
    </w:p>
    <w:p w14:paraId="0A8C256B" w14:textId="77777777" w:rsidR="00D04F84" w:rsidRPr="004C1061" w:rsidRDefault="00D04F84" w:rsidP="001F5C45">
      <w:pPr>
        <w:numPr>
          <w:ilvl w:val="12"/>
          <w:numId w:val="0"/>
        </w:numPr>
        <w:tabs>
          <w:tab w:val="clear" w:pos="567"/>
        </w:tabs>
        <w:spacing w:line="240" w:lineRule="auto"/>
      </w:pPr>
      <w:r w:rsidRPr="004C1061">
        <w:t>Wie alle Arzneimittel kann auch dieses Arzneimittel Nebenwirkungen haben, die aber nicht bei jedem auftreten müssen.</w:t>
      </w:r>
    </w:p>
    <w:p w14:paraId="3D841FEF" w14:textId="77777777" w:rsidR="00D04F84" w:rsidRPr="004C1061" w:rsidRDefault="00D04F84" w:rsidP="001F5C45">
      <w:pPr>
        <w:numPr>
          <w:ilvl w:val="12"/>
          <w:numId w:val="0"/>
        </w:numPr>
        <w:tabs>
          <w:tab w:val="clear" w:pos="567"/>
        </w:tabs>
        <w:spacing w:line="240" w:lineRule="auto"/>
      </w:pPr>
    </w:p>
    <w:p w14:paraId="10C9F828" w14:textId="77777777" w:rsidR="00D04F84" w:rsidRPr="004C1061" w:rsidRDefault="00D04F84" w:rsidP="001F5C45">
      <w:pPr>
        <w:keepNext/>
        <w:numPr>
          <w:ilvl w:val="12"/>
          <w:numId w:val="0"/>
        </w:numPr>
        <w:tabs>
          <w:tab w:val="clear" w:pos="567"/>
        </w:tabs>
        <w:spacing w:line="240" w:lineRule="auto"/>
        <w:rPr>
          <w:b/>
        </w:rPr>
      </w:pPr>
      <w:r w:rsidRPr="004C1061">
        <w:rPr>
          <w:b/>
        </w:rPr>
        <w:t>Schwerwiegende Nebenwirkungen</w:t>
      </w:r>
    </w:p>
    <w:p w14:paraId="2F41D253" w14:textId="77777777" w:rsidR="00D04F84" w:rsidRPr="004C1061" w:rsidRDefault="00D04F84" w:rsidP="001F5C45">
      <w:pPr>
        <w:keepNext/>
        <w:numPr>
          <w:ilvl w:val="12"/>
          <w:numId w:val="0"/>
        </w:numPr>
        <w:tabs>
          <w:tab w:val="clear" w:pos="567"/>
        </w:tabs>
        <w:spacing w:line="240" w:lineRule="auto"/>
        <w:rPr>
          <w:b/>
        </w:rPr>
      </w:pPr>
      <w:r w:rsidRPr="004C1061">
        <w:rPr>
          <w:b/>
        </w:rPr>
        <w:t xml:space="preserve">Informieren Sie umgehend Ihren Arzt, Apotheker oder das medizinische Fachpersonal, wenn eine der folgenden </w:t>
      </w:r>
      <w:r w:rsidR="00CA4C60" w:rsidRPr="004C1061">
        <w:rPr>
          <w:b/>
        </w:rPr>
        <w:t xml:space="preserve">schwerwiegenden </w:t>
      </w:r>
      <w:r w:rsidRPr="004C1061">
        <w:rPr>
          <w:b/>
        </w:rPr>
        <w:t xml:space="preserve">Nebenwirkungen auftritt, da Sie unter Umständen eine sofortige medizinische Behandlung benötigen: </w:t>
      </w:r>
    </w:p>
    <w:p w14:paraId="0B2E920C" w14:textId="77777777" w:rsidR="00D04F84" w:rsidRPr="004C1061" w:rsidRDefault="00E44678" w:rsidP="001F5C45">
      <w:pPr>
        <w:numPr>
          <w:ilvl w:val="0"/>
          <w:numId w:val="27"/>
        </w:numPr>
        <w:tabs>
          <w:tab w:val="clear" w:pos="567"/>
          <w:tab w:val="clear" w:pos="648"/>
        </w:tabs>
        <w:spacing w:line="240" w:lineRule="auto"/>
        <w:ind w:left="567" w:hanging="567"/>
        <w:rPr>
          <w:b/>
        </w:rPr>
      </w:pPr>
      <w:r w:rsidRPr="004C1061">
        <w:t>Übelkeit</w:t>
      </w:r>
      <w:r w:rsidR="00D04F84" w:rsidRPr="004C1061">
        <w:t xml:space="preserve"> oder Erbrechen, Durchfall</w:t>
      </w:r>
    </w:p>
    <w:p w14:paraId="14A58C50" w14:textId="77777777" w:rsidR="00D04F84" w:rsidRPr="004C1061" w:rsidRDefault="00D04F84" w:rsidP="001F5C45">
      <w:pPr>
        <w:numPr>
          <w:ilvl w:val="0"/>
          <w:numId w:val="27"/>
        </w:numPr>
        <w:tabs>
          <w:tab w:val="clear" w:pos="567"/>
          <w:tab w:val="clear" w:pos="648"/>
        </w:tabs>
        <w:spacing w:line="240" w:lineRule="auto"/>
        <w:ind w:left="567" w:hanging="567"/>
        <w:rPr>
          <w:b/>
        </w:rPr>
      </w:pPr>
      <w:r w:rsidRPr="004C1061">
        <w:t>Anzeichen für Leberprobleme wie z. B. Gelbfärbung der Haut oder des Augenweiß, ungewöhnlich dunkler Urin oder heller Stuhl, Krankheitsgefühl ohne erkennbaren Grund, Magenprobleme, Appetitverlust oder ungewöhnliche Müdigkeit oder Schwäche, bei Bluttests nachgewiesener Anstieg von Leberenzymen</w:t>
      </w:r>
    </w:p>
    <w:p w14:paraId="2E048426" w14:textId="77777777" w:rsidR="00D04F84" w:rsidRPr="004C1061" w:rsidRDefault="00D04F84" w:rsidP="001F5C45">
      <w:pPr>
        <w:numPr>
          <w:ilvl w:val="0"/>
          <w:numId w:val="27"/>
        </w:numPr>
        <w:tabs>
          <w:tab w:val="clear" w:pos="567"/>
          <w:tab w:val="clear" w:pos="648"/>
        </w:tabs>
        <w:spacing w:line="240" w:lineRule="auto"/>
        <w:ind w:left="567" w:hanging="567"/>
        <w:rPr>
          <w:b/>
        </w:rPr>
      </w:pPr>
      <w:r w:rsidRPr="004C1061">
        <w:t>Allergische Reaktion</w:t>
      </w:r>
    </w:p>
    <w:p w14:paraId="7E4E6A49" w14:textId="77777777" w:rsidR="00D04F84" w:rsidRPr="004C1061" w:rsidRDefault="00D04F84" w:rsidP="001F5C45">
      <w:pPr>
        <w:spacing w:line="240" w:lineRule="auto"/>
      </w:pPr>
    </w:p>
    <w:p w14:paraId="21507379" w14:textId="77777777" w:rsidR="00D04F84" w:rsidRPr="004C1061" w:rsidRDefault="00D04F84" w:rsidP="001F5C45">
      <w:pPr>
        <w:keepNext/>
        <w:keepLines/>
        <w:numPr>
          <w:ilvl w:val="12"/>
          <w:numId w:val="0"/>
        </w:numPr>
        <w:spacing w:line="240" w:lineRule="auto"/>
        <w:rPr>
          <w:b/>
        </w:rPr>
      </w:pPr>
      <w:r w:rsidRPr="004C1061">
        <w:rPr>
          <w:b/>
        </w:rPr>
        <w:t>Andere Nebenwirkungen</w:t>
      </w:r>
    </w:p>
    <w:p w14:paraId="266AB3AA" w14:textId="77777777" w:rsidR="00D04F84" w:rsidRPr="004C1061" w:rsidRDefault="00D04F84" w:rsidP="001F5C45">
      <w:pPr>
        <w:keepNext/>
        <w:numPr>
          <w:ilvl w:val="12"/>
          <w:numId w:val="0"/>
        </w:numPr>
        <w:spacing w:line="240" w:lineRule="auto"/>
        <w:rPr>
          <w:u w:val="single"/>
        </w:rPr>
      </w:pPr>
      <w:r w:rsidRPr="004C1061">
        <w:t>Informieren Sie Ihren Arzt, Apotheker oder das medizinische Fachpersonal, wenn Sie eine der folgenden Nebenwirkungen bemerken</w:t>
      </w:r>
      <w:r w:rsidRPr="004C1061">
        <w:rPr>
          <w:u w:val="single"/>
        </w:rPr>
        <w:t>:</w:t>
      </w:r>
    </w:p>
    <w:p w14:paraId="667B37E7" w14:textId="77777777" w:rsidR="00D04F84" w:rsidRPr="004C1061" w:rsidRDefault="00D04F84" w:rsidP="001F5C45">
      <w:pPr>
        <w:numPr>
          <w:ilvl w:val="12"/>
          <w:numId w:val="0"/>
        </w:numPr>
        <w:spacing w:line="240" w:lineRule="auto"/>
        <w:rPr>
          <w:u w:val="single"/>
        </w:rPr>
      </w:pPr>
    </w:p>
    <w:p w14:paraId="201C8D22" w14:textId="77777777" w:rsidR="00D04F84" w:rsidRPr="004C1061" w:rsidRDefault="00D04F84" w:rsidP="001F5C45">
      <w:pPr>
        <w:keepNext/>
        <w:numPr>
          <w:ilvl w:val="12"/>
          <w:numId w:val="0"/>
        </w:numPr>
        <w:spacing w:line="240" w:lineRule="auto"/>
        <w:rPr>
          <w:u w:val="single"/>
        </w:rPr>
      </w:pPr>
      <w:r w:rsidRPr="004C1061">
        <w:rPr>
          <w:u w:val="single"/>
        </w:rPr>
        <w:t xml:space="preserve">Häufig: </w:t>
      </w:r>
      <w:r w:rsidR="004405FB" w:rsidRPr="004C1061">
        <w:rPr>
          <w:u w:val="single"/>
        </w:rPr>
        <w:t xml:space="preserve">kann </w:t>
      </w:r>
      <w:r w:rsidRPr="004C1061">
        <w:rPr>
          <w:u w:val="single"/>
        </w:rPr>
        <w:t xml:space="preserve">bis </w:t>
      </w:r>
      <w:r w:rsidR="004405FB" w:rsidRPr="004C1061">
        <w:rPr>
          <w:u w:val="single"/>
        </w:rPr>
        <w:t xml:space="preserve">zu 1 von </w:t>
      </w:r>
      <w:r w:rsidRPr="004C1061">
        <w:rPr>
          <w:u w:val="single"/>
        </w:rPr>
        <w:t>10 Behandelte</w:t>
      </w:r>
      <w:r w:rsidR="004405FB" w:rsidRPr="004C1061">
        <w:rPr>
          <w:u w:val="single"/>
        </w:rPr>
        <w:t>n betreffen</w:t>
      </w:r>
    </w:p>
    <w:p w14:paraId="025F20A1"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Bei Bluttests nachgewiesene Veränderung des Salzgehalts im Blut – Anzeichen umfassen Gefühle der Verwirrtheit oder Schwäche</w:t>
      </w:r>
    </w:p>
    <w:p w14:paraId="16737AB6"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Ungewöhnliche Empfindungen der Haut wie z. B. Gefühllosigkeit, Kribbeln, Jucken, Kriechen, Stechen oder Brennen</w:t>
      </w:r>
    </w:p>
    <w:p w14:paraId="673750C3"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Schwellung, Rötung und schmerzhafte Spannung entlang der Vene, in die </w:t>
      </w:r>
      <w:proofErr w:type="spellStart"/>
      <w:r w:rsidRPr="004C1061">
        <w:t>Noxafil</w:t>
      </w:r>
      <w:proofErr w:type="spellEnd"/>
      <w:r w:rsidRPr="004C1061">
        <w:t xml:space="preserve"> verabreicht wurde</w:t>
      </w:r>
    </w:p>
    <w:p w14:paraId="502245F8"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Kopfschmerzen</w:t>
      </w:r>
    </w:p>
    <w:p w14:paraId="4DE321F8"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Niedrige Kaliumspiegel – bei Bluttests nachgewiesen</w:t>
      </w:r>
    </w:p>
    <w:p w14:paraId="1D9B0FFF"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Niedrige Magnesiumspiegel – bei Bluttests nachgewiesen</w:t>
      </w:r>
    </w:p>
    <w:p w14:paraId="60C16880"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Hoher Blutdruck</w:t>
      </w:r>
    </w:p>
    <w:p w14:paraId="76D2DF8C"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Appetitverlust, Magenschmerzen oder -verstimmung, Blähungen, Mundtrockenheit, Geschmacksveränderung</w:t>
      </w:r>
    </w:p>
    <w:p w14:paraId="12D6F107"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Sodbrennen (brennendes, bis zum Hals aufsteigendes Gefühl im Brustkorb)</w:t>
      </w:r>
    </w:p>
    <w:p w14:paraId="5AE95410"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Niedrige Werte der </w:t>
      </w:r>
      <w:r w:rsidR="00E44678">
        <w:t>„</w:t>
      </w:r>
      <w:r w:rsidRPr="004C1061">
        <w:t>Neutrophilen</w:t>
      </w:r>
      <w:r w:rsidR="00E44678">
        <w:t>“</w:t>
      </w:r>
      <w:r w:rsidRPr="004C1061">
        <w:t>, eine Art der weißen Blutkörperchen (Neutropenie) – dies kann bei Ihnen die Wahrscheinlichkeit für Infektionen erhöhen und kann bei Bluttests nachgewiesen werden</w:t>
      </w:r>
    </w:p>
    <w:p w14:paraId="444ABE55"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Fieber</w:t>
      </w:r>
    </w:p>
    <w:p w14:paraId="02749887"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Schwächegefühl, Schwindel, Müdigkeit oder Schläfrigkeit</w:t>
      </w:r>
    </w:p>
    <w:p w14:paraId="4E0C17C2"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lastRenderedPageBreak/>
        <w:t>Ausschlag</w:t>
      </w:r>
    </w:p>
    <w:p w14:paraId="40F84778"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Jucken</w:t>
      </w:r>
    </w:p>
    <w:p w14:paraId="0FDA96D8"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Verstopfung</w:t>
      </w:r>
    </w:p>
    <w:p w14:paraId="4FD9A48D"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Beschwerden im Mastdarmbereich</w:t>
      </w:r>
    </w:p>
    <w:p w14:paraId="6B8A8505" w14:textId="77777777" w:rsidR="00D04F84" w:rsidRPr="004C1061" w:rsidRDefault="00D04F84" w:rsidP="001F5C45">
      <w:pPr>
        <w:numPr>
          <w:ilvl w:val="12"/>
          <w:numId w:val="0"/>
        </w:numPr>
        <w:spacing w:line="240" w:lineRule="auto"/>
      </w:pPr>
    </w:p>
    <w:p w14:paraId="3C1DFBD1" w14:textId="77777777" w:rsidR="00D04F84" w:rsidRPr="004C1061" w:rsidRDefault="00D04F84" w:rsidP="001F5C45">
      <w:pPr>
        <w:keepNext/>
        <w:numPr>
          <w:ilvl w:val="12"/>
          <w:numId w:val="0"/>
        </w:numPr>
        <w:spacing w:line="240" w:lineRule="auto"/>
        <w:rPr>
          <w:u w:val="single"/>
        </w:rPr>
      </w:pPr>
      <w:r w:rsidRPr="004C1061">
        <w:rPr>
          <w:u w:val="single"/>
        </w:rPr>
        <w:t xml:space="preserve">Gelegentlich: </w:t>
      </w:r>
      <w:r w:rsidR="004405FB" w:rsidRPr="004C1061">
        <w:rPr>
          <w:u w:val="single"/>
        </w:rPr>
        <w:t xml:space="preserve">kann bis zu </w:t>
      </w:r>
      <w:r w:rsidRPr="004C1061">
        <w:rPr>
          <w:u w:val="single"/>
        </w:rPr>
        <w:t xml:space="preserve">1 </w:t>
      </w:r>
      <w:r w:rsidR="004405FB" w:rsidRPr="004C1061">
        <w:rPr>
          <w:u w:val="single"/>
        </w:rPr>
        <w:t>von</w:t>
      </w:r>
      <w:r w:rsidRPr="004C1061">
        <w:rPr>
          <w:u w:val="single"/>
        </w:rPr>
        <w:t xml:space="preserve"> 10</w:t>
      </w:r>
      <w:r w:rsidR="004405FB" w:rsidRPr="004C1061">
        <w:rPr>
          <w:u w:val="single"/>
        </w:rPr>
        <w:t>0</w:t>
      </w:r>
      <w:r w:rsidRPr="004C1061">
        <w:rPr>
          <w:u w:val="single"/>
        </w:rPr>
        <w:t> Behandelte</w:t>
      </w:r>
      <w:r w:rsidR="004405FB" w:rsidRPr="004C1061">
        <w:rPr>
          <w:u w:val="single"/>
        </w:rPr>
        <w:t>n betreffen</w:t>
      </w:r>
    </w:p>
    <w:p w14:paraId="65524316" w14:textId="77777777" w:rsidR="00D04F84" w:rsidRPr="004C1061" w:rsidRDefault="00E44678" w:rsidP="001F5C45">
      <w:pPr>
        <w:numPr>
          <w:ilvl w:val="0"/>
          <w:numId w:val="44"/>
        </w:numPr>
        <w:tabs>
          <w:tab w:val="clear" w:pos="567"/>
        </w:tabs>
        <w:autoSpaceDE w:val="0"/>
        <w:autoSpaceDN w:val="0"/>
        <w:adjustRightInd w:val="0"/>
        <w:spacing w:line="240" w:lineRule="auto"/>
        <w:ind w:left="567" w:hanging="567"/>
      </w:pPr>
      <w:r>
        <w:t>Blutarmut (</w:t>
      </w:r>
      <w:r w:rsidR="00D04F84" w:rsidRPr="004C1061">
        <w:t>Anämie</w:t>
      </w:r>
      <w:r>
        <w:t>)</w:t>
      </w:r>
      <w:r w:rsidR="00D04F84" w:rsidRPr="004C1061">
        <w:t xml:space="preserve"> – Anzeichen umfassen Kopfschmerzen, Müdigkeit oder Schwindel, Kurzatmigkeit oder blasses Aussehen und einen bei Bluttests nachgewiesenen, niedrigen Hämoglobinspiegel</w:t>
      </w:r>
    </w:p>
    <w:p w14:paraId="1FE48BBF"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Bei Bluttests nachgewiesene geringe Anzahl an Blutplättchen (</w:t>
      </w:r>
      <w:proofErr w:type="spellStart"/>
      <w:r w:rsidRPr="004C1061">
        <w:t>Thrombozytopenie</w:t>
      </w:r>
      <w:proofErr w:type="spellEnd"/>
      <w:r w:rsidRPr="004C1061">
        <w:t xml:space="preserve">), was zu Blutungen </w:t>
      </w:r>
      <w:proofErr w:type="gramStart"/>
      <w:r w:rsidRPr="004C1061">
        <w:t>führen</w:t>
      </w:r>
      <w:proofErr w:type="gramEnd"/>
      <w:r w:rsidRPr="004C1061">
        <w:t xml:space="preserve"> kann </w:t>
      </w:r>
    </w:p>
    <w:p w14:paraId="1DD1CF51"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Bei Bluttests nachgewiesene geringe Anzahl an </w:t>
      </w:r>
      <w:r w:rsidR="00E44678">
        <w:t>„</w:t>
      </w:r>
      <w:r w:rsidRPr="004C1061">
        <w:t>Leukozyten</w:t>
      </w:r>
      <w:r w:rsidR="00E44678">
        <w:t>“</w:t>
      </w:r>
      <w:r w:rsidRPr="004C1061">
        <w:t>, eine Art der weißen Blutkörperchen (Leukopenie), wodurch Sie infektionsanfälliger werden können</w:t>
      </w:r>
    </w:p>
    <w:p w14:paraId="150B215B"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Hohe Spiegel an „Eosinophilen“, eine Art der weißen Blutkörperchen (Eosinophilie) – dies kann bei Entzündungen auftreten</w:t>
      </w:r>
    </w:p>
    <w:p w14:paraId="670B6C1C"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Entzündungen der Blutgefäße</w:t>
      </w:r>
    </w:p>
    <w:p w14:paraId="3C3F5606"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Herzrhythmusstörungen </w:t>
      </w:r>
    </w:p>
    <w:p w14:paraId="64D3F493"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Anfälle (Krämpfe)</w:t>
      </w:r>
    </w:p>
    <w:p w14:paraId="325AA7C9"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Nervenschädigung (Neuropathie)</w:t>
      </w:r>
    </w:p>
    <w:p w14:paraId="5AE39193"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Herzrhythmusstörungen - nachgewiesen mittels EKG, Herzklopfen, langsamer oder schneller Herzschlag, hoher oder niedriger Blutdruck</w:t>
      </w:r>
    </w:p>
    <w:p w14:paraId="6754A026"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Niedriger Blutdruck</w:t>
      </w:r>
    </w:p>
    <w:p w14:paraId="3490B34A"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Entzündung der Bauchspeicheldrüse (Pankreatitis), was zu schweren Magenschmerzen </w:t>
      </w:r>
      <w:proofErr w:type="gramStart"/>
      <w:r w:rsidRPr="004C1061">
        <w:t>führen</w:t>
      </w:r>
      <w:proofErr w:type="gramEnd"/>
      <w:r w:rsidRPr="004C1061">
        <w:t xml:space="preserve"> kann </w:t>
      </w:r>
    </w:p>
    <w:p w14:paraId="2E3ADD6C"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Unterbrochene Sauerstoffzufuhr zur Milz (Milzinfarkt) - was zu schweren Magenschmerzen </w:t>
      </w:r>
      <w:proofErr w:type="gramStart"/>
      <w:r w:rsidRPr="004C1061">
        <w:t>führen</w:t>
      </w:r>
      <w:proofErr w:type="gramEnd"/>
      <w:r w:rsidRPr="004C1061">
        <w:t xml:space="preserve"> kann</w:t>
      </w:r>
    </w:p>
    <w:p w14:paraId="234D5346"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Schwerwiegende Nierenprobleme - Anzeichen umfassen vermehrtes oder vermindertes Wasserlassen von farbverändertem Urin</w:t>
      </w:r>
    </w:p>
    <w:p w14:paraId="68807281"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Hohe Kreatinin-Blutspiegel - bei Bluttests nachgewiesen</w:t>
      </w:r>
    </w:p>
    <w:p w14:paraId="22B5A30B"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Husten, Schluckauf</w:t>
      </w:r>
    </w:p>
    <w:p w14:paraId="2D3CB138"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Nasenbluten</w:t>
      </w:r>
    </w:p>
    <w:p w14:paraId="0C676B1E"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Starker stechender Schmerz im Brustkorb beim Einatmen (</w:t>
      </w:r>
      <w:proofErr w:type="spellStart"/>
      <w:r w:rsidRPr="004C1061">
        <w:t>Pleuraschmerz</w:t>
      </w:r>
      <w:proofErr w:type="spellEnd"/>
      <w:r w:rsidRPr="004C1061">
        <w:t>)</w:t>
      </w:r>
    </w:p>
    <w:p w14:paraId="76851318"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Lymphknotenschwellung (Lymphadenopathie)</w:t>
      </w:r>
    </w:p>
    <w:p w14:paraId="6A3A7E92"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Vermindertes Empfindlichkeitsgefühl</w:t>
      </w:r>
      <w:r w:rsidR="00BD0643">
        <w:t>,</w:t>
      </w:r>
      <w:r w:rsidRPr="004C1061">
        <w:t xml:space="preserve"> insbesondere auf der Haut</w:t>
      </w:r>
    </w:p>
    <w:p w14:paraId="611694CF"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Tremor</w:t>
      </w:r>
    </w:p>
    <w:p w14:paraId="3A57A703"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Hohe oder niedrige Blutzuckerwerte</w:t>
      </w:r>
    </w:p>
    <w:p w14:paraId="4FAEE173"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Verschwommenes Sehen, Lichtempfindlichkeit</w:t>
      </w:r>
    </w:p>
    <w:p w14:paraId="030BDDEF"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Haarausfall (Alopezie)</w:t>
      </w:r>
    </w:p>
    <w:p w14:paraId="794DD58A"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Mundgeschwüre</w:t>
      </w:r>
    </w:p>
    <w:p w14:paraId="3A06066C"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Schüttelfrost, allgemeines Unwohlsein</w:t>
      </w:r>
    </w:p>
    <w:p w14:paraId="14312E62"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Schmerzen, Rücken- oder Nackenschmerzen, Schmerzen in Armen oder Beinen</w:t>
      </w:r>
    </w:p>
    <w:p w14:paraId="3DCD3494"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Wasseransammlung (Ödem) </w:t>
      </w:r>
    </w:p>
    <w:p w14:paraId="0466D67B"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Menstruationsstörungen (ungewöhnliche Blutungen aus der Scheide)</w:t>
      </w:r>
    </w:p>
    <w:p w14:paraId="783ECF72"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Schlafstörungen (Schlaflosigkeit)</w:t>
      </w:r>
    </w:p>
    <w:p w14:paraId="1CA95369"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Völlige oder teilweise Unfähigkeit zu sprechen </w:t>
      </w:r>
    </w:p>
    <w:p w14:paraId="26F19486"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Schwellung am Mund</w:t>
      </w:r>
    </w:p>
    <w:p w14:paraId="1CDBA70F"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Ungewöhnliche Träume oder Schlafstörungen</w:t>
      </w:r>
    </w:p>
    <w:p w14:paraId="31A49DC7"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Koordinations- oder Gleichgewichtsstörungen</w:t>
      </w:r>
    </w:p>
    <w:p w14:paraId="13459F08"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Schleimhautentzündung</w:t>
      </w:r>
    </w:p>
    <w:p w14:paraId="70F2B12C"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Verstopfte Nase</w:t>
      </w:r>
    </w:p>
    <w:p w14:paraId="2983D8D3"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Schwierigkeiten beim Atmen</w:t>
      </w:r>
    </w:p>
    <w:p w14:paraId="4221E999"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Beschwerden in der Brust</w:t>
      </w:r>
    </w:p>
    <w:p w14:paraId="2A0B6F58"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Blähgefühl</w:t>
      </w:r>
    </w:p>
    <w:p w14:paraId="13BB57DE"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lastRenderedPageBreak/>
        <w:t>Schwache bis schwerwiegende Übelkeit, Erbrechen, Krämpfe und Durchfall, üblicherweise durch Viren verursacht, Magenschmerzen</w:t>
      </w:r>
    </w:p>
    <w:p w14:paraId="15268B69"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Aufstoßen</w:t>
      </w:r>
    </w:p>
    <w:p w14:paraId="02BEF19F"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Unruhegefühl</w:t>
      </w:r>
    </w:p>
    <w:p w14:paraId="72481642"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Entzündung oder Schmerzen an der Injektionsstelle</w:t>
      </w:r>
    </w:p>
    <w:p w14:paraId="528AD657" w14:textId="77777777" w:rsidR="00D04F84" w:rsidRPr="004C1061" w:rsidRDefault="00D04F84" w:rsidP="001F5C45">
      <w:pPr>
        <w:numPr>
          <w:ilvl w:val="12"/>
          <w:numId w:val="0"/>
        </w:numPr>
        <w:spacing w:line="240" w:lineRule="auto"/>
      </w:pPr>
    </w:p>
    <w:p w14:paraId="334DBBD2" w14:textId="44A3BE3F" w:rsidR="00D04F84" w:rsidRPr="004C1061" w:rsidRDefault="00D04F84" w:rsidP="001F5C45">
      <w:pPr>
        <w:keepNext/>
        <w:tabs>
          <w:tab w:val="clear" w:pos="567"/>
        </w:tabs>
        <w:autoSpaceDE w:val="0"/>
        <w:autoSpaceDN w:val="0"/>
        <w:adjustRightInd w:val="0"/>
        <w:spacing w:line="240" w:lineRule="auto"/>
        <w:rPr>
          <w:u w:val="single"/>
        </w:rPr>
      </w:pPr>
      <w:r w:rsidRPr="004C1061">
        <w:rPr>
          <w:u w:val="single"/>
        </w:rPr>
        <w:t xml:space="preserve">Selten: </w:t>
      </w:r>
      <w:r w:rsidR="004405FB" w:rsidRPr="004C1061">
        <w:rPr>
          <w:u w:val="single"/>
        </w:rPr>
        <w:t xml:space="preserve">kann bis zu </w:t>
      </w:r>
      <w:r w:rsidRPr="004C1061">
        <w:rPr>
          <w:u w:val="single"/>
        </w:rPr>
        <w:t xml:space="preserve">1 </w:t>
      </w:r>
      <w:r w:rsidR="004405FB" w:rsidRPr="004C1061">
        <w:rPr>
          <w:u w:val="single"/>
        </w:rPr>
        <w:t>von</w:t>
      </w:r>
      <w:r w:rsidRPr="004C1061">
        <w:rPr>
          <w:u w:val="single"/>
        </w:rPr>
        <w:t xml:space="preserve"> 1</w:t>
      </w:r>
      <w:ins w:id="3767" w:author="MSD-DE-RA-MvB" w:date="2025-10-28T13:10:00Z" w16du:dateUtc="2025-10-28T12:10:00Z">
        <w:r w:rsidR="00F97813">
          <w:rPr>
            <w:u w:val="single"/>
          </w:rPr>
          <w:t> </w:t>
        </w:r>
      </w:ins>
      <w:del w:id="3768" w:author="MSD-DE-RA-MvB" w:date="2025-10-28T13:10:00Z" w16du:dateUtc="2025-10-28T12:10:00Z">
        <w:r w:rsidR="004405FB" w:rsidRPr="004C1061" w:rsidDel="00F97813">
          <w:rPr>
            <w:u w:val="single"/>
          </w:rPr>
          <w:delText>.</w:delText>
        </w:r>
      </w:del>
      <w:r w:rsidRPr="004C1061">
        <w:rPr>
          <w:u w:val="single"/>
        </w:rPr>
        <w:t>0</w:t>
      </w:r>
      <w:r w:rsidR="004405FB" w:rsidRPr="004C1061">
        <w:rPr>
          <w:u w:val="single"/>
        </w:rPr>
        <w:t>00</w:t>
      </w:r>
      <w:r w:rsidRPr="004C1061">
        <w:rPr>
          <w:u w:val="single"/>
        </w:rPr>
        <w:t> Behandelte</w:t>
      </w:r>
      <w:r w:rsidR="004405FB" w:rsidRPr="004C1061">
        <w:rPr>
          <w:u w:val="single"/>
        </w:rPr>
        <w:t>n betreffen</w:t>
      </w:r>
    </w:p>
    <w:p w14:paraId="482B3690"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Pneumonie – Anzeichen umfassen Kurzatmigkeit und Produktion von verfärbtem Schleim </w:t>
      </w:r>
    </w:p>
    <w:p w14:paraId="3CD912E5"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Hoher Blutdruck in den Blutgefäßen der Lunge (pulmonale Hypertonie), was schwerwiegende Schäden an Lunge und Herz verursachen kann </w:t>
      </w:r>
    </w:p>
    <w:p w14:paraId="6EB6BA33"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Störungen im Blut wie anormale Blutgerinnung oder verlängerte Blutungszeit</w:t>
      </w:r>
    </w:p>
    <w:p w14:paraId="73121CA7"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Schwere allergische Reaktionen, </w:t>
      </w:r>
      <w:proofErr w:type="gramStart"/>
      <w:r w:rsidRPr="004C1061">
        <w:t>einschließlich großflächiger blasiger Ausschlag</w:t>
      </w:r>
      <w:proofErr w:type="gramEnd"/>
      <w:r w:rsidRPr="004C1061">
        <w:t xml:space="preserve"> und sich schälende Haut</w:t>
      </w:r>
    </w:p>
    <w:p w14:paraId="18E222B0"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Psychische Probleme wie z. B. Hören von Stimmen oder Sehen von Dingen, die nicht vorhanden sind </w:t>
      </w:r>
    </w:p>
    <w:p w14:paraId="365982B2"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Ohnmacht</w:t>
      </w:r>
    </w:p>
    <w:p w14:paraId="22F7A874"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Probleme beim Denken oder Sprechen, unkontrollierbare Zuckungen, insbesondere in den Händen </w:t>
      </w:r>
    </w:p>
    <w:p w14:paraId="1206300D"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Schlaganfall – Anzeichen umfassen Schmerz, Schwäche, Taubheitsgefühl oder Kribbeln in den Gliedmaßen</w:t>
      </w:r>
    </w:p>
    <w:p w14:paraId="126E2842"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Blinder oder dunkler Punkt im Gesichtsfeld</w:t>
      </w:r>
    </w:p>
    <w:p w14:paraId="270B3509"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Herzversagen oder Herzanfall, was zum Herzstillstand und zum Tod führen könnte, Herzrhythmusstörungen mit plötzlichem Tod</w:t>
      </w:r>
    </w:p>
    <w:p w14:paraId="73FE5190"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Blutgerinnsel in den Beinen (tiefe Venenthrombose) – Anzeichen umfassen starke Schmerzen oder Schwellungen in den Beinen</w:t>
      </w:r>
    </w:p>
    <w:p w14:paraId="7E8C0376"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Blutgerinnsel in der Lunge (Lungenembolie) – Anzeichen umfassen Kurzatmigkeit oder Schmerzen beim Atmen</w:t>
      </w:r>
    </w:p>
    <w:p w14:paraId="5C6DB356"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Einblutungen im Magen oder Darm – Anzeichen umfassen Erbrechen von Blut oder Blut im Stuhl</w:t>
      </w:r>
    </w:p>
    <w:p w14:paraId="7785D29D" w14:textId="1F2EB89B"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Darmblockade (Darmobstruktion)</w:t>
      </w:r>
      <w:r w:rsidR="00D24AB5">
        <w:t>,</w:t>
      </w:r>
      <w:r w:rsidRPr="004C1061" w:rsidDel="009A219C">
        <w:t xml:space="preserve"> </w:t>
      </w:r>
      <w:r w:rsidRPr="004C1061">
        <w:t xml:space="preserve">insbesondere im </w:t>
      </w:r>
      <w:r w:rsidR="001218FA">
        <w:t>„</w:t>
      </w:r>
      <w:r w:rsidRPr="004C1061">
        <w:t>Ileum</w:t>
      </w:r>
      <w:r w:rsidR="001218FA">
        <w:t>“</w:t>
      </w:r>
      <w:r w:rsidRPr="004C1061">
        <w:t>. Die Blockade wird den Abtransport des Darminhalts in untere Abschnitte des Darms verhindern – Anzeichen umfassen Blähgefühl, Erbrechen, starke Verstopfung, Appetitverlust und Krämpfe</w:t>
      </w:r>
    </w:p>
    <w:p w14:paraId="63EDD236" w14:textId="77777777" w:rsidR="00D04F84" w:rsidRPr="004C1061" w:rsidRDefault="001218FA" w:rsidP="001F5C45">
      <w:pPr>
        <w:numPr>
          <w:ilvl w:val="0"/>
          <w:numId w:val="44"/>
        </w:numPr>
        <w:tabs>
          <w:tab w:val="clear" w:pos="567"/>
        </w:tabs>
        <w:autoSpaceDE w:val="0"/>
        <w:autoSpaceDN w:val="0"/>
        <w:adjustRightInd w:val="0"/>
        <w:spacing w:line="240" w:lineRule="auto"/>
        <w:ind w:left="567" w:hanging="567"/>
      </w:pPr>
      <w:r>
        <w:t>„</w:t>
      </w:r>
      <w:r w:rsidR="00D04F84" w:rsidRPr="004C1061">
        <w:t>Hämolytisches urämisches Syndrom</w:t>
      </w:r>
      <w:r>
        <w:t>“</w:t>
      </w:r>
      <w:r w:rsidR="00D04F84" w:rsidRPr="004C1061">
        <w:t xml:space="preserve"> – wenn rote Blutkörperchen aufplatzen (Hämolyse), was mit oder ohne Nierenversagen einhergehen kann </w:t>
      </w:r>
    </w:p>
    <w:p w14:paraId="35A64127" w14:textId="5E6CC7F5" w:rsidR="00D04F84" w:rsidRPr="004C1061" w:rsidRDefault="001218FA" w:rsidP="001F5C45">
      <w:pPr>
        <w:numPr>
          <w:ilvl w:val="0"/>
          <w:numId w:val="44"/>
        </w:numPr>
        <w:tabs>
          <w:tab w:val="clear" w:pos="567"/>
        </w:tabs>
        <w:autoSpaceDE w:val="0"/>
        <w:autoSpaceDN w:val="0"/>
        <w:adjustRightInd w:val="0"/>
        <w:spacing w:line="240" w:lineRule="auto"/>
        <w:ind w:left="567" w:hanging="567"/>
      </w:pPr>
      <w:r>
        <w:t>„</w:t>
      </w:r>
      <w:r w:rsidR="00D04F84" w:rsidRPr="004C1061">
        <w:t>Panzytopenie</w:t>
      </w:r>
      <w:r>
        <w:t>“</w:t>
      </w:r>
      <w:r w:rsidR="00D24AB5">
        <w:t>,</w:t>
      </w:r>
      <w:r w:rsidR="00D04F84" w:rsidRPr="004C1061">
        <w:t xml:space="preserve"> niedriger Wert bei allen Blutzellen (rote und weiße Blutkörperchen sowie Blutplättchen) – bei Bluttests nachgewiesen</w:t>
      </w:r>
    </w:p>
    <w:p w14:paraId="461E3F59"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Große lilafarbene Hautverfärbungen (thrombotische </w:t>
      </w:r>
      <w:proofErr w:type="spellStart"/>
      <w:r w:rsidRPr="004C1061">
        <w:t>thrombozytopenische</w:t>
      </w:r>
      <w:proofErr w:type="spellEnd"/>
      <w:r w:rsidRPr="004C1061">
        <w:t xml:space="preserve"> Purpura)</w:t>
      </w:r>
    </w:p>
    <w:p w14:paraId="11710C6E"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Schwellung des Gesichts oder der Zunge </w:t>
      </w:r>
    </w:p>
    <w:p w14:paraId="38F69C4C"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Depression</w:t>
      </w:r>
    </w:p>
    <w:p w14:paraId="67D6DC42"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Doppeltsehen</w:t>
      </w:r>
    </w:p>
    <w:p w14:paraId="38CCC936"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Schmerzen in der Brust</w:t>
      </w:r>
    </w:p>
    <w:p w14:paraId="234FF26A"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Fehlfunktion der Nebennieren – dies kann zu Schwäche, Müdigkeit, Appetitverlust und Hautverfärbung führen </w:t>
      </w:r>
    </w:p>
    <w:p w14:paraId="4D137F29" w14:textId="77777777" w:rsidR="00D04F84" w:rsidRPr="004C1061"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Fehlfunktion der Hirnanhangdrüse – dies kann zu niedrigen Blutspiegeln einiger Hormone führen, die einen Einfluss auf die Funktion der männlichen oder weiblichen Sexualorgane haben </w:t>
      </w:r>
    </w:p>
    <w:p w14:paraId="000219A5" w14:textId="77777777" w:rsidR="00D04F84" w:rsidRPr="004C1061" w:rsidRDefault="00D04F84" w:rsidP="000C1F1E">
      <w:pPr>
        <w:numPr>
          <w:ilvl w:val="0"/>
          <w:numId w:val="44"/>
        </w:numPr>
        <w:tabs>
          <w:tab w:val="clear" w:pos="567"/>
        </w:tabs>
        <w:autoSpaceDE w:val="0"/>
        <w:autoSpaceDN w:val="0"/>
        <w:adjustRightInd w:val="0"/>
        <w:spacing w:line="240" w:lineRule="auto"/>
        <w:ind w:left="567" w:hanging="567"/>
      </w:pPr>
      <w:r w:rsidRPr="004C1061">
        <w:t>Probleme beim Hören</w:t>
      </w:r>
    </w:p>
    <w:p w14:paraId="6B9E88EF" w14:textId="77777777" w:rsidR="00677E0B" w:rsidRPr="004C1061" w:rsidRDefault="00677E0B" w:rsidP="004A4991">
      <w:pPr>
        <w:numPr>
          <w:ilvl w:val="0"/>
          <w:numId w:val="44"/>
        </w:numPr>
        <w:tabs>
          <w:tab w:val="clear" w:pos="567"/>
        </w:tabs>
        <w:autoSpaceDE w:val="0"/>
        <w:autoSpaceDN w:val="0"/>
        <w:adjustRightInd w:val="0"/>
        <w:spacing w:line="240" w:lineRule="auto"/>
        <w:ind w:left="567" w:hanging="567"/>
      </w:pPr>
      <w:proofErr w:type="spellStart"/>
      <w:r w:rsidRPr="004C1061">
        <w:t>Pseudoaldosteronismus</w:t>
      </w:r>
      <w:proofErr w:type="spellEnd"/>
      <w:r w:rsidRPr="004C1061">
        <w:t xml:space="preserve">, der zu hohem Blutdruck </w:t>
      </w:r>
      <w:r w:rsidR="00284E0E">
        <w:t>mit</w:t>
      </w:r>
      <w:r w:rsidRPr="004C1061">
        <w:t xml:space="preserve"> einem niedrigen Kaliumspiegel führt (bei Bluttests nachgewiesen)</w:t>
      </w:r>
    </w:p>
    <w:p w14:paraId="3BF8294B" w14:textId="77777777" w:rsidR="00D04F84" w:rsidRPr="004C1061" w:rsidRDefault="00D04F84" w:rsidP="001F5C45">
      <w:pPr>
        <w:numPr>
          <w:ilvl w:val="12"/>
          <w:numId w:val="0"/>
        </w:numPr>
        <w:spacing w:line="240" w:lineRule="auto"/>
      </w:pPr>
    </w:p>
    <w:p w14:paraId="3A54FC3C" w14:textId="77777777" w:rsidR="00560A53" w:rsidRPr="004C1061" w:rsidRDefault="00560A53" w:rsidP="001F5C45">
      <w:pPr>
        <w:keepNext/>
        <w:tabs>
          <w:tab w:val="clear" w:pos="567"/>
        </w:tabs>
        <w:autoSpaceDE w:val="0"/>
        <w:autoSpaceDN w:val="0"/>
        <w:adjustRightInd w:val="0"/>
        <w:spacing w:line="240" w:lineRule="auto"/>
        <w:rPr>
          <w:u w:val="single"/>
        </w:rPr>
      </w:pPr>
      <w:r w:rsidRPr="004C1061">
        <w:rPr>
          <w:u w:val="single"/>
        </w:rPr>
        <w:t>Nicht bekannt: Häufigkeit auf Grundlage der verfügbaren Daten nicht abschätzbar</w:t>
      </w:r>
    </w:p>
    <w:p w14:paraId="695D6967" w14:textId="77777777" w:rsidR="00D04F84" w:rsidRDefault="00D04F84" w:rsidP="001F5C45">
      <w:pPr>
        <w:numPr>
          <w:ilvl w:val="0"/>
          <w:numId w:val="44"/>
        </w:numPr>
        <w:tabs>
          <w:tab w:val="clear" w:pos="567"/>
        </w:tabs>
        <w:autoSpaceDE w:val="0"/>
        <w:autoSpaceDN w:val="0"/>
        <w:adjustRightInd w:val="0"/>
        <w:spacing w:line="240" w:lineRule="auto"/>
        <w:ind w:left="567" w:hanging="567"/>
      </w:pPr>
      <w:r w:rsidRPr="004C1061">
        <w:t xml:space="preserve">Einige Patienten haben nach der Anwendung von </w:t>
      </w:r>
      <w:proofErr w:type="spellStart"/>
      <w:r w:rsidRPr="004C1061">
        <w:t>Noxafil</w:t>
      </w:r>
      <w:proofErr w:type="spellEnd"/>
      <w:r w:rsidRPr="004C1061">
        <w:t xml:space="preserve"> auch über Verwirrtheitsgefühl berichtet</w:t>
      </w:r>
    </w:p>
    <w:p w14:paraId="0547B8B9" w14:textId="10671935" w:rsidR="008D4975" w:rsidRPr="004C1061" w:rsidRDefault="008D4975" w:rsidP="001F5C45">
      <w:pPr>
        <w:numPr>
          <w:ilvl w:val="0"/>
          <w:numId w:val="44"/>
        </w:numPr>
        <w:tabs>
          <w:tab w:val="clear" w:pos="567"/>
        </w:tabs>
        <w:autoSpaceDE w:val="0"/>
        <w:autoSpaceDN w:val="0"/>
        <w:adjustRightInd w:val="0"/>
        <w:spacing w:line="240" w:lineRule="auto"/>
        <w:ind w:left="567" w:hanging="567"/>
      </w:pPr>
      <w:r>
        <w:t>Hautrötung</w:t>
      </w:r>
    </w:p>
    <w:p w14:paraId="3FA18BEE" w14:textId="77777777" w:rsidR="00D04F84" w:rsidRPr="004C1061" w:rsidRDefault="00D04F84" w:rsidP="001F5C45">
      <w:pPr>
        <w:numPr>
          <w:ilvl w:val="12"/>
          <w:numId w:val="0"/>
        </w:numPr>
        <w:spacing w:line="240" w:lineRule="auto"/>
      </w:pPr>
    </w:p>
    <w:p w14:paraId="3381F870" w14:textId="77777777" w:rsidR="00D04F84" w:rsidRPr="004C1061" w:rsidRDefault="00D04F84" w:rsidP="001F5C45">
      <w:pPr>
        <w:numPr>
          <w:ilvl w:val="12"/>
          <w:numId w:val="0"/>
        </w:numPr>
        <w:spacing w:line="240" w:lineRule="auto"/>
      </w:pPr>
      <w:r w:rsidRPr="004C1061">
        <w:lastRenderedPageBreak/>
        <w:t>Wenn Sie eine der oben genannten Nebenwirkungen bemerken, wenden Sie sich an Ihren Arzt, Apotheker oder das medizinische Fachpersonal.</w:t>
      </w:r>
    </w:p>
    <w:p w14:paraId="1C24A566" w14:textId="77777777" w:rsidR="00D04F84" w:rsidRPr="004C1061" w:rsidRDefault="00D04F84" w:rsidP="001F5C45">
      <w:pPr>
        <w:numPr>
          <w:ilvl w:val="12"/>
          <w:numId w:val="0"/>
        </w:numPr>
        <w:spacing w:line="240" w:lineRule="auto"/>
      </w:pPr>
    </w:p>
    <w:p w14:paraId="44EA032F" w14:textId="77777777" w:rsidR="00D04F84" w:rsidRPr="004C1061" w:rsidRDefault="00D04F84" w:rsidP="001F5C45">
      <w:pPr>
        <w:keepNext/>
        <w:numPr>
          <w:ilvl w:val="12"/>
          <w:numId w:val="0"/>
        </w:numPr>
        <w:tabs>
          <w:tab w:val="clear" w:pos="567"/>
          <w:tab w:val="left" w:pos="720"/>
        </w:tabs>
        <w:spacing w:line="240" w:lineRule="auto"/>
        <w:rPr>
          <w:b/>
        </w:rPr>
      </w:pPr>
      <w:r w:rsidRPr="004C1061">
        <w:rPr>
          <w:b/>
        </w:rPr>
        <w:t>Meldung von Nebenwirkungen</w:t>
      </w:r>
    </w:p>
    <w:p w14:paraId="608906B4" w14:textId="77777777" w:rsidR="00D04F84" w:rsidRPr="004C1061" w:rsidRDefault="00D04F84" w:rsidP="001F5C45">
      <w:pPr>
        <w:numPr>
          <w:ilvl w:val="12"/>
          <w:numId w:val="0"/>
        </w:numPr>
        <w:tabs>
          <w:tab w:val="clear" w:pos="567"/>
          <w:tab w:val="left" w:pos="720"/>
        </w:tabs>
        <w:spacing w:line="240" w:lineRule="auto"/>
      </w:pPr>
      <w:r w:rsidRPr="004C1061">
        <w:t xml:space="preserve">Wenn Sie Nebenwirkungen bemerken, wenden Sie sich an Ihren Arzt, Apotheker oder das medizinische Fachpersonal. Dies gilt auch für Nebenwirkungen, die nicht in dieser Packungsbeilage angegeben sind. Sie können Nebenwirkungen auch direkt über </w:t>
      </w:r>
      <w:r w:rsidRPr="004A4991">
        <w:rPr>
          <w:highlight w:val="lightGray"/>
        </w:rPr>
        <w:t xml:space="preserve">das in </w:t>
      </w:r>
      <w:hyperlink r:id="rId26" w:history="1">
        <w:r w:rsidRPr="004A4991">
          <w:rPr>
            <w:rStyle w:val="Hyperlink"/>
            <w:highlight w:val="lightGray"/>
          </w:rPr>
          <w:t>Anhang V</w:t>
        </w:r>
      </w:hyperlink>
      <w:r w:rsidRPr="004A4991">
        <w:rPr>
          <w:highlight w:val="lightGray"/>
        </w:rPr>
        <w:t xml:space="preserve"> aufgeführte nationale Meldesystem</w:t>
      </w:r>
      <w:r w:rsidRPr="004C1061">
        <w:t xml:space="preserve"> anzeigen. Indem Sie Nebenwirkungen melden, können Sie dazu beitragen, dass mehr Informationen über die Sicherheit dieses Arzneimittels zur Verfügung gestellt werden.</w:t>
      </w:r>
    </w:p>
    <w:p w14:paraId="03D2FF10" w14:textId="77777777" w:rsidR="00D04F84" w:rsidRPr="004C1061" w:rsidRDefault="00D04F84" w:rsidP="001F5C45">
      <w:pPr>
        <w:numPr>
          <w:ilvl w:val="12"/>
          <w:numId w:val="0"/>
        </w:numPr>
        <w:tabs>
          <w:tab w:val="clear" w:pos="567"/>
          <w:tab w:val="left" w:pos="720"/>
        </w:tabs>
        <w:spacing w:line="240" w:lineRule="auto"/>
      </w:pPr>
    </w:p>
    <w:p w14:paraId="508FA9DB" w14:textId="77777777" w:rsidR="00D04F84" w:rsidRPr="004C1061" w:rsidRDefault="00D04F84" w:rsidP="001F5C45">
      <w:pPr>
        <w:numPr>
          <w:ilvl w:val="12"/>
          <w:numId w:val="0"/>
        </w:numPr>
        <w:tabs>
          <w:tab w:val="clear" w:pos="567"/>
          <w:tab w:val="left" w:pos="720"/>
        </w:tabs>
        <w:spacing w:line="240" w:lineRule="auto"/>
      </w:pPr>
    </w:p>
    <w:p w14:paraId="3274145F" w14:textId="77777777" w:rsidR="00D04F84" w:rsidRPr="004C1061" w:rsidRDefault="00D04F84" w:rsidP="001F5C45">
      <w:pPr>
        <w:pStyle w:val="berschrift1"/>
        <w:ind w:right="0"/>
        <w:rPr>
          <w:noProof w:val="0"/>
        </w:rPr>
      </w:pPr>
      <w:r w:rsidRPr="004C1061">
        <w:rPr>
          <w:noProof w:val="0"/>
        </w:rPr>
        <w:t xml:space="preserve">Wie ist </w:t>
      </w:r>
      <w:proofErr w:type="spellStart"/>
      <w:r w:rsidRPr="004C1061">
        <w:rPr>
          <w:noProof w:val="0"/>
        </w:rPr>
        <w:t>Noxafil</w:t>
      </w:r>
      <w:proofErr w:type="spellEnd"/>
      <w:r w:rsidRPr="004C1061">
        <w:rPr>
          <w:noProof w:val="0"/>
        </w:rPr>
        <w:t xml:space="preserve"> aufzubewahren?</w:t>
      </w:r>
    </w:p>
    <w:p w14:paraId="2A3E43E0" w14:textId="77777777" w:rsidR="00D04F84" w:rsidRPr="004C1061" w:rsidRDefault="00D04F84" w:rsidP="001F5C45">
      <w:pPr>
        <w:keepNext/>
        <w:numPr>
          <w:ilvl w:val="12"/>
          <w:numId w:val="0"/>
        </w:numPr>
        <w:tabs>
          <w:tab w:val="clear" w:pos="567"/>
          <w:tab w:val="left" w:pos="720"/>
        </w:tabs>
        <w:spacing w:line="240" w:lineRule="auto"/>
      </w:pPr>
    </w:p>
    <w:p w14:paraId="31BEA72B" w14:textId="1F2C02CF" w:rsidR="00D04F84" w:rsidRDefault="00D04F84" w:rsidP="00CA2FAD">
      <w:pPr>
        <w:tabs>
          <w:tab w:val="clear" w:pos="567"/>
        </w:tabs>
        <w:spacing w:line="240" w:lineRule="auto"/>
      </w:pPr>
      <w:r w:rsidRPr="004C1061">
        <w:t>Bewahren Sie dieses Arzneimittel für Kinder unzugänglich auf.</w:t>
      </w:r>
    </w:p>
    <w:p w14:paraId="76747FDC" w14:textId="77777777" w:rsidR="00CA2FAD" w:rsidRPr="004C1061" w:rsidRDefault="00CA2FAD" w:rsidP="009E7FEC">
      <w:pPr>
        <w:tabs>
          <w:tab w:val="clear" w:pos="567"/>
        </w:tabs>
        <w:spacing w:line="240" w:lineRule="auto"/>
      </w:pPr>
    </w:p>
    <w:p w14:paraId="7A1FD856" w14:textId="27D5EB8E" w:rsidR="00D04F84" w:rsidRDefault="00D04F84" w:rsidP="00CA2FAD">
      <w:pPr>
        <w:tabs>
          <w:tab w:val="clear" w:pos="567"/>
        </w:tabs>
        <w:spacing w:line="240" w:lineRule="auto"/>
      </w:pPr>
      <w:r w:rsidRPr="004C1061">
        <w:t xml:space="preserve">Sie dürfen dieses </w:t>
      </w:r>
      <w:proofErr w:type="gramStart"/>
      <w:r w:rsidRPr="004C1061">
        <w:t>Arzneimittel</w:t>
      </w:r>
      <w:proofErr w:type="gramEnd"/>
      <w:r w:rsidRPr="004C1061">
        <w:t xml:space="preserve"> nach dem auf dem Etikett nach „EXP“ angegebenen Verfalldatum nicht mehr verwenden. Das Verfalldatum bezieht sich auf den letzten Tag des angegebenen Monats. </w:t>
      </w:r>
    </w:p>
    <w:p w14:paraId="5A08F4FE" w14:textId="77777777" w:rsidR="00CA2FAD" w:rsidRPr="004C1061" w:rsidRDefault="00CA2FAD" w:rsidP="009E7FEC">
      <w:pPr>
        <w:tabs>
          <w:tab w:val="clear" w:pos="567"/>
        </w:tabs>
        <w:spacing w:line="240" w:lineRule="auto"/>
      </w:pPr>
    </w:p>
    <w:p w14:paraId="32BB5287" w14:textId="0CD70B30" w:rsidR="00D04F84" w:rsidRDefault="00D04F84" w:rsidP="00CA2FAD">
      <w:pPr>
        <w:tabs>
          <w:tab w:val="clear" w:pos="567"/>
        </w:tabs>
        <w:spacing w:line="240" w:lineRule="auto"/>
      </w:pPr>
      <w:r w:rsidRPr="004C1061">
        <w:t xml:space="preserve">Im Kühlschrank </w:t>
      </w:r>
      <w:r w:rsidR="004405FB" w:rsidRPr="004C1061">
        <w:t xml:space="preserve">lagern </w:t>
      </w:r>
      <w:r w:rsidRPr="004C1061">
        <w:t>(2 °C</w:t>
      </w:r>
      <w:r w:rsidRPr="004C1061">
        <w:noBreakHyphen/>
        <w:t>8 °C).</w:t>
      </w:r>
    </w:p>
    <w:p w14:paraId="30D4E74A" w14:textId="77777777" w:rsidR="00CA2FAD" w:rsidRPr="004C1061" w:rsidRDefault="00CA2FAD" w:rsidP="009E7FEC">
      <w:pPr>
        <w:tabs>
          <w:tab w:val="clear" w:pos="567"/>
        </w:tabs>
        <w:spacing w:line="240" w:lineRule="auto"/>
      </w:pPr>
    </w:p>
    <w:p w14:paraId="5759E579" w14:textId="70D896E7" w:rsidR="00D04F84" w:rsidRDefault="00D04F84" w:rsidP="00CA2FAD">
      <w:pPr>
        <w:tabs>
          <w:tab w:val="clear" w:pos="567"/>
        </w:tabs>
        <w:spacing w:line="240" w:lineRule="auto"/>
      </w:pPr>
      <w:r w:rsidRPr="004C1061">
        <w:t>Ist das Arzneimittel zubereitet, ist es sofort zu verwenden. Wird es nicht sofort verwendet, kann die Lösung bis zu 24 Stunden bei 2 °C</w:t>
      </w:r>
      <w:r w:rsidRPr="004C1061">
        <w:noBreakHyphen/>
        <w:t>8 °C (im Kühlschrank) gelagert werden. Dieses Arzneimittel ist nur zur Einmalanwendung bestimmt und nicht verwendete Lösung ist zu verwerfen.</w:t>
      </w:r>
    </w:p>
    <w:p w14:paraId="402208F0" w14:textId="77777777" w:rsidR="00CA2FAD" w:rsidRPr="004C1061" w:rsidRDefault="00CA2FAD" w:rsidP="009E7FEC">
      <w:pPr>
        <w:tabs>
          <w:tab w:val="clear" w:pos="567"/>
        </w:tabs>
        <w:spacing w:line="240" w:lineRule="auto"/>
      </w:pPr>
    </w:p>
    <w:p w14:paraId="2EC54A65" w14:textId="77777777" w:rsidR="00D04F84" w:rsidRPr="004C1061" w:rsidRDefault="00D04F84" w:rsidP="009E7FEC">
      <w:pPr>
        <w:tabs>
          <w:tab w:val="clear" w:pos="567"/>
        </w:tabs>
        <w:spacing w:line="240" w:lineRule="auto"/>
      </w:pPr>
      <w:r w:rsidRPr="004C1061">
        <w:t>Entsorgen Sie Arzneimittel nicht im Abwasser oder Haushaltsabfall. Fragen Sie Ihren Apotheker, wie das Arzneimittel zu entsorgen ist, wenn Sie es nicht mehr verwenden. Sie tragen damit zum Schutz der Umwelt bei.</w:t>
      </w:r>
    </w:p>
    <w:p w14:paraId="61C3CCB2" w14:textId="77777777" w:rsidR="00D04F84" w:rsidRPr="004C1061" w:rsidRDefault="00D04F84" w:rsidP="001F5C45">
      <w:pPr>
        <w:numPr>
          <w:ilvl w:val="12"/>
          <w:numId w:val="0"/>
        </w:numPr>
        <w:tabs>
          <w:tab w:val="clear" w:pos="567"/>
          <w:tab w:val="left" w:pos="720"/>
        </w:tabs>
        <w:spacing w:line="240" w:lineRule="auto"/>
      </w:pPr>
    </w:p>
    <w:p w14:paraId="2F90B7DC" w14:textId="77777777" w:rsidR="00D04F84" w:rsidRPr="004C1061" w:rsidRDefault="00D04F84" w:rsidP="001F5C45">
      <w:pPr>
        <w:numPr>
          <w:ilvl w:val="12"/>
          <w:numId w:val="0"/>
        </w:numPr>
        <w:tabs>
          <w:tab w:val="clear" w:pos="567"/>
          <w:tab w:val="left" w:pos="720"/>
        </w:tabs>
        <w:spacing w:line="240" w:lineRule="auto"/>
      </w:pPr>
    </w:p>
    <w:p w14:paraId="5DEA3BAD" w14:textId="77777777" w:rsidR="00D04F84" w:rsidRPr="004C1061" w:rsidRDefault="00D04F84" w:rsidP="001F5C45">
      <w:pPr>
        <w:pStyle w:val="berschrift1"/>
        <w:ind w:right="0"/>
        <w:rPr>
          <w:noProof w:val="0"/>
        </w:rPr>
      </w:pPr>
      <w:r w:rsidRPr="004C1061">
        <w:rPr>
          <w:noProof w:val="0"/>
        </w:rPr>
        <w:t>Inhalt der Packung und weitere Informationen</w:t>
      </w:r>
    </w:p>
    <w:p w14:paraId="7E0043FF" w14:textId="77777777" w:rsidR="00D04F84" w:rsidRPr="004C1061" w:rsidRDefault="00D04F84" w:rsidP="001F5C45">
      <w:pPr>
        <w:keepNext/>
        <w:numPr>
          <w:ilvl w:val="12"/>
          <w:numId w:val="0"/>
        </w:numPr>
        <w:tabs>
          <w:tab w:val="clear" w:pos="567"/>
          <w:tab w:val="left" w:pos="720"/>
        </w:tabs>
        <w:spacing w:line="240" w:lineRule="auto"/>
      </w:pPr>
    </w:p>
    <w:p w14:paraId="6B3D79E8" w14:textId="77777777" w:rsidR="00D04F84" w:rsidRPr="004C1061" w:rsidRDefault="00D04F84" w:rsidP="001F5C45">
      <w:pPr>
        <w:keepNext/>
        <w:numPr>
          <w:ilvl w:val="12"/>
          <w:numId w:val="0"/>
        </w:numPr>
        <w:tabs>
          <w:tab w:val="clear" w:pos="567"/>
          <w:tab w:val="left" w:pos="720"/>
        </w:tabs>
        <w:spacing w:line="240" w:lineRule="auto"/>
        <w:rPr>
          <w:b/>
        </w:rPr>
      </w:pPr>
      <w:r w:rsidRPr="004C1061">
        <w:rPr>
          <w:b/>
        </w:rPr>
        <w:t xml:space="preserve">Was </w:t>
      </w:r>
      <w:proofErr w:type="spellStart"/>
      <w:r w:rsidRPr="004C1061">
        <w:rPr>
          <w:b/>
        </w:rPr>
        <w:t>Noxafil</w:t>
      </w:r>
      <w:proofErr w:type="spellEnd"/>
      <w:r w:rsidRPr="004C1061">
        <w:rPr>
          <w:b/>
        </w:rPr>
        <w:t xml:space="preserve"> enthält </w:t>
      </w:r>
    </w:p>
    <w:p w14:paraId="307AA541" w14:textId="77777777" w:rsidR="00D04F84" w:rsidRPr="004C1061" w:rsidRDefault="00D04F84" w:rsidP="001F5C45">
      <w:pPr>
        <w:numPr>
          <w:ilvl w:val="12"/>
          <w:numId w:val="0"/>
        </w:numPr>
        <w:tabs>
          <w:tab w:val="clear" w:pos="567"/>
          <w:tab w:val="left" w:pos="720"/>
        </w:tabs>
        <w:spacing w:line="240" w:lineRule="auto"/>
      </w:pPr>
      <w:r w:rsidRPr="004C1061">
        <w:t xml:space="preserve">Der Wirkstoff ist </w:t>
      </w:r>
      <w:proofErr w:type="spellStart"/>
      <w:r w:rsidRPr="004C1061">
        <w:t>Posaconazol</w:t>
      </w:r>
      <w:proofErr w:type="spellEnd"/>
      <w:r w:rsidRPr="004C1061">
        <w:t xml:space="preserve">. Jede Durchstechflasche enthält 300 mg </w:t>
      </w:r>
      <w:proofErr w:type="spellStart"/>
      <w:r w:rsidRPr="004C1061">
        <w:t>Posaconazol</w:t>
      </w:r>
      <w:proofErr w:type="spellEnd"/>
      <w:r w:rsidRPr="004C1061">
        <w:t>.</w:t>
      </w:r>
    </w:p>
    <w:p w14:paraId="6C227EB6" w14:textId="77777777" w:rsidR="00D04F84" w:rsidRPr="004C1061" w:rsidRDefault="00D04F84" w:rsidP="001F5C45">
      <w:pPr>
        <w:spacing w:line="240" w:lineRule="auto"/>
      </w:pPr>
    </w:p>
    <w:p w14:paraId="0263ECA1" w14:textId="77777777" w:rsidR="00D04F84" w:rsidRPr="004C1061" w:rsidRDefault="00D04F84" w:rsidP="001F5C45">
      <w:pPr>
        <w:spacing w:line="240" w:lineRule="auto"/>
      </w:pPr>
      <w:r w:rsidRPr="004C1061">
        <w:t xml:space="preserve">Die sonstigen Bestandteile sind: </w:t>
      </w:r>
      <w:proofErr w:type="spellStart"/>
      <w:r w:rsidRPr="004C1061">
        <w:t>Hexakis</w:t>
      </w:r>
      <w:proofErr w:type="spellEnd"/>
      <w:r w:rsidRPr="004C1061">
        <w:t xml:space="preserve">- und </w:t>
      </w:r>
      <w:proofErr w:type="spellStart"/>
      <w:r w:rsidRPr="004C1061">
        <w:t>Heptakis</w:t>
      </w:r>
      <w:proofErr w:type="spellEnd"/>
      <w:r w:rsidRPr="004C1061">
        <w:t>-O-(4-</w:t>
      </w:r>
      <w:proofErr w:type="gramStart"/>
      <w:r w:rsidRPr="004C1061">
        <w:t>sulfobutyl)</w:t>
      </w:r>
      <w:proofErr w:type="spellStart"/>
      <w:r w:rsidRPr="004C1061">
        <w:t>cyclomaltoheptaose</w:t>
      </w:r>
      <w:proofErr w:type="spellEnd"/>
      <w:proofErr w:type="gramEnd"/>
      <w:r w:rsidRPr="004C1061">
        <w:t>-Natrium</w:t>
      </w:r>
      <w:r w:rsidR="00B2115C" w:rsidRPr="004C1061">
        <w:t>salz (1:6,2-6,9)</w:t>
      </w:r>
      <w:r w:rsidRPr="004C1061">
        <w:t xml:space="preserve"> (SBECD), </w:t>
      </w:r>
      <w:proofErr w:type="spellStart"/>
      <w:r w:rsidRPr="004C1061">
        <w:t>Natriumedetat</w:t>
      </w:r>
      <w:proofErr w:type="spellEnd"/>
      <w:r w:rsidRPr="004C1061">
        <w:t xml:space="preserve"> (</w:t>
      </w:r>
      <w:proofErr w:type="spellStart"/>
      <w:r w:rsidRPr="004C1061">
        <w:t>Ph.Eur</w:t>
      </w:r>
      <w:proofErr w:type="spellEnd"/>
      <w:r w:rsidRPr="004C1061">
        <w:t>.), Salzsäure</w:t>
      </w:r>
      <w:r w:rsidR="003C6991" w:rsidRPr="004C1061">
        <w:t> 36 %</w:t>
      </w:r>
      <w:r w:rsidRPr="004C1061">
        <w:t>, Natriumhydroxid, Wasser für Injektionszwecke.</w:t>
      </w:r>
    </w:p>
    <w:p w14:paraId="4E798E2A" w14:textId="77777777" w:rsidR="00D04F84" w:rsidRPr="004C1061" w:rsidRDefault="00D04F84" w:rsidP="001F5C45">
      <w:pPr>
        <w:tabs>
          <w:tab w:val="clear" w:pos="567"/>
          <w:tab w:val="left" w:pos="720"/>
        </w:tabs>
        <w:spacing w:line="240" w:lineRule="auto"/>
      </w:pPr>
    </w:p>
    <w:p w14:paraId="284FCB83" w14:textId="77777777" w:rsidR="00D04F84" w:rsidRPr="004C1061" w:rsidRDefault="00D04F84" w:rsidP="001F5C45">
      <w:pPr>
        <w:keepNext/>
        <w:numPr>
          <w:ilvl w:val="12"/>
          <w:numId w:val="0"/>
        </w:numPr>
        <w:tabs>
          <w:tab w:val="clear" w:pos="567"/>
          <w:tab w:val="left" w:pos="720"/>
        </w:tabs>
        <w:spacing w:line="240" w:lineRule="auto"/>
        <w:rPr>
          <w:b/>
        </w:rPr>
      </w:pPr>
      <w:r w:rsidRPr="004C1061">
        <w:rPr>
          <w:b/>
        </w:rPr>
        <w:t xml:space="preserve">Wie </w:t>
      </w:r>
      <w:proofErr w:type="spellStart"/>
      <w:r w:rsidRPr="004C1061">
        <w:rPr>
          <w:b/>
        </w:rPr>
        <w:t>Noxafil</w:t>
      </w:r>
      <w:proofErr w:type="spellEnd"/>
      <w:r w:rsidRPr="004C1061">
        <w:rPr>
          <w:b/>
        </w:rPr>
        <w:t xml:space="preserve"> aussieht und Inhalt der Packung</w:t>
      </w:r>
    </w:p>
    <w:p w14:paraId="183F1A70" w14:textId="77777777" w:rsidR="00D04F84" w:rsidRPr="004C1061" w:rsidRDefault="00D04F84" w:rsidP="001F5C45">
      <w:pPr>
        <w:spacing w:line="240" w:lineRule="auto"/>
      </w:pPr>
      <w:proofErr w:type="spellStart"/>
      <w:r w:rsidRPr="004C1061">
        <w:t>Noxafil</w:t>
      </w:r>
      <w:proofErr w:type="spellEnd"/>
      <w:r w:rsidRPr="004C1061">
        <w:t xml:space="preserve"> Konzentrat zur Herstellung einer Infusionslösung</w:t>
      </w:r>
      <w:r w:rsidR="004405FB" w:rsidRPr="004C1061">
        <w:t xml:space="preserve"> </w:t>
      </w:r>
      <w:r w:rsidRPr="004C1061">
        <w:t xml:space="preserve">ist eine klare, farblose bis gelbe Flüssigkeit. Farbvarianten innerhalb dieses Bereichs haben keine Auswirkungen auf die Produktqualität. </w:t>
      </w:r>
    </w:p>
    <w:p w14:paraId="47E5F6DB" w14:textId="77777777" w:rsidR="00D04F84" w:rsidRPr="004C1061" w:rsidRDefault="00D04F84" w:rsidP="001F5C45">
      <w:pPr>
        <w:numPr>
          <w:ilvl w:val="12"/>
          <w:numId w:val="0"/>
        </w:numPr>
        <w:tabs>
          <w:tab w:val="clear" w:pos="567"/>
          <w:tab w:val="left" w:pos="720"/>
        </w:tabs>
        <w:spacing w:line="240" w:lineRule="auto"/>
      </w:pPr>
    </w:p>
    <w:p w14:paraId="5C3C03ED" w14:textId="77777777" w:rsidR="00D04F84" w:rsidRPr="004C1061" w:rsidRDefault="00D04F84" w:rsidP="001F5C45">
      <w:pPr>
        <w:spacing w:line="240" w:lineRule="auto"/>
      </w:pPr>
      <w:r w:rsidRPr="004C1061">
        <w:t>Dieses Arzneimittel ist in einer Durchstechflasche zur Einmalanwendung verschlossen mit einem Brombutyl-Gummistopfen und einer Aluminium-</w:t>
      </w:r>
      <w:proofErr w:type="spellStart"/>
      <w:r w:rsidRPr="004C1061">
        <w:t>Bördelkappe</w:t>
      </w:r>
      <w:proofErr w:type="spellEnd"/>
      <w:r w:rsidRPr="004C1061">
        <w:t xml:space="preserve"> verfügbar.</w:t>
      </w:r>
    </w:p>
    <w:p w14:paraId="056F892C" w14:textId="77777777" w:rsidR="00D04F84" w:rsidRPr="004C1061" w:rsidRDefault="00D04F84" w:rsidP="001F5C45">
      <w:pPr>
        <w:numPr>
          <w:ilvl w:val="12"/>
          <w:numId w:val="0"/>
        </w:numPr>
        <w:tabs>
          <w:tab w:val="clear" w:pos="567"/>
          <w:tab w:val="left" w:pos="720"/>
        </w:tabs>
        <w:spacing w:line="240" w:lineRule="auto"/>
      </w:pPr>
    </w:p>
    <w:tbl>
      <w:tblPr>
        <w:tblW w:w="5000" w:type="pct"/>
        <w:tblLook w:val="01E0" w:firstRow="1" w:lastRow="1" w:firstColumn="1" w:lastColumn="1" w:noHBand="0" w:noVBand="0"/>
      </w:tblPr>
      <w:tblGrid>
        <w:gridCol w:w="4535"/>
        <w:gridCol w:w="4536"/>
      </w:tblGrid>
      <w:tr w:rsidR="00356246" w:rsidRPr="00B70749" w14:paraId="39844449" w14:textId="77777777" w:rsidTr="00611816">
        <w:trPr>
          <w:cantSplit/>
        </w:trPr>
        <w:tc>
          <w:tcPr>
            <w:tcW w:w="2500" w:type="pct"/>
          </w:tcPr>
          <w:p w14:paraId="7E108EC3" w14:textId="77777777" w:rsidR="00356246" w:rsidRPr="00B70749" w:rsidRDefault="00356246" w:rsidP="00611816">
            <w:r w:rsidRPr="004C1061">
              <w:rPr>
                <w:b/>
              </w:rPr>
              <w:t>Pharmazeutischer Unternehme</w:t>
            </w:r>
            <w:r>
              <w:rPr>
                <w:b/>
              </w:rPr>
              <w:t>r</w:t>
            </w:r>
          </w:p>
          <w:p w14:paraId="5C41D4BC" w14:textId="77777777" w:rsidR="00356246" w:rsidRPr="009E7FEC" w:rsidRDefault="00356246" w:rsidP="00611816">
            <w:pPr>
              <w:keepNext/>
              <w:keepLines/>
              <w:spacing w:line="240" w:lineRule="auto"/>
            </w:pPr>
            <w:r w:rsidRPr="009E7FEC">
              <w:t>Merck Sharp &amp; Dohme B.V.</w:t>
            </w:r>
          </w:p>
          <w:p w14:paraId="648B20EA" w14:textId="77777777" w:rsidR="00356246" w:rsidRPr="004C1061" w:rsidRDefault="00356246" w:rsidP="00611816">
            <w:pPr>
              <w:keepNext/>
              <w:keepLines/>
              <w:spacing w:line="240" w:lineRule="auto"/>
            </w:pPr>
            <w:proofErr w:type="spellStart"/>
            <w:r w:rsidRPr="004C1061">
              <w:t>Waarderweg</w:t>
            </w:r>
            <w:proofErr w:type="spellEnd"/>
            <w:r w:rsidRPr="004C1061">
              <w:t xml:space="preserve"> 39</w:t>
            </w:r>
          </w:p>
          <w:p w14:paraId="487A8B12" w14:textId="77777777" w:rsidR="00356246" w:rsidRPr="004C1061" w:rsidRDefault="00356246" w:rsidP="00611816">
            <w:pPr>
              <w:keepNext/>
              <w:keepLines/>
              <w:spacing w:line="240" w:lineRule="auto"/>
            </w:pPr>
            <w:r w:rsidRPr="004C1061">
              <w:t xml:space="preserve">2031 </w:t>
            </w:r>
            <w:proofErr w:type="gramStart"/>
            <w:r w:rsidRPr="004C1061">
              <w:t>BN Haarlem</w:t>
            </w:r>
            <w:proofErr w:type="gramEnd"/>
          </w:p>
          <w:p w14:paraId="2036181E" w14:textId="77777777" w:rsidR="00356246" w:rsidRPr="004C1061" w:rsidRDefault="00356246" w:rsidP="00611816">
            <w:pPr>
              <w:keepNext/>
              <w:keepLines/>
              <w:spacing w:line="240" w:lineRule="auto"/>
            </w:pPr>
            <w:r w:rsidRPr="004C1061">
              <w:t>Niederlande</w:t>
            </w:r>
          </w:p>
          <w:p w14:paraId="564803EC" w14:textId="77777777" w:rsidR="00356246" w:rsidRPr="00093E20" w:rsidRDefault="00356246" w:rsidP="00611816">
            <w:pPr>
              <w:tabs>
                <w:tab w:val="left" w:pos="-720"/>
              </w:tabs>
              <w:ind w:left="-108" w:firstLine="108"/>
              <w:rPr>
                <w:lang w:val="nl-BE"/>
              </w:rPr>
            </w:pPr>
          </w:p>
        </w:tc>
        <w:tc>
          <w:tcPr>
            <w:tcW w:w="2500" w:type="pct"/>
          </w:tcPr>
          <w:p w14:paraId="23CB6A73" w14:textId="77777777" w:rsidR="00356246" w:rsidRDefault="00356246" w:rsidP="00611816">
            <w:pPr>
              <w:ind w:left="30"/>
              <w:rPr>
                <w:b/>
              </w:rPr>
            </w:pPr>
            <w:r w:rsidRPr="004C1061">
              <w:rPr>
                <w:b/>
              </w:rPr>
              <w:t>Hersteller</w:t>
            </w:r>
          </w:p>
          <w:p w14:paraId="4DBF7EF7" w14:textId="77777777" w:rsidR="00356246" w:rsidRPr="009E7FEC" w:rsidRDefault="00356246" w:rsidP="00611816">
            <w:pPr>
              <w:tabs>
                <w:tab w:val="left" w:pos="4678"/>
              </w:tabs>
              <w:rPr>
                <w:bCs/>
                <w:shd w:val="clear" w:color="auto" w:fill="BFBFBF"/>
              </w:rPr>
            </w:pPr>
            <w:r w:rsidRPr="009E7FEC">
              <w:rPr>
                <w:bCs/>
                <w:shd w:val="clear" w:color="auto" w:fill="BFBFBF"/>
              </w:rPr>
              <w:t xml:space="preserve">Organon Heist </w:t>
            </w:r>
            <w:proofErr w:type="spellStart"/>
            <w:r w:rsidRPr="009E7FEC">
              <w:rPr>
                <w:bCs/>
                <w:shd w:val="clear" w:color="auto" w:fill="BFBFBF"/>
              </w:rPr>
              <w:t>bv</w:t>
            </w:r>
            <w:proofErr w:type="spellEnd"/>
          </w:p>
          <w:p w14:paraId="4676A49E" w14:textId="77777777" w:rsidR="00356246" w:rsidRPr="009E7FEC" w:rsidRDefault="00356246" w:rsidP="00611816">
            <w:pPr>
              <w:tabs>
                <w:tab w:val="left" w:pos="4678"/>
              </w:tabs>
              <w:rPr>
                <w:bCs/>
                <w:shd w:val="clear" w:color="auto" w:fill="BFBFBF"/>
              </w:rPr>
            </w:pPr>
            <w:r w:rsidRPr="009E7FEC">
              <w:rPr>
                <w:bCs/>
                <w:shd w:val="clear" w:color="auto" w:fill="BFBFBF"/>
              </w:rPr>
              <w:t>Industriepark 30</w:t>
            </w:r>
          </w:p>
          <w:p w14:paraId="509627E6" w14:textId="77777777" w:rsidR="00356246" w:rsidRPr="009E7FEC" w:rsidRDefault="00356246" w:rsidP="00611816">
            <w:pPr>
              <w:tabs>
                <w:tab w:val="left" w:pos="4678"/>
              </w:tabs>
              <w:rPr>
                <w:bCs/>
                <w:shd w:val="clear" w:color="auto" w:fill="BFBFBF"/>
              </w:rPr>
            </w:pPr>
            <w:r w:rsidRPr="009E7FEC">
              <w:rPr>
                <w:bCs/>
                <w:shd w:val="clear" w:color="auto" w:fill="BFBFBF"/>
              </w:rPr>
              <w:t>2220 Heist-</w:t>
            </w:r>
            <w:proofErr w:type="spellStart"/>
            <w:r w:rsidRPr="009E7FEC">
              <w:rPr>
                <w:bCs/>
                <w:shd w:val="clear" w:color="auto" w:fill="BFBFBF"/>
              </w:rPr>
              <w:t>op</w:t>
            </w:r>
            <w:proofErr w:type="spellEnd"/>
            <w:r w:rsidRPr="009E7FEC">
              <w:rPr>
                <w:bCs/>
                <w:shd w:val="clear" w:color="auto" w:fill="BFBFBF"/>
              </w:rPr>
              <w:t>-den-Berg</w:t>
            </w:r>
          </w:p>
          <w:p w14:paraId="2B858EFA" w14:textId="77777777" w:rsidR="00356246" w:rsidRPr="009E7FEC" w:rsidRDefault="00356246" w:rsidP="00611816">
            <w:pPr>
              <w:tabs>
                <w:tab w:val="left" w:pos="4678"/>
              </w:tabs>
              <w:rPr>
                <w:bCs/>
                <w:shd w:val="clear" w:color="auto" w:fill="BFBFBF"/>
              </w:rPr>
            </w:pPr>
            <w:r w:rsidRPr="009E7FEC">
              <w:rPr>
                <w:bCs/>
                <w:shd w:val="clear" w:color="auto" w:fill="BFBFBF"/>
              </w:rPr>
              <w:t>Belgien</w:t>
            </w:r>
          </w:p>
          <w:p w14:paraId="3DCAE04A" w14:textId="77777777" w:rsidR="00356246" w:rsidRPr="009E7FEC" w:rsidRDefault="00356246" w:rsidP="00611816">
            <w:pPr>
              <w:tabs>
                <w:tab w:val="left" w:pos="4678"/>
              </w:tabs>
              <w:rPr>
                <w:bCs/>
                <w:shd w:val="clear" w:color="auto" w:fill="BFBFBF"/>
              </w:rPr>
            </w:pPr>
          </w:p>
          <w:p w14:paraId="2B0B5E10" w14:textId="77777777" w:rsidR="00356246" w:rsidRPr="009E7FEC" w:rsidRDefault="00356246" w:rsidP="00611816">
            <w:pPr>
              <w:tabs>
                <w:tab w:val="left" w:pos="4678"/>
              </w:tabs>
              <w:rPr>
                <w:bCs/>
                <w:shd w:val="clear" w:color="auto" w:fill="BFBFBF"/>
              </w:rPr>
            </w:pPr>
            <w:r w:rsidRPr="009E7FEC">
              <w:rPr>
                <w:bCs/>
                <w:shd w:val="clear" w:color="auto" w:fill="BFBFBF"/>
              </w:rPr>
              <w:t>Merck Sharp &amp; Dohme B.V.</w:t>
            </w:r>
          </w:p>
          <w:p w14:paraId="6E2443DB" w14:textId="77777777" w:rsidR="00356246" w:rsidRPr="00611816" w:rsidRDefault="00356246" w:rsidP="00611816">
            <w:pPr>
              <w:tabs>
                <w:tab w:val="left" w:pos="4678"/>
              </w:tabs>
              <w:rPr>
                <w:bCs/>
                <w:shd w:val="clear" w:color="auto" w:fill="BFBFBF"/>
                <w:lang w:val="en-GB"/>
              </w:rPr>
            </w:pPr>
            <w:proofErr w:type="spellStart"/>
            <w:r w:rsidRPr="00611816">
              <w:rPr>
                <w:bCs/>
                <w:shd w:val="clear" w:color="auto" w:fill="BFBFBF"/>
                <w:lang w:val="en-GB"/>
              </w:rPr>
              <w:t>Waarderweg</w:t>
            </w:r>
            <w:proofErr w:type="spellEnd"/>
            <w:r w:rsidRPr="00611816">
              <w:rPr>
                <w:bCs/>
                <w:shd w:val="clear" w:color="auto" w:fill="BFBFBF"/>
                <w:lang w:val="en-GB"/>
              </w:rPr>
              <w:t xml:space="preserve"> 39</w:t>
            </w:r>
          </w:p>
          <w:p w14:paraId="004C23AC" w14:textId="77777777" w:rsidR="00356246" w:rsidRPr="00611816" w:rsidRDefault="00356246" w:rsidP="00611816">
            <w:pPr>
              <w:tabs>
                <w:tab w:val="left" w:pos="4678"/>
              </w:tabs>
              <w:rPr>
                <w:bCs/>
                <w:shd w:val="clear" w:color="auto" w:fill="BFBFBF"/>
                <w:lang w:val="en-GB"/>
              </w:rPr>
            </w:pPr>
            <w:r w:rsidRPr="00611816">
              <w:rPr>
                <w:bCs/>
                <w:shd w:val="clear" w:color="auto" w:fill="BFBFBF"/>
                <w:lang w:val="en-GB"/>
              </w:rPr>
              <w:t>2031 BN Haarlem</w:t>
            </w:r>
          </w:p>
          <w:p w14:paraId="04011B62" w14:textId="77777777" w:rsidR="00356246" w:rsidRPr="00611816" w:rsidRDefault="00356246" w:rsidP="00611816">
            <w:pPr>
              <w:tabs>
                <w:tab w:val="left" w:pos="4678"/>
              </w:tabs>
            </w:pPr>
            <w:proofErr w:type="spellStart"/>
            <w:r w:rsidRPr="00611816">
              <w:rPr>
                <w:bCs/>
                <w:shd w:val="clear" w:color="auto" w:fill="BFBFBF"/>
                <w:lang w:val="en-GB"/>
              </w:rPr>
              <w:t>Niederlande</w:t>
            </w:r>
            <w:proofErr w:type="spellEnd"/>
          </w:p>
        </w:tc>
      </w:tr>
    </w:tbl>
    <w:p w14:paraId="221A994F" w14:textId="77777777" w:rsidR="00D04F84" w:rsidRPr="004C1061" w:rsidRDefault="00D04F84" w:rsidP="001F5C45">
      <w:pPr>
        <w:numPr>
          <w:ilvl w:val="12"/>
          <w:numId w:val="0"/>
        </w:numPr>
        <w:tabs>
          <w:tab w:val="clear" w:pos="567"/>
          <w:tab w:val="left" w:pos="720"/>
        </w:tabs>
        <w:spacing w:line="240" w:lineRule="auto"/>
      </w:pPr>
    </w:p>
    <w:p w14:paraId="71782DC9" w14:textId="77777777" w:rsidR="00D04F84" w:rsidRPr="004C1061" w:rsidRDefault="00D04F84" w:rsidP="001F5C45">
      <w:pPr>
        <w:numPr>
          <w:ilvl w:val="12"/>
          <w:numId w:val="0"/>
        </w:numPr>
        <w:tabs>
          <w:tab w:val="clear" w:pos="567"/>
          <w:tab w:val="left" w:pos="720"/>
        </w:tabs>
        <w:spacing w:line="240" w:lineRule="auto"/>
      </w:pPr>
      <w:r w:rsidRPr="004C1061">
        <w:lastRenderedPageBreak/>
        <w:t>Falls Sie weitere Informationen über das Arzneimittel wünschen, setzen Sie sich bitte mit dem örtlichen Vertreter des pharmazeutischen Unternehmers in Verbindung.</w:t>
      </w:r>
    </w:p>
    <w:p w14:paraId="2A8159CD" w14:textId="77777777" w:rsidR="00D04F84" w:rsidRPr="004C1061" w:rsidRDefault="00D04F84" w:rsidP="001F5C45">
      <w:pPr>
        <w:numPr>
          <w:ilvl w:val="12"/>
          <w:numId w:val="0"/>
        </w:numPr>
        <w:tabs>
          <w:tab w:val="clear" w:pos="567"/>
        </w:tabs>
        <w:spacing w:line="240" w:lineRule="auto"/>
      </w:pPr>
    </w:p>
    <w:tbl>
      <w:tblPr>
        <w:tblW w:w="4942" w:type="pct"/>
        <w:tblLayout w:type="fixed"/>
        <w:tblLook w:val="0000" w:firstRow="0" w:lastRow="0" w:firstColumn="0" w:lastColumn="0" w:noHBand="0" w:noVBand="0"/>
      </w:tblPr>
      <w:tblGrid>
        <w:gridCol w:w="4483"/>
        <w:gridCol w:w="4483"/>
      </w:tblGrid>
      <w:tr w:rsidR="00D04F84" w:rsidRPr="004C1061" w14:paraId="479D7AE1" w14:textId="77777777" w:rsidTr="007B6333">
        <w:trPr>
          <w:cantSplit/>
        </w:trPr>
        <w:tc>
          <w:tcPr>
            <w:tcW w:w="2500" w:type="pct"/>
          </w:tcPr>
          <w:p w14:paraId="3F5EE8F6" w14:textId="77777777" w:rsidR="00D04F84" w:rsidRPr="004C1061" w:rsidRDefault="00D04F84" w:rsidP="00EF4D51">
            <w:pPr>
              <w:pStyle w:val="Uberschrift2"/>
              <w:keepNext w:val="0"/>
              <w:widowControl/>
              <w:tabs>
                <w:tab w:val="clear" w:pos="567"/>
              </w:tabs>
              <w:spacing w:before="0" w:after="0"/>
              <w:rPr>
                <w:rFonts w:ascii="Times New Roman" w:hAnsi="Times New Roman"/>
                <w:kern w:val="0"/>
              </w:rPr>
            </w:pPr>
            <w:proofErr w:type="spellStart"/>
            <w:r w:rsidRPr="004C1061">
              <w:rPr>
                <w:rFonts w:ascii="Times New Roman" w:hAnsi="Times New Roman"/>
                <w:kern w:val="0"/>
              </w:rPr>
              <w:t>België</w:t>
            </w:r>
            <w:proofErr w:type="spellEnd"/>
            <w:r w:rsidRPr="004C1061">
              <w:rPr>
                <w:rFonts w:ascii="Times New Roman" w:hAnsi="Times New Roman"/>
                <w:kern w:val="0"/>
              </w:rPr>
              <w:t>/</w:t>
            </w:r>
            <w:proofErr w:type="spellStart"/>
            <w:r w:rsidRPr="004C1061">
              <w:rPr>
                <w:rFonts w:ascii="Times New Roman" w:hAnsi="Times New Roman"/>
                <w:kern w:val="0"/>
              </w:rPr>
              <w:t>Belgique</w:t>
            </w:r>
            <w:proofErr w:type="spellEnd"/>
            <w:r w:rsidRPr="004C1061">
              <w:rPr>
                <w:rFonts w:ascii="Times New Roman" w:hAnsi="Times New Roman"/>
                <w:kern w:val="0"/>
              </w:rPr>
              <w:t>/Belgien</w:t>
            </w:r>
          </w:p>
          <w:p w14:paraId="371BF6E4" w14:textId="77777777" w:rsidR="00D04F84" w:rsidRPr="004C1061" w:rsidRDefault="00D04F84" w:rsidP="00EF4D51">
            <w:pPr>
              <w:spacing w:line="240" w:lineRule="auto"/>
              <w:rPr>
                <w:bCs/>
              </w:rPr>
            </w:pPr>
            <w:r w:rsidRPr="004C1061">
              <w:rPr>
                <w:bCs/>
              </w:rPr>
              <w:t xml:space="preserve">MSD </w:t>
            </w:r>
            <w:proofErr w:type="spellStart"/>
            <w:r w:rsidRPr="004C1061">
              <w:rPr>
                <w:bCs/>
              </w:rPr>
              <w:t>Belgium</w:t>
            </w:r>
            <w:proofErr w:type="spellEnd"/>
          </w:p>
          <w:p w14:paraId="46DB5448" w14:textId="42FC5F5D" w:rsidR="00D04F84" w:rsidRPr="004C1061" w:rsidRDefault="0098470F" w:rsidP="00EF4D51">
            <w:pPr>
              <w:autoSpaceDE w:val="0"/>
              <w:autoSpaceDN w:val="0"/>
              <w:adjustRightInd w:val="0"/>
              <w:spacing w:line="240" w:lineRule="auto"/>
            </w:pPr>
            <w:proofErr w:type="spellStart"/>
            <w:r w:rsidRPr="004C1061">
              <w:rPr>
                <w:bCs/>
              </w:rPr>
              <w:t>Tél</w:t>
            </w:r>
            <w:proofErr w:type="spellEnd"/>
            <w:r w:rsidRPr="004C1061">
              <w:rPr>
                <w:bCs/>
              </w:rPr>
              <w:t>/Tel: +32(0)27766211</w:t>
            </w:r>
          </w:p>
          <w:p w14:paraId="673D249F" w14:textId="54BA672C" w:rsidR="00D04F84" w:rsidRPr="004C1061" w:rsidRDefault="00D04F84" w:rsidP="00EF4D51">
            <w:pPr>
              <w:autoSpaceDE w:val="0"/>
              <w:autoSpaceDN w:val="0"/>
              <w:adjustRightInd w:val="0"/>
              <w:spacing w:line="240" w:lineRule="auto"/>
            </w:pPr>
            <w:r w:rsidRPr="004C1061">
              <w:rPr>
                <w:bCs/>
              </w:rPr>
              <w:t>dpoc_belux@</w:t>
            </w:r>
            <w:r w:rsidR="0073454A">
              <w:rPr>
                <w:bCs/>
              </w:rPr>
              <w:t>msd</w:t>
            </w:r>
            <w:r w:rsidRPr="004C1061">
              <w:rPr>
                <w:bCs/>
              </w:rPr>
              <w:t>.com</w:t>
            </w:r>
          </w:p>
          <w:p w14:paraId="2FB2D921" w14:textId="77777777" w:rsidR="00D04F84" w:rsidRPr="004C1061" w:rsidRDefault="00D04F84" w:rsidP="00EF4D51">
            <w:pPr>
              <w:spacing w:line="240" w:lineRule="auto"/>
            </w:pPr>
          </w:p>
        </w:tc>
        <w:tc>
          <w:tcPr>
            <w:tcW w:w="2500" w:type="pct"/>
          </w:tcPr>
          <w:p w14:paraId="7B409A01" w14:textId="77777777" w:rsidR="00D04F84" w:rsidRPr="00F328BE" w:rsidRDefault="00D04F84" w:rsidP="00EF4D51">
            <w:pPr>
              <w:pStyle w:val="Textkrper"/>
              <w:numPr>
                <w:ilvl w:val="12"/>
                <w:numId w:val="0"/>
              </w:numPr>
              <w:spacing w:line="240" w:lineRule="auto"/>
              <w:rPr>
                <w:i w:val="0"/>
                <w:lang w:val="en-US"/>
              </w:rPr>
            </w:pPr>
            <w:r w:rsidRPr="00F328BE">
              <w:rPr>
                <w:i w:val="0"/>
                <w:lang w:val="en-US"/>
              </w:rPr>
              <w:t>Lietuva</w:t>
            </w:r>
          </w:p>
          <w:p w14:paraId="78612274" w14:textId="77777777" w:rsidR="00D04F84" w:rsidRPr="00F328BE" w:rsidRDefault="00D04F84" w:rsidP="00EF4D51">
            <w:pPr>
              <w:autoSpaceDE w:val="0"/>
              <w:autoSpaceDN w:val="0"/>
              <w:adjustRightInd w:val="0"/>
              <w:spacing w:line="240" w:lineRule="auto"/>
              <w:rPr>
                <w:lang w:val="en-US"/>
              </w:rPr>
            </w:pPr>
            <w:r w:rsidRPr="00F328BE">
              <w:rPr>
                <w:lang w:val="en-US"/>
              </w:rPr>
              <w:t>UAB Merck Sharp &amp; Dohme</w:t>
            </w:r>
          </w:p>
          <w:p w14:paraId="4173B35A" w14:textId="52F0542F" w:rsidR="00D04F84" w:rsidRPr="00B46980" w:rsidRDefault="00D04F84" w:rsidP="00EF4D51">
            <w:pPr>
              <w:autoSpaceDE w:val="0"/>
              <w:autoSpaceDN w:val="0"/>
              <w:adjustRightInd w:val="0"/>
              <w:spacing w:line="240" w:lineRule="auto"/>
              <w:rPr>
                <w:lang w:val="en-US"/>
              </w:rPr>
            </w:pPr>
            <w:r w:rsidRPr="00B46980">
              <w:rPr>
                <w:lang w:val="en-US"/>
              </w:rPr>
              <w:t>Tel. +370 5 2780</w:t>
            </w:r>
            <w:r w:rsidR="008C3042" w:rsidRPr="00B46980">
              <w:rPr>
                <w:lang w:val="en-US"/>
              </w:rPr>
              <w:t xml:space="preserve"> </w:t>
            </w:r>
            <w:r w:rsidRPr="00B46980">
              <w:rPr>
                <w:lang w:val="en-US"/>
              </w:rPr>
              <w:t>247</w:t>
            </w:r>
          </w:p>
          <w:p w14:paraId="0EB45D3D" w14:textId="68DA702E" w:rsidR="00D04F84" w:rsidRPr="004C1061" w:rsidRDefault="008C3042" w:rsidP="00EF4D51">
            <w:pPr>
              <w:spacing w:line="240" w:lineRule="auto"/>
            </w:pPr>
            <w:r>
              <w:t>dpoc_lithuania@msd.com</w:t>
            </w:r>
          </w:p>
          <w:p w14:paraId="3869A2F6" w14:textId="77777777" w:rsidR="00D04F84" w:rsidRPr="004C1061" w:rsidRDefault="00D04F84" w:rsidP="00EF4D51">
            <w:pPr>
              <w:pStyle w:val="Endnotentext"/>
              <w:tabs>
                <w:tab w:val="clear" w:pos="567"/>
                <w:tab w:val="left" w:pos="4536"/>
              </w:tabs>
              <w:suppressAutoHyphens/>
            </w:pPr>
          </w:p>
        </w:tc>
      </w:tr>
      <w:tr w:rsidR="00D04F84" w:rsidRPr="00F328BE" w14:paraId="0DA66F2C" w14:textId="77777777" w:rsidTr="007B6333">
        <w:trPr>
          <w:cantSplit/>
        </w:trPr>
        <w:tc>
          <w:tcPr>
            <w:tcW w:w="2500" w:type="pct"/>
          </w:tcPr>
          <w:p w14:paraId="7F7FD676" w14:textId="77777777" w:rsidR="00D04F84" w:rsidRPr="004C1061" w:rsidRDefault="00D04F84" w:rsidP="00EF4D51">
            <w:pPr>
              <w:spacing w:line="240" w:lineRule="auto"/>
              <w:rPr>
                <w:b/>
              </w:rPr>
            </w:pPr>
            <w:r w:rsidRPr="004C1061">
              <w:rPr>
                <w:b/>
              </w:rPr>
              <w:t>България</w:t>
            </w:r>
          </w:p>
          <w:p w14:paraId="66536D11" w14:textId="77777777" w:rsidR="00D04F84" w:rsidRPr="004C1061" w:rsidRDefault="00D04F84" w:rsidP="00EF4D51">
            <w:pPr>
              <w:spacing w:line="240" w:lineRule="auto"/>
            </w:pPr>
            <w:proofErr w:type="spellStart"/>
            <w:r w:rsidRPr="004C1061">
              <w:t>Мерк</w:t>
            </w:r>
            <w:proofErr w:type="spellEnd"/>
            <w:r w:rsidRPr="004C1061">
              <w:t xml:space="preserve"> </w:t>
            </w:r>
            <w:proofErr w:type="spellStart"/>
            <w:r w:rsidRPr="004C1061">
              <w:t>Шарп</w:t>
            </w:r>
            <w:proofErr w:type="spellEnd"/>
            <w:r w:rsidRPr="004C1061">
              <w:t xml:space="preserve"> и </w:t>
            </w:r>
            <w:proofErr w:type="spellStart"/>
            <w:r w:rsidRPr="004C1061">
              <w:t>Доум</w:t>
            </w:r>
            <w:proofErr w:type="spellEnd"/>
            <w:r w:rsidRPr="004C1061">
              <w:t xml:space="preserve"> България ЕООД</w:t>
            </w:r>
          </w:p>
          <w:p w14:paraId="298C1D4A" w14:textId="77777777" w:rsidR="00D04F84" w:rsidRPr="004C1061" w:rsidRDefault="00D04F84" w:rsidP="00EF4D51">
            <w:pPr>
              <w:spacing w:line="240" w:lineRule="auto"/>
            </w:pPr>
            <w:proofErr w:type="spellStart"/>
            <w:r w:rsidRPr="004C1061">
              <w:t>Тел</w:t>
            </w:r>
            <w:proofErr w:type="spellEnd"/>
            <w:r w:rsidRPr="004C1061">
              <w:t>.: +359 2 819 3737</w:t>
            </w:r>
          </w:p>
          <w:p w14:paraId="7F4C59E0" w14:textId="7C69027A" w:rsidR="00D04F84" w:rsidRPr="004C1061" w:rsidRDefault="00D04F84" w:rsidP="00EF4D51">
            <w:pPr>
              <w:spacing w:line="240" w:lineRule="auto"/>
            </w:pPr>
            <w:r w:rsidRPr="004C1061">
              <w:t>info-msdbg@</w:t>
            </w:r>
            <w:del w:id="3769" w:author="MSD-DE-RA-MvB" w:date="2025-10-28T13:11:00Z" w16du:dateUtc="2025-10-28T12:11:00Z">
              <w:r w:rsidRPr="004C1061" w:rsidDel="00F97813">
                <w:delText>m</w:delText>
              </w:r>
            </w:del>
            <w:del w:id="3770" w:author="MSD-DE-RA-MvB" w:date="2025-10-28T13:10:00Z" w16du:dateUtc="2025-10-28T12:10:00Z">
              <w:r w:rsidRPr="004C1061" w:rsidDel="00F97813">
                <w:delText>erck</w:delText>
              </w:r>
            </w:del>
            <w:ins w:id="3771" w:author="MSD-DE-RA-MvB" w:date="2025-10-28T13:11:00Z" w16du:dateUtc="2025-10-28T12:11:00Z">
              <w:r w:rsidR="00F97813">
                <w:t>msd</w:t>
              </w:r>
            </w:ins>
            <w:r w:rsidRPr="004C1061">
              <w:t>.com</w:t>
            </w:r>
          </w:p>
          <w:p w14:paraId="2F20D6D8" w14:textId="77777777" w:rsidR="00D04F84" w:rsidRPr="004C1061" w:rsidRDefault="00D04F84" w:rsidP="00EF4D51">
            <w:pPr>
              <w:spacing w:line="240" w:lineRule="auto"/>
              <w:rPr>
                <w:b/>
              </w:rPr>
            </w:pPr>
          </w:p>
        </w:tc>
        <w:tc>
          <w:tcPr>
            <w:tcW w:w="2500" w:type="pct"/>
          </w:tcPr>
          <w:p w14:paraId="19DEE8AC" w14:textId="77777777" w:rsidR="00D04F84" w:rsidRPr="004C1061" w:rsidRDefault="00D04F84" w:rsidP="00EF4D51">
            <w:pPr>
              <w:tabs>
                <w:tab w:val="left" w:pos="4536"/>
              </w:tabs>
              <w:suppressAutoHyphens/>
              <w:spacing w:line="240" w:lineRule="auto"/>
              <w:rPr>
                <w:b/>
              </w:rPr>
            </w:pPr>
            <w:r w:rsidRPr="004C1061">
              <w:rPr>
                <w:b/>
              </w:rPr>
              <w:t>Luxembourg/Luxemburg</w:t>
            </w:r>
          </w:p>
          <w:p w14:paraId="1790DDE9" w14:textId="77777777" w:rsidR="00D04F84" w:rsidRPr="004C1061" w:rsidRDefault="00D04F84" w:rsidP="00EF4D51">
            <w:pPr>
              <w:spacing w:line="240" w:lineRule="auto"/>
              <w:rPr>
                <w:bCs/>
              </w:rPr>
            </w:pPr>
            <w:r w:rsidRPr="004C1061">
              <w:rPr>
                <w:bCs/>
              </w:rPr>
              <w:t xml:space="preserve">MSD </w:t>
            </w:r>
            <w:proofErr w:type="spellStart"/>
            <w:r w:rsidRPr="004C1061">
              <w:rPr>
                <w:bCs/>
              </w:rPr>
              <w:t>Belgium</w:t>
            </w:r>
            <w:proofErr w:type="spellEnd"/>
          </w:p>
          <w:p w14:paraId="2B9DFBCD" w14:textId="7C66478F" w:rsidR="00D04F84" w:rsidRPr="009F31FD" w:rsidRDefault="00D04F84" w:rsidP="00EF4D51">
            <w:pPr>
              <w:autoSpaceDE w:val="0"/>
              <w:autoSpaceDN w:val="0"/>
              <w:adjustRightInd w:val="0"/>
              <w:spacing w:line="240" w:lineRule="auto"/>
            </w:pPr>
            <w:proofErr w:type="spellStart"/>
            <w:r w:rsidRPr="009F31FD">
              <w:rPr>
                <w:bCs/>
              </w:rPr>
              <w:t>Tél</w:t>
            </w:r>
            <w:proofErr w:type="spellEnd"/>
            <w:r w:rsidRPr="009F31FD">
              <w:rPr>
                <w:bCs/>
              </w:rPr>
              <w:t>/Tel: +32(0)27766211</w:t>
            </w:r>
          </w:p>
          <w:p w14:paraId="66D1BE3D" w14:textId="0E14F2DB" w:rsidR="00D04F84" w:rsidRPr="00F328BE" w:rsidRDefault="00D04F84" w:rsidP="00EF4D51">
            <w:pPr>
              <w:autoSpaceDE w:val="0"/>
              <w:autoSpaceDN w:val="0"/>
              <w:adjustRightInd w:val="0"/>
              <w:spacing w:line="240" w:lineRule="auto"/>
              <w:rPr>
                <w:lang w:val="en-US"/>
              </w:rPr>
            </w:pPr>
            <w:r w:rsidRPr="00F328BE">
              <w:rPr>
                <w:bCs/>
                <w:lang w:val="en-US"/>
              </w:rPr>
              <w:t>dpoc_belux@</w:t>
            </w:r>
            <w:r w:rsidR="0073454A">
              <w:rPr>
                <w:bCs/>
                <w:lang w:val="en-US"/>
              </w:rPr>
              <w:t>msd</w:t>
            </w:r>
            <w:r w:rsidRPr="00F328BE">
              <w:rPr>
                <w:bCs/>
                <w:lang w:val="en-US"/>
              </w:rPr>
              <w:t>.com</w:t>
            </w:r>
          </w:p>
          <w:p w14:paraId="177C110A" w14:textId="77777777" w:rsidR="00D04F84" w:rsidRPr="00F328BE" w:rsidRDefault="00D04F84" w:rsidP="00EF4D51">
            <w:pPr>
              <w:pStyle w:val="Endnotentext"/>
              <w:tabs>
                <w:tab w:val="clear" w:pos="567"/>
                <w:tab w:val="left" w:pos="4536"/>
              </w:tabs>
              <w:suppressAutoHyphens/>
              <w:rPr>
                <w:lang w:val="en-US"/>
              </w:rPr>
            </w:pPr>
          </w:p>
        </w:tc>
      </w:tr>
      <w:tr w:rsidR="00D04F84" w:rsidRPr="004C1061" w14:paraId="5E57D2E8" w14:textId="77777777" w:rsidTr="007B6333">
        <w:trPr>
          <w:cantSplit/>
        </w:trPr>
        <w:tc>
          <w:tcPr>
            <w:tcW w:w="2500" w:type="pct"/>
          </w:tcPr>
          <w:p w14:paraId="4503A9D9" w14:textId="77777777" w:rsidR="00D04F84" w:rsidRPr="004C1061" w:rsidRDefault="00D04F84" w:rsidP="00EF4D51">
            <w:pPr>
              <w:spacing w:line="240" w:lineRule="auto"/>
              <w:rPr>
                <w:b/>
              </w:rPr>
            </w:pPr>
            <w:proofErr w:type="spellStart"/>
            <w:r w:rsidRPr="004C1061">
              <w:rPr>
                <w:b/>
              </w:rPr>
              <w:t>Česká</w:t>
            </w:r>
            <w:proofErr w:type="spellEnd"/>
            <w:r w:rsidRPr="004C1061">
              <w:rPr>
                <w:b/>
              </w:rPr>
              <w:t xml:space="preserve"> </w:t>
            </w:r>
            <w:proofErr w:type="spellStart"/>
            <w:r w:rsidRPr="004C1061">
              <w:rPr>
                <w:b/>
              </w:rPr>
              <w:t>republika</w:t>
            </w:r>
            <w:proofErr w:type="spellEnd"/>
          </w:p>
          <w:p w14:paraId="3897D2E2" w14:textId="77777777" w:rsidR="00D04F84" w:rsidRPr="004C1061" w:rsidRDefault="00D04F84" w:rsidP="00EF4D51">
            <w:pPr>
              <w:autoSpaceDE w:val="0"/>
              <w:autoSpaceDN w:val="0"/>
              <w:adjustRightInd w:val="0"/>
              <w:spacing w:line="240" w:lineRule="auto"/>
            </w:pPr>
            <w:r w:rsidRPr="004C1061">
              <w:rPr>
                <w:bCs/>
              </w:rPr>
              <w:t xml:space="preserve">Merck Sharp &amp; Dohme </w:t>
            </w:r>
            <w:proofErr w:type="spellStart"/>
            <w:r w:rsidRPr="004C1061">
              <w:rPr>
                <w:bCs/>
              </w:rPr>
              <w:t>s.r.o</w:t>
            </w:r>
            <w:proofErr w:type="spellEnd"/>
            <w:r w:rsidRPr="004C1061">
              <w:rPr>
                <w:bCs/>
              </w:rPr>
              <w:t xml:space="preserve">. </w:t>
            </w:r>
          </w:p>
          <w:p w14:paraId="3381F4E7" w14:textId="0435B564" w:rsidR="00D04F84" w:rsidRPr="004C1061" w:rsidRDefault="00D04F84" w:rsidP="00EF4D51">
            <w:pPr>
              <w:autoSpaceDE w:val="0"/>
              <w:autoSpaceDN w:val="0"/>
              <w:adjustRightInd w:val="0"/>
              <w:spacing w:line="240" w:lineRule="auto"/>
            </w:pPr>
            <w:r w:rsidRPr="004C1061">
              <w:rPr>
                <w:bCs/>
              </w:rPr>
              <w:t>Tel</w:t>
            </w:r>
            <w:r w:rsidR="0011677C">
              <w:rPr>
                <w:bCs/>
              </w:rPr>
              <w:t>.</w:t>
            </w:r>
            <w:r w:rsidRPr="004C1061">
              <w:rPr>
                <w:bCs/>
              </w:rPr>
              <w:t xml:space="preserve">: +420 </w:t>
            </w:r>
            <w:del w:id="3772" w:author="MSD-DE-RA-MvB" w:date="2025-10-28T13:11:00Z" w16du:dateUtc="2025-10-28T12:11:00Z">
              <w:r w:rsidRPr="004C1061" w:rsidDel="00F97813">
                <w:rPr>
                  <w:bCs/>
                </w:rPr>
                <w:delText>233 010 111</w:delText>
              </w:r>
            </w:del>
            <w:ins w:id="3773" w:author="MSD-DE-RA-MvB" w:date="2025-10-28T13:11:00Z" w16du:dateUtc="2025-10-28T12:11:00Z">
              <w:r w:rsidR="00F97813">
                <w:rPr>
                  <w:bCs/>
                </w:rPr>
                <w:t>277 050 000</w:t>
              </w:r>
            </w:ins>
            <w:del w:id="3774" w:author="MSD-DE-RA-MvB" w:date="2025-10-28T14:49:00Z" w16du:dateUtc="2025-10-28T13:49:00Z">
              <w:r w:rsidRPr="004C1061" w:rsidDel="00C00F16">
                <w:rPr>
                  <w:bCs/>
                </w:rPr>
                <w:delText xml:space="preserve"> </w:delText>
              </w:r>
            </w:del>
          </w:p>
          <w:p w14:paraId="1B9D22BA" w14:textId="3899C58E" w:rsidR="00D04F84" w:rsidRPr="004C1061" w:rsidRDefault="00D04F84" w:rsidP="00EF4D51">
            <w:pPr>
              <w:spacing w:line="240" w:lineRule="auto"/>
              <w:rPr>
                <w:bCs/>
              </w:rPr>
            </w:pPr>
            <w:r w:rsidRPr="004C1061">
              <w:rPr>
                <w:bCs/>
              </w:rPr>
              <w:t>dpoc_czechslovak@</w:t>
            </w:r>
            <w:del w:id="3775" w:author="MSD-DE-RA-MvB" w:date="2025-10-28T13:11:00Z" w16du:dateUtc="2025-10-28T12:11:00Z">
              <w:r w:rsidRPr="004C1061" w:rsidDel="00F97813">
                <w:rPr>
                  <w:bCs/>
                </w:rPr>
                <w:delText>merck</w:delText>
              </w:r>
            </w:del>
            <w:ins w:id="3776" w:author="MSD-DE-RA-MvB" w:date="2025-10-28T13:11:00Z" w16du:dateUtc="2025-10-28T12:11:00Z">
              <w:r w:rsidR="00F97813">
                <w:rPr>
                  <w:bCs/>
                </w:rPr>
                <w:t>msd</w:t>
              </w:r>
            </w:ins>
            <w:r w:rsidRPr="004C1061">
              <w:rPr>
                <w:bCs/>
              </w:rPr>
              <w:t>.com</w:t>
            </w:r>
          </w:p>
          <w:p w14:paraId="764A071E" w14:textId="77777777" w:rsidR="00D04F84" w:rsidRPr="004C1061" w:rsidRDefault="00D04F84" w:rsidP="00EF4D51">
            <w:pPr>
              <w:spacing w:line="240" w:lineRule="auto"/>
              <w:rPr>
                <w:b/>
              </w:rPr>
            </w:pPr>
          </w:p>
        </w:tc>
        <w:tc>
          <w:tcPr>
            <w:tcW w:w="2500" w:type="pct"/>
          </w:tcPr>
          <w:p w14:paraId="11000A07" w14:textId="77777777" w:rsidR="00D04F84" w:rsidRPr="00F328BE" w:rsidRDefault="00D04F84" w:rsidP="00EF4D51">
            <w:pPr>
              <w:pStyle w:val="berschrift4"/>
              <w:keepNext w:val="0"/>
              <w:spacing w:line="240" w:lineRule="auto"/>
              <w:rPr>
                <w:noProof w:val="0"/>
                <w:lang w:val="en-US"/>
              </w:rPr>
            </w:pPr>
            <w:proofErr w:type="spellStart"/>
            <w:r w:rsidRPr="00F328BE">
              <w:rPr>
                <w:noProof w:val="0"/>
                <w:lang w:val="en-US"/>
              </w:rPr>
              <w:t>Magyarország</w:t>
            </w:r>
            <w:proofErr w:type="spellEnd"/>
          </w:p>
          <w:p w14:paraId="498D7965" w14:textId="77777777" w:rsidR="00D04F84" w:rsidRPr="00F328BE" w:rsidRDefault="00D04F84" w:rsidP="00EF4D51">
            <w:pPr>
              <w:spacing w:line="240" w:lineRule="auto"/>
              <w:rPr>
                <w:lang w:val="en-US"/>
              </w:rPr>
            </w:pPr>
            <w:r w:rsidRPr="00F328BE">
              <w:rPr>
                <w:lang w:val="en-US"/>
              </w:rPr>
              <w:t>MSD Pharma Hungary Kft.</w:t>
            </w:r>
          </w:p>
          <w:p w14:paraId="53770323" w14:textId="6FCBF090" w:rsidR="00D04F84" w:rsidRPr="004C1061" w:rsidRDefault="00D04F84" w:rsidP="00EF4D51">
            <w:pPr>
              <w:spacing w:line="240" w:lineRule="auto"/>
            </w:pPr>
            <w:r w:rsidRPr="004C1061">
              <w:t>Tel.: +36</w:t>
            </w:r>
            <w:del w:id="3777" w:author="MSD-DE-RA-MvB" w:date="2025-10-28T13:11:00Z" w16du:dateUtc="2025-10-28T12:11:00Z">
              <w:r w:rsidRPr="004C1061" w:rsidDel="00F97813">
                <w:delText> </w:delText>
              </w:r>
            </w:del>
            <w:ins w:id="3778" w:author="MSD-DE-RA-MvB" w:date="2025-10-28T13:11:00Z" w16du:dateUtc="2025-10-28T12:11:00Z">
              <w:r w:rsidR="00F97813">
                <w:t xml:space="preserve"> </w:t>
              </w:r>
            </w:ins>
            <w:r w:rsidRPr="004C1061">
              <w:t>1</w:t>
            </w:r>
            <w:del w:id="3779" w:author="MSD-DE-RA-MvB" w:date="2025-10-28T13:11:00Z" w16du:dateUtc="2025-10-28T12:11:00Z">
              <w:r w:rsidRPr="004C1061" w:rsidDel="00F97813">
                <w:delText> </w:delText>
              </w:r>
            </w:del>
            <w:ins w:id="3780" w:author="MSD-DE-RA-MvB" w:date="2025-10-28T13:11:00Z" w16du:dateUtc="2025-10-28T12:11:00Z">
              <w:r w:rsidR="00F97813">
                <w:t xml:space="preserve"> </w:t>
              </w:r>
            </w:ins>
            <w:r w:rsidRPr="004C1061">
              <w:t>888</w:t>
            </w:r>
            <w:del w:id="3781" w:author="MSD-DE-RA-MvB" w:date="2025-10-28T13:11:00Z" w16du:dateUtc="2025-10-28T12:11:00Z">
              <w:r w:rsidRPr="004C1061" w:rsidDel="00F97813">
                <w:delText> </w:delText>
              </w:r>
            </w:del>
            <w:ins w:id="3782" w:author="MSD-DE-RA-MvB" w:date="2025-10-28T13:11:00Z" w16du:dateUtc="2025-10-28T12:11:00Z">
              <w:r w:rsidR="00F97813">
                <w:t xml:space="preserve"> </w:t>
              </w:r>
            </w:ins>
            <w:r w:rsidRPr="004C1061">
              <w:t>5300</w:t>
            </w:r>
          </w:p>
          <w:p w14:paraId="17C041B0" w14:textId="58EA6552" w:rsidR="00D04F84" w:rsidRPr="004C1061" w:rsidRDefault="00D04F84" w:rsidP="00EF4D51">
            <w:pPr>
              <w:spacing w:line="240" w:lineRule="auto"/>
            </w:pPr>
            <w:r w:rsidRPr="004C1061">
              <w:t>hungary_msd@</w:t>
            </w:r>
            <w:del w:id="3783" w:author="MSD-DE-RA-MvB" w:date="2025-10-28T13:11:00Z" w16du:dateUtc="2025-10-28T12:11:00Z">
              <w:r w:rsidRPr="004C1061" w:rsidDel="00F97813">
                <w:delText>merck</w:delText>
              </w:r>
            </w:del>
            <w:ins w:id="3784" w:author="MSD-DE-RA-MvB" w:date="2025-10-28T13:11:00Z" w16du:dateUtc="2025-10-28T12:11:00Z">
              <w:r w:rsidR="00F97813">
                <w:t>msd</w:t>
              </w:r>
            </w:ins>
            <w:r w:rsidRPr="004C1061">
              <w:t>.com</w:t>
            </w:r>
          </w:p>
          <w:p w14:paraId="45A4CCF6" w14:textId="77777777" w:rsidR="00D04F84" w:rsidRPr="004C1061" w:rsidRDefault="00D04F84" w:rsidP="00EF4D51">
            <w:pPr>
              <w:spacing w:line="240" w:lineRule="auto"/>
            </w:pPr>
          </w:p>
        </w:tc>
      </w:tr>
      <w:tr w:rsidR="00D04F84" w:rsidRPr="004C1061" w14:paraId="2F09B3BE" w14:textId="77777777" w:rsidTr="007B6333">
        <w:trPr>
          <w:cantSplit/>
        </w:trPr>
        <w:tc>
          <w:tcPr>
            <w:tcW w:w="2500" w:type="pct"/>
          </w:tcPr>
          <w:p w14:paraId="6A42EA71" w14:textId="77777777" w:rsidR="00D04F84" w:rsidRPr="004C1061" w:rsidRDefault="00D04F84" w:rsidP="00EF4D51">
            <w:pPr>
              <w:spacing w:line="240" w:lineRule="auto"/>
              <w:rPr>
                <w:b/>
              </w:rPr>
            </w:pPr>
            <w:r w:rsidRPr="004C1061">
              <w:rPr>
                <w:b/>
              </w:rPr>
              <w:t>Danmark</w:t>
            </w:r>
          </w:p>
          <w:p w14:paraId="2428DAED" w14:textId="77777777" w:rsidR="00D04F84" w:rsidRPr="004C1061" w:rsidRDefault="00D04F84" w:rsidP="00EF4D51">
            <w:pPr>
              <w:spacing w:line="240" w:lineRule="auto"/>
            </w:pPr>
            <w:r w:rsidRPr="004C1061">
              <w:t xml:space="preserve">MSD Danmark </w:t>
            </w:r>
            <w:proofErr w:type="spellStart"/>
            <w:r w:rsidRPr="004C1061">
              <w:t>ApS</w:t>
            </w:r>
            <w:proofErr w:type="spellEnd"/>
          </w:p>
          <w:p w14:paraId="4E6382D3" w14:textId="7AD43614" w:rsidR="00D04F84" w:rsidRPr="004C1061" w:rsidRDefault="00D04F84" w:rsidP="00EF4D51">
            <w:pPr>
              <w:autoSpaceDE w:val="0"/>
              <w:autoSpaceDN w:val="0"/>
              <w:adjustRightInd w:val="0"/>
              <w:spacing w:line="240" w:lineRule="auto"/>
            </w:pPr>
            <w:proofErr w:type="spellStart"/>
            <w:r w:rsidRPr="004C1061">
              <w:t>Tlf</w:t>
            </w:r>
            <w:proofErr w:type="spellEnd"/>
            <w:r w:rsidR="008D4975">
              <w:t>.</w:t>
            </w:r>
            <w:r w:rsidRPr="004C1061">
              <w:t>: + 45 4482 4000</w:t>
            </w:r>
          </w:p>
          <w:p w14:paraId="5A9EB27D" w14:textId="3A2B844B" w:rsidR="00D04F84" w:rsidRPr="004C1061" w:rsidRDefault="00D04F84" w:rsidP="00EF4D51">
            <w:pPr>
              <w:autoSpaceDE w:val="0"/>
              <w:autoSpaceDN w:val="0"/>
              <w:adjustRightInd w:val="0"/>
              <w:spacing w:line="240" w:lineRule="auto"/>
            </w:pPr>
            <w:r w:rsidRPr="004C1061">
              <w:t>dkmail@</w:t>
            </w:r>
            <w:r w:rsidR="008C3042">
              <w:t>msd</w:t>
            </w:r>
            <w:r w:rsidRPr="004C1061">
              <w:t>.com</w:t>
            </w:r>
          </w:p>
          <w:p w14:paraId="15325D73" w14:textId="77777777" w:rsidR="00D04F84" w:rsidRPr="004C1061" w:rsidRDefault="00D04F84" w:rsidP="00EF4D51">
            <w:pPr>
              <w:tabs>
                <w:tab w:val="clear" w:pos="567"/>
              </w:tabs>
              <w:autoSpaceDE w:val="0"/>
              <w:autoSpaceDN w:val="0"/>
              <w:adjustRightInd w:val="0"/>
              <w:spacing w:line="240" w:lineRule="auto"/>
            </w:pPr>
          </w:p>
        </w:tc>
        <w:tc>
          <w:tcPr>
            <w:tcW w:w="2500" w:type="pct"/>
          </w:tcPr>
          <w:p w14:paraId="4837B7CE" w14:textId="77777777" w:rsidR="00D04F84" w:rsidRPr="00F328BE" w:rsidRDefault="00D04F84" w:rsidP="00EF4D51">
            <w:pPr>
              <w:spacing w:line="240" w:lineRule="auto"/>
              <w:rPr>
                <w:b/>
                <w:lang w:val="en-US"/>
              </w:rPr>
            </w:pPr>
            <w:r w:rsidRPr="00F328BE">
              <w:rPr>
                <w:b/>
                <w:lang w:val="en-US"/>
              </w:rPr>
              <w:t>Malta</w:t>
            </w:r>
          </w:p>
          <w:p w14:paraId="1C932810" w14:textId="77777777" w:rsidR="00D04F84" w:rsidRPr="00F328BE" w:rsidRDefault="00D04F84" w:rsidP="00EF4D51">
            <w:pPr>
              <w:autoSpaceDE w:val="0"/>
              <w:autoSpaceDN w:val="0"/>
              <w:adjustRightInd w:val="0"/>
              <w:spacing w:line="240" w:lineRule="auto"/>
              <w:rPr>
                <w:lang w:val="en-US"/>
              </w:rPr>
            </w:pPr>
            <w:r w:rsidRPr="00F328BE">
              <w:rPr>
                <w:lang w:val="en-US"/>
              </w:rPr>
              <w:t>Merck Sharp &amp; Dohme Cyprus Limited</w:t>
            </w:r>
          </w:p>
          <w:p w14:paraId="5474B990" w14:textId="327F01CC" w:rsidR="004C3FC7" w:rsidRPr="004C1061" w:rsidRDefault="004C3FC7" w:rsidP="00EF4D51">
            <w:pPr>
              <w:tabs>
                <w:tab w:val="clear" w:pos="567"/>
                <w:tab w:val="left" w:pos="4536"/>
              </w:tabs>
              <w:suppressAutoHyphens/>
              <w:autoSpaceDE w:val="0"/>
              <w:autoSpaceDN w:val="0"/>
              <w:adjustRightInd w:val="0"/>
              <w:spacing w:line="240" w:lineRule="auto"/>
            </w:pPr>
            <w:r w:rsidRPr="004C1061">
              <w:t>Tel: 8007 4433 (+356 99917558</w:t>
            </w:r>
            <w:r w:rsidR="003540A5" w:rsidRPr="004C1061">
              <w:t>)</w:t>
            </w:r>
          </w:p>
          <w:p w14:paraId="1CFFBBA8" w14:textId="54C8A09D" w:rsidR="00D04F84" w:rsidRPr="004C1061" w:rsidRDefault="00D04F84" w:rsidP="00EF4D51">
            <w:pPr>
              <w:tabs>
                <w:tab w:val="clear" w:pos="567"/>
                <w:tab w:val="left" w:pos="4536"/>
              </w:tabs>
              <w:suppressAutoHyphens/>
              <w:autoSpaceDE w:val="0"/>
              <w:autoSpaceDN w:val="0"/>
              <w:adjustRightInd w:val="0"/>
              <w:spacing w:line="240" w:lineRule="auto"/>
            </w:pPr>
            <w:del w:id="3785" w:author="MSD-DE-RA-MvB" w:date="2025-10-28T13:12:00Z" w16du:dateUtc="2025-10-28T12:12:00Z">
              <w:r w:rsidRPr="004C1061" w:rsidDel="00F97813">
                <w:delText>malta_info</w:delText>
              </w:r>
            </w:del>
            <w:ins w:id="3786" w:author="MSD-DE-RA-MvB" w:date="2025-10-28T13:12:00Z" w16du:dateUtc="2025-10-28T12:12:00Z">
              <w:r w:rsidR="00F97813">
                <w:t>dpoccyprus</w:t>
              </w:r>
            </w:ins>
            <w:r w:rsidRPr="004C1061">
              <w:t>@</w:t>
            </w:r>
            <w:del w:id="3787" w:author="MSD-DE-RA-MvB" w:date="2025-10-28T13:12:00Z" w16du:dateUtc="2025-10-28T12:12:00Z">
              <w:r w:rsidRPr="004C1061" w:rsidDel="00F97813">
                <w:delText>merck</w:delText>
              </w:r>
            </w:del>
            <w:ins w:id="3788" w:author="MSD-DE-RA-MvB" w:date="2025-10-28T13:12:00Z" w16du:dateUtc="2025-10-28T12:12:00Z">
              <w:r w:rsidR="00F97813">
                <w:t>msd</w:t>
              </w:r>
            </w:ins>
            <w:r w:rsidRPr="004C1061">
              <w:t>.com</w:t>
            </w:r>
          </w:p>
          <w:p w14:paraId="19CED68E" w14:textId="77777777" w:rsidR="00D04F84" w:rsidRPr="004C1061" w:rsidRDefault="00D04F84" w:rsidP="00EF4D51">
            <w:pPr>
              <w:spacing w:line="240" w:lineRule="auto"/>
              <w:rPr>
                <w:b/>
              </w:rPr>
            </w:pPr>
          </w:p>
        </w:tc>
      </w:tr>
      <w:tr w:rsidR="00D04F84" w:rsidRPr="004C1061" w14:paraId="264D2F3C" w14:textId="77777777" w:rsidTr="007B6333">
        <w:trPr>
          <w:cantSplit/>
        </w:trPr>
        <w:tc>
          <w:tcPr>
            <w:tcW w:w="2500" w:type="pct"/>
          </w:tcPr>
          <w:p w14:paraId="224155AB" w14:textId="77777777" w:rsidR="00D04F84" w:rsidRPr="004C1061" w:rsidRDefault="00D04F84" w:rsidP="00EF4D51">
            <w:pPr>
              <w:spacing w:line="240" w:lineRule="auto"/>
              <w:rPr>
                <w:b/>
              </w:rPr>
            </w:pPr>
            <w:r w:rsidRPr="004C1061">
              <w:rPr>
                <w:b/>
              </w:rPr>
              <w:t>Deutschland</w:t>
            </w:r>
          </w:p>
          <w:p w14:paraId="3F804C33" w14:textId="77777777" w:rsidR="00D04F84" w:rsidRPr="004C1061" w:rsidRDefault="00D04F84" w:rsidP="00EF4D51">
            <w:pPr>
              <w:spacing w:line="240" w:lineRule="auto"/>
              <w:rPr>
                <w:b/>
              </w:rPr>
            </w:pPr>
            <w:r w:rsidRPr="004C1061">
              <w:t xml:space="preserve">MSD </w:t>
            </w:r>
            <w:r w:rsidR="008D7B04" w:rsidRPr="004C1061">
              <w:t>S</w:t>
            </w:r>
            <w:r w:rsidR="008D7B04">
              <w:t>harp</w:t>
            </w:r>
            <w:r w:rsidR="008D7B04" w:rsidRPr="004C1061">
              <w:t xml:space="preserve"> </w:t>
            </w:r>
            <w:r w:rsidRPr="004C1061">
              <w:t xml:space="preserve">&amp; </w:t>
            </w:r>
            <w:r w:rsidR="008D7B04" w:rsidRPr="004C1061">
              <w:t>D</w:t>
            </w:r>
            <w:r w:rsidR="008D7B04">
              <w:t>ohme</w:t>
            </w:r>
            <w:r w:rsidR="008D7B04" w:rsidRPr="004C1061">
              <w:t xml:space="preserve"> G</w:t>
            </w:r>
            <w:r w:rsidR="008D7B04">
              <w:t>mb</w:t>
            </w:r>
            <w:r w:rsidR="008D7B04" w:rsidRPr="004C1061">
              <w:t>H</w:t>
            </w:r>
          </w:p>
          <w:p w14:paraId="37F81A84" w14:textId="257CC9E4" w:rsidR="00D04F84" w:rsidRPr="004C1061" w:rsidRDefault="00D04F84" w:rsidP="00EF4D51">
            <w:pPr>
              <w:tabs>
                <w:tab w:val="left" w:pos="-720"/>
                <w:tab w:val="left" w:pos="4536"/>
              </w:tabs>
              <w:suppressAutoHyphens/>
              <w:spacing w:line="240" w:lineRule="auto"/>
            </w:pPr>
            <w:r w:rsidRPr="004C1061">
              <w:t>Tel</w:t>
            </w:r>
            <w:r w:rsidR="008C3042">
              <w:t>.</w:t>
            </w:r>
            <w:r w:rsidRPr="004C1061">
              <w:t xml:space="preserve">: </w:t>
            </w:r>
            <w:r w:rsidR="008C3042">
              <w:t>+49 (0) 89 20 300 4500</w:t>
            </w:r>
          </w:p>
          <w:p w14:paraId="441E1990" w14:textId="3F59E3E7" w:rsidR="00D04F84" w:rsidRPr="004C1061" w:rsidRDefault="008C3042" w:rsidP="00EF4D51">
            <w:pPr>
              <w:spacing w:line="240" w:lineRule="auto"/>
            </w:pPr>
            <w:r>
              <w:t>medinfo</w:t>
            </w:r>
            <w:r w:rsidR="00D04F84" w:rsidRPr="004C1061">
              <w:t>@msd.de</w:t>
            </w:r>
          </w:p>
          <w:p w14:paraId="51C77A76" w14:textId="77777777" w:rsidR="00D04F84" w:rsidRPr="004C1061" w:rsidRDefault="00D04F84" w:rsidP="00EF4D51">
            <w:pPr>
              <w:autoSpaceDE w:val="0"/>
              <w:autoSpaceDN w:val="0"/>
              <w:adjustRightInd w:val="0"/>
              <w:spacing w:line="240" w:lineRule="auto"/>
            </w:pPr>
          </w:p>
        </w:tc>
        <w:tc>
          <w:tcPr>
            <w:tcW w:w="2500" w:type="pct"/>
          </w:tcPr>
          <w:p w14:paraId="6CB1CFD7" w14:textId="77777777" w:rsidR="00D04F84" w:rsidRPr="004C1061" w:rsidRDefault="00D04F84" w:rsidP="00EF4D51">
            <w:pPr>
              <w:spacing w:line="240" w:lineRule="auto"/>
              <w:rPr>
                <w:b/>
              </w:rPr>
            </w:pPr>
            <w:proofErr w:type="spellStart"/>
            <w:r w:rsidRPr="004C1061">
              <w:rPr>
                <w:b/>
              </w:rPr>
              <w:t>Nederland</w:t>
            </w:r>
            <w:proofErr w:type="spellEnd"/>
          </w:p>
          <w:p w14:paraId="7C7F562D" w14:textId="77777777" w:rsidR="00D04F84" w:rsidRPr="004C1061" w:rsidRDefault="00D04F84" w:rsidP="00EF4D51">
            <w:pPr>
              <w:spacing w:line="240" w:lineRule="auto"/>
            </w:pPr>
            <w:r w:rsidRPr="004C1061">
              <w:rPr>
                <w:rFonts w:eastAsia="PMingLiU"/>
                <w:bCs/>
                <w:lang w:eastAsia="zh-TW"/>
              </w:rPr>
              <w:t>Merck Sharp &amp; Dohme B</w:t>
            </w:r>
            <w:r w:rsidR="00560A53" w:rsidRPr="004C1061">
              <w:rPr>
                <w:rFonts w:eastAsia="PMingLiU"/>
                <w:bCs/>
                <w:lang w:eastAsia="zh-TW"/>
              </w:rPr>
              <w:t>.</w:t>
            </w:r>
            <w:r w:rsidRPr="004C1061">
              <w:rPr>
                <w:rFonts w:eastAsia="PMingLiU"/>
                <w:bCs/>
                <w:lang w:eastAsia="zh-TW"/>
              </w:rPr>
              <w:t>V</w:t>
            </w:r>
            <w:r w:rsidR="00560A53" w:rsidRPr="004C1061">
              <w:rPr>
                <w:rFonts w:eastAsia="PMingLiU"/>
                <w:bCs/>
                <w:lang w:eastAsia="zh-TW"/>
              </w:rPr>
              <w:t>.</w:t>
            </w:r>
          </w:p>
          <w:p w14:paraId="3C19EBEB" w14:textId="77777777" w:rsidR="00D04F84" w:rsidRPr="004C1061" w:rsidRDefault="00D04F84" w:rsidP="00EF4D51">
            <w:pPr>
              <w:spacing w:line="240" w:lineRule="auto"/>
              <w:rPr>
                <w:rFonts w:eastAsia="PMingLiU"/>
                <w:lang w:eastAsia="zh-TW"/>
              </w:rPr>
            </w:pPr>
            <w:r w:rsidRPr="004C1061">
              <w:t>Tel: 0</w:t>
            </w:r>
            <w:r w:rsidRPr="004C1061">
              <w:rPr>
                <w:rFonts w:eastAsia="PMingLiU"/>
                <w:lang w:eastAsia="zh-TW"/>
              </w:rPr>
              <w:t>800 9999000 (+31 23 5153153)</w:t>
            </w:r>
          </w:p>
          <w:p w14:paraId="497C5BAE" w14:textId="1971D658" w:rsidR="00D04F84" w:rsidRPr="004C1061" w:rsidRDefault="00D04F84" w:rsidP="00EF4D51">
            <w:pPr>
              <w:spacing w:line="240" w:lineRule="auto"/>
            </w:pPr>
            <w:r w:rsidRPr="004C1061">
              <w:rPr>
                <w:rFonts w:eastAsia="PMingLiU"/>
                <w:lang w:eastAsia="zh-TW"/>
              </w:rPr>
              <w:t>medicalinfo.nl@</w:t>
            </w:r>
            <w:del w:id="3789" w:author="MSD-DE-RA-MvB" w:date="2025-10-28T13:12:00Z" w16du:dateUtc="2025-10-28T12:12:00Z">
              <w:r w:rsidRPr="004C1061" w:rsidDel="00F97813">
                <w:rPr>
                  <w:rFonts w:eastAsia="PMingLiU"/>
                  <w:lang w:eastAsia="zh-TW"/>
                </w:rPr>
                <w:delText>merck</w:delText>
              </w:r>
            </w:del>
            <w:ins w:id="3790" w:author="MSD-DE-RA-MvB" w:date="2025-10-28T13:12:00Z" w16du:dateUtc="2025-10-28T12:12:00Z">
              <w:r w:rsidR="00F97813">
                <w:rPr>
                  <w:rFonts w:eastAsia="PMingLiU"/>
                  <w:lang w:eastAsia="zh-TW"/>
                </w:rPr>
                <w:t>msd</w:t>
              </w:r>
            </w:ins>
            <w:r w:rsidRPr="004C1061">
              <w:rPr>
                <w:rFonts w:eastAsia="PMingLiU"/>
                <w:lang w:eastAsia="zh-TW"/>
              </w:rPr>
              <w:t>.com</w:t>
            </w:r>
          </w:p>
          <w:p w14:paraId="42D5FCB9" w14:textId="77777777" w:rsidR="00D04F84" w:rsidRPr="004C1061" w:rsidRDefault="00D04F84" w:rsidP="00EF4D51">
            <w:pPr>
              <w:spacing w:line="240" w:lineRule="auto"/>
            </w:pPr>
          </w:p>
        </w:tc>
      </w:tr>
      <w:tr w:rsidR="00D04F84" w:rsidRPr="004C1061" w14:paraId="41A4F66A" w14:textId="77777777" w:rsidTr="007B6333">
        <w:trPr>
          <w:cantSplit/>
        </w:trPr>
        <w:tc>
          <w:tcPr>
            <w:tcW w:w="2500" w:type="pct"/>
          </w:tcPr>
          <w:p w14:paraId="7A19C518" w14:textId="77777777" w:rsidR="00D04F84" w:rsidRPr="00F328BE" w:rsidRDefault="00D04F84" w:rsidP="00EF4D51">
            <w:pPr>
              <w:pStyle w:val="Endnotentext"/>
              <w:tabs>
                <w:tab w:val="clear" w:pos="567"/>
                <w:tab w:val="left" w:pos="720"/>
              </w:tabs>
              <w:rPr>
                <w:b/>
                <w:lang w:val="en-US"/>
              </w:rPr>
            </w:pPr>
            <w:r w:rsidRPr="00F328BE">
              <w:rPr>
                <w:b/>
                <w:lang w:val="en-US"/>
              </w:rPr>
              <w:t>Eesti</w:t>
            </w:r>
          </w:p>
          <w:p w14:paraId="49AB21AE" w14:textId="77777777" w:rsidR="00D04F84" w:rsidRPr="00F328BE" w:rsidRDefault="00D04F84" w:rsidP="00EF4D51">
            <w:pPr>
              <w:autoSpaceDE w:val="0"/>
              <w:autoSpaceDN w:val="0"/>
              <w:adjustRightInd w:val="0"/>
              <w:spacing w:line="240" w:lineRule="auto"/>
              <w:rPr>
                <w:lang w:val="en-US"/>
              </w:rPr>
            </w:pPr>
            <w:r w:rsidRPr="00F328BE">
              <w:rPr>
                <w:lang w:val="en-US"/>
              </w:rPr>
              <w:t>Merck Sharp &amp; Dohme OÜ</w:t>
            </w:r>
          </w:p>
          <w:p w14:paraId="4537E2B5" w14:textId="68301DD2" w:rsidR="00D04F84" w:rsidRPr="004F7259" w:rsidRDefault="00D04F84" w:rsidP="00EF4D51">
            <w:pPr>
              <w:autoSpaceDE w:val="0"/>
              <w:autoSpaceDN w:val="0"/>
              <w:adjustRightInd w:val="0"/>
              <w:spacing w:line="240" w:lineRule="auto"/>
              <w:rPr>
                <w:lang w:val="en-US"/>
              </w:rPr>
            </w:pPr>
            <w:r w:rsidRPr="004F7259">
              <w:rPr>
                <w:lang w:val="en-US"/>
              </w:rPr>
              <w:t>Tel: +372 614</w:t>
            </w:r>
            <w:r w:rsidR="008C3042" w:rsidRPr="004F7259">
              <w:rPr>
                <w:lang w:val="en-US"/>
              </w:rPr>
              <w:t xml:space="preserve"> </w:t>
            </w:r>
            <w:r w:rsidRPr="004F7259">
              <w:rPr>
                <w:lang w:val="en-US"/>
              </w:rPr>
              <w:t>4200</w:t>
            </w:r>
          </w:p>
          <w:p w14:paraId="0C011312" w14:textId="18F4DE47" w:rsidR="00D04F84" w:rsidRPr="004C1061" w:rsidRDefault="008C3042" w:rsidP="00EF4D51">
            <w:pPr>
              <w:autoSpaceDE w:val="0"/>
              <w:autoSpaceDN w:val="0"/>
              <w:adjustRightInd w:val="0"/>
              <w:spacing w:line="240" w:lineRule="auto"/>
            </w:pPr>
            <w:r>
              <w:t>dpoc.estonia@msd.com</w:t>
            </w:r>
          </w:p>
          <w:p w14:paraId="204560CC" w14:textId="77777777" w:rsidR="00D04F84" w:rsidRPr="004C1061" w:rsidRDefault="00D04F84" w:rsidP="00EF4D51">
            <w:pPr>
              <w:spacing w:line="240" w:lineRule="auto"/>
              <w:rPr>
                <w:b/>
              </w:rPr>
            </w:pPr>
          </w:p>
        </w:tc>
        <w:tc>
          <w:tcPr>
            <w:tcW w:w="2500" w:type="pct"/>
          </w:tcPr>
          <w:p w14:paraId="209F41FC" w14:textId="77777777" w:rsidR="00D04F84" w:rsidRPr="00F328BE" w:rsidRDefault="00D04F84" w:rsidP="00EF4D51">
            <w:pPr>
              <w:spacing w:line="240" w:lineRule="auto"/>
              <w:rPr>
                <w:b/>
                <w:lang w:val="en-US"/>
              </w:rPr>
            </w:pPr>
            <w:r w:rsidRPr="00F328BE">
              <w:rPr>
                <w:b/>
                <w:lang w:val="en-US"/>
              </w:rPr>
              <w:t>Norge</w:t>
            </w:r>
          </w:p>
          <w:p w14:paraId="18B32C27" w14:textId="77777777" w:rsidR="00D04F84" w:rsidRPr="00F328BE" w:rsidRDefault="00D04F84" w:rsidP="00EF4D51">
            <w:pPr>
              <w:autoSpaceDE w:val="0"/>
              <w:autoSpaceDN w:val="0"/>
              <w:adjustRightInd w:val="0"/>
              <w:spacing w:line="240" w:lineRule="auto"/>
              <w:rPr>
                <w:lang w:val="en-US"/>
              </w:rPr>
            </w:pPr>
            <w:r w:rsidRPr="00F328BE">
              <w:rPr>
                <w:bCs/>
                <w:lang w:val="en-US"/>
              </w:rPr>
              <w:t>MSD (Norge) AS</w:t>
            </w:r>
          </w:p>
          <w:p w14:paraId="2CB19236" w14:textId="77777777" w:rsidR="00D04F84" w:rsidRPr="00F328BE" w:rsidRDefault="00D04F84" w:rsidP="00EF4D51">
            <w:pPr>
              <w:autoSpaceDE w:val="0"/>
              <w:autoSpaceDN w:val="0"/>
              <w:adjustRightInd w:val="0"/>
              <w:spacing w:line="240" w:lineRule="auto"/>
              <w:rPr>
                <w:bCs/>
                <w:lang w:val="en-US"/>
              </w:rPr>
            </w:pPr>
            <w:proofErr w:type="spellStart"/>
            <w:r w:rsidRPr="00F328BE">
              <w:rPr>
                <w:bCs/>
                <w:lang w:val="en-US"/>
              </w:rPr>
              <w:t>Tlf</w:t>
            </w:r>
            <w:proofErr w:type="spellEnd"/>
            <w:r w:rsidRPr="00F328BE">
              <w:rPr>
                <w:bCs/>
                <w:lang w:val="en-US"/>
              </w:rPr>
              <w:t>: +47 32 20 73 00</w:t>
            </w:r>
          </w:p>
          <w:p w14:paraId="3342E461" w14:textId="05000D3B" w:rsidR="00D04F84" w:rsidRPr="004C1061" w:rsidRDefault="008C3042" w:rsidP="00EF4D51">
            <w:pPr>
              <w:spacing w:line="240" w:lineRule="auto"/>
            </w:pPr>
            <w:r>
              <w:rPr>
                <w:bCs/>
              </w:rPr>
              <w:t>medinfo.norway@msd.com</w:t>
            </w:r>
          </w:p>
          <w:p w14:paraId="28403103" w14:textId="77777777" w:rsidR="00D04F84" w:rsidRPr="004C1061" w:rsidRDefault="00D04F84" w:rsidP="00EF4D51">
            <w:pPr>
              <w:spacing w:line="240" w:lineRule="auto"/>
            </w:pPr>
          </w:p>
        </w:tc>
      </w:tr>
      <w:tr w:rsidR="00D04F84" w:rsidRPr="004C1061" w14:paraId="708B825D" w14:textId="77777777" w:rsidTr="007B6333">
        <w:trPr>
          <w:cantSplit/>
        </w:trPr>
        <w:tc>
          <w:tcPr>
            <w:tcW w:w="2500" w:type="pct"/>
          </w:tcPr>
          <w:p w14:paraId="708E0E6E" w14:textId="77777777" w:rsidR="00D04F84" w:rsidRPr="004C1061" w:rsidRDefault="00D04F84" w:rsidP="00EF4D51">
            <w:pPr>
              <w:spacing w:line="240" w:lineRule="auto"/>
              <w:rPr>
                <w:b/>
              </w:rPr>
            </w:pPr>
            <w:proofErr w:type="spellStart"/>
            <w:r w:rsidRPr="004C1061">
              <w:rPr>
                <w:b/>
              </w:rPr>
              <w:t>Ελλάδ</w:t>
            </w:r>
            <w:proofErr w:type="spellEnd"/>
            <w:r w:rsidRPr="004C1061">
              <w:rPr>
                <w:b/>
              </w:rPr>
              <w:t>α</w:t>
            </w:r>
          </w:p>
          <w:p w14:paraId="14CC8E92" w14:textId="15C8CC5D" w:rsidR="00D04F84" w:rsidRPr="004C1061" w:rsidRDefault="00D04F84" w:rsidP="00EF4D51">
            <w:pPr>
              <w:pStyle w:val="StandardWeb"/>
              <w:spacing w:before="0" w:beforeAutospacing="0" w:after="0" w:afterAutospacing="0"/>
              <w:rPr>
                <w:rFonts w:ascii="Times New Roman" w:hAnsi="Times New Roman" w:cs="Times New Roman"/>
                <w:sz w:val="22"/>
                <w:szCs w:val="22"/>
                <w:lang w:val="de-DE" w:eastAsia="ja-JP"/>
              </w:rPr>
            </w:pPr>
            <w:r w:rsidRPr="004C1061">
              <w:rPr>
                <w:rFonts w:ascii="Times New Roman" w:hAnsi="Times New Roman" w:cs="Times New Roman"/>
                <w:sz w:val="22"/>
                <w:szCs w:val="22"/>
                <w:lang w:val="de-DE"/>
              </w:rPr>
              <w:t xml:space="preserve">MSD </w:t>
            </w:r>
            <w:r w:rsidRPr="004C1061">
              <w:rPr>
                <w:rFonts w:ascii="Times New Roman" w:hAnsi="Times New Roman" w:cs="Times New Roman"/>
                <w:sz w:val="22"/>
                <w:szCs w:val="22"/>
                <w:lang w:val="de-DE" w:eastAsia="ja-JP"/>
              </w:rPr>
              <w:t>Α.Φ.Ε.Ε.</w:t>
            </w:r>
          </w:p>
          <w:p w14:paraId="06862D37" w14:textId="77777777" w:rsidR="00D04F84" w:rsidRPr="004C1061" w:rsidRDefault="00D04F84" w:rsidP="00EF4D51">
            <w:pPr>
              <w:pStyle w:val="StandardWeb"/>
              <w:spacing w:before="0" w:beforeAutospacing="0" w:after="0" w:afterAutospacing="0"/>
              <w:rPr>
                <w:rFonts w:ascii="Times New Roman" w:hAnsi="Times New Roman" w:cs="Times New Roman"/>
                <w:sz w:val="22"/>
                <w:szCs w:val="22"/>
                <w:lang w:val="de-DE"/>
              </w:rPr>
            </w:pPr>
            <w:proofErr w:type="spellStart"/>
            <w:r w:rsidRPr="004C1061">
              <w:rPr>
                <w:rFonts w:ascii="Times New Roman" w:hAnsi="Times New Roman" w:cs="Times New Roman"/>
                <w:sz w:val="22"/>
                <w:szCs w:val="22"/>
                <w:lang w:val="de-DE" w:eastAsia="ja-JP"/>
              </w:rPr>
              <w:t>Τηλ</w:t>
            </w:r>
            <w:proofErr w:type="spellEnd"/>
            <w:r w:rsidRPr="004C1061">
              <w:rPr>
                <w:rFonts w:ascii="Times New Roman" w:hAnsi="Times New Roman" w:cs="Times New Roman"/>
                <w:sz w:val="22"/>
                <w:szCs w:val="22"/>
                <w:lang w:val="de-DE"/>
              </w:rPr>
              <w:t>: +30 210 98 97 300</w:t>
            </w:r>
          </w:p>
          <w:p w14:paraId="648156F8" w14:textId="215B6411" w:rsidR="00D04F84" w:rsidRPr="004C1061" w:rsidRDefault="00D04F84" w:rsidP="00EF4D51">
            <w:pPr>
              <w:pStyle w:val="StandardWeb"/>
              <w:spacing w:before="0" w:beforeAutospacing="0" w:after="0" w:afterAutospacing="0"/>
              <w:rPr>
                <w:rFonts w:ascii="Times New Roman" w:hAnsi="Times New Roman" w:cs="Times New Roman"/>
                <w:sz w:val="22"/>
                <w:szCs w:val="22"/>
                <w:lang w:val="de-DE"/>
              </w:rPr>
            </w:pPr>
            <w:r w:rsidRPr="004C1061">
              <w:rPr>
                <w:rFonts w:ascii="Times New Roman" w:hAnsi="Times New Roman" w:cs="Times New Roman"/>
                <w:sz w:val="22"/>
                <w:szCs w:val="22"/>
                <w:lang w:val="de-DE"/>
              </w:rPr>
              <w:t>dpoc</w:t>
            </w:r>
            <w:del w:id="3791" w:author="MSD-DE-RA-MvB" w:date="2025-10-28T13:12:00Z" w16du:dateUtc="2025-10-28T12:12:00Z">
              <w:r w:rsidRPr="004C1061" w:rsidDel="00F97813">
                <w:rPr>
                  <w:rFonts w:ascii="Times New Roman" w:hAnsi="Times New Roman" w:cs="Times New Roman"/>
                  <w:sz w:val="22"/>
                  <w:szCs w:val="22"/>
                  <w:lang w:val="de-DE"/>
                </w:rPr>
                <w:delText>_</w:delText>
              </w:r>
            </w:del>
            <w:ins w:id="3792" w:author="MSD-DE-RA-MvB" w:date="2025-10-28T13:12:00Z" w16du:dateUtc="2025-10-28T12:12:00Z">
              <w:r w:rsidR="00F97813">
                <w:rPr>
                  <w:rFonts w:ascii="Times New Roman" w:hAnsi="Times New Roman" w:cs="Times New Roman"/>
                  <w:sz w:val="22"/>
                  <w:szCs w:val="22"/>
                  <w:lang w:val="de-DE"/>
                </w:rPr>
                <w:t>.</w:t>
              </w:r>
            </w:ins>
            <w:r w:rsidRPr="004C1061">
              <w:rPr>
                <w:rFonts w:ascii="Times New Roman" w:hAnsi="Times New Roman" w:cs="Times New Roman"/>
                <w:sz w:val="22"/>
                <w:szCs w:val="22"/>
                <w:lang w:val="de-DE"/>
              </w:rPr>
              <w:t>greece@</w:t>
            </w:r>
            <w:del w:id="3793" w:author="MSD-DE-RA-MvB" w:date="2025-10-28T13:12:00Z" w16du:dateUtc="2025-10-28T12:12:00Z">
              <w:r w:rsidRPr="004C1061" w:rsidDel="00F97813">
                <w:rPr>
                  <w:rFonts w:ascii="Times New Roman" w:hAnsi="Times New Roman" w:cs="Times New Roman"/>
                  <w:sz w:val="22"/>
                  <w:szCs w:val="22"/>
                  <w:lang w:val="de-DE"/>
                </w:rPr>
                <w:delText>merck</w:delText>
              </w:r>
            </w:del>
            <w:ins w:id="3794" w:author="MSD-DE-RA-MvB" w:date="2025-10-28T13:12:00Z" w16du:dateUtc="2025-10-28T12:12:00Z">
              <w:r w:rsidR="00F97813">
                <w:rPr>
                  <w:rFonts w:ascii="Times New Roman" w:hAnsi="Times New Roman" w:cs="Times New Roman"/>
                  <w:sz w:val="22"/>
                  <w:szCs w:val="22"/>
                  <w:lang w:val="de-DE"/>
                </w:rPr>
                <w:t>msd</w:t>
              </w:r>
            </w:ins>
            <w:r w:rsidRPr="004C1061">
              <w:rPr>
                <w:rFonts w:ascii="Times New Roman" w:hAnsi="Times New Roman" w:cs="Times New Roman"/>
                <w:sz w:val="22"/>
                <w:szCs w:val="22"/>
                <w:lang w:val="de-DE"/>
              </w:rPr>
              <w:t>.com</w:t>
            </w:r>
          </w:p>
          <w:p w14:paraId="50F24694" w14:textId="77777777" w:rsidR="00D04F84" w:rsidRPr="004C1061" w:rsidRDefault="00D04F84" w:rsidP="00EF4D51">
            <w:pPr>
              <w:tabs>
                <w:tab w:val="left" w:pos="-720"/>
                <w:tab w:val="left" w:pos="4536"/>
              </w:tabs>
              <w:suppressAutoHyphens/>
              <w:spacing w:line="240" w:lineRule="auto"/>
            </w:pPr>
          </w:p>
        </w:tc>
        <w:tc>
          <w:tcPr>
            <w:tcW w:w="2500" w:type="pct"/>
          </w:tcPr>
          <w:p w14:paraId="798A777A" w14:textId="77777777" w:rsidR="00D04F84" w:rsidRPr="004C1061" w:rsidRDefault="00D04F84" w:rsidP="00EF4D51">
            <w:pPr>
              <w:spacing w:line="240" w:lineRule="auto"/>
              <w:rPr>
                <w:b/>
              </w:rPr>
            </w:pPr>
            <w:r w:rsidRPr="004C1061">
              <w:rPr>
                <w:b/>
              </w:rPr>
              <w:t>Österreich</w:t>
            </w:r>
          </w:p>
          <w:p w14:paraId="501669BF" w14:textId="77777777" w:rsidR="00D04F84" w:rsidRPr="004C1061" w:rsidRDefault="00D04F84" w:rsidP="00EF4D51">
            <w:pPr>
              <w:spacing w:line="240" w:lineRule="auto"/>
            </w:pPr>
            <w:r w:rsidRPr="004C1061">
              <w:t xml:space="preserve">Merck Sharp &amp; Dohme </w:t>
            </w:r>
            <w:proofErr w:type="spellStart"/>
            <w:r w:rsidRPr="004C1061">
              <w:t>Ges.m.b.H</w:t>
            </w:r>
            <w:proofErr w:type="spellEnd"/>
            <w:r w:rsidRPr="004C1061">
              <w:t>.</w:t>
            </w:r>
          </w:p>
          <w:p w14:paraId="06E3A9EB" w14:textId="77777777" w:rsidR="00D04F84" w:rsidRPr="004C1061" w:rsidRDefault="00D04F84" w:rsidP="00EF4D51">
            <w:pPr>
              <w:spacing w:line="240" w:lineRule="auto"/>
            </w:pPr>
            <w:r w:rsidRPr="004C1061">
              <w:t>Tel: +43 (0) 1 26 044</w:t>
            </w:r>
          </w:p>
          <w:p w14:paraId="66FA5491" w14:textId="4068ABC2" w:rsidR="00D04F84" w:rsidRPr="004C1061" w:rsidRDefault="00012A37" w:rsidP="00EF4D51">
            <w:pPr>
              <w:spacing w:line="240" w:lineRule="auto"/>
              <w:rPr>
                <w:bCs/>
              </w:rPr>
            </w:pPr>
            <w:r>
              <w:rPr>
                <w:bCs/>
              </w:rPr>
              <w:t>dpoc_austria</w:t>
            </w:r>
            <w:r w:rsidR="00D04F84" w:rsidRPr="004C1061">
              <w:rPr>
                <w:bCs/>
              </w:rPr>
              <w:t>@</w:t>
            </w:r>
            <w:del w:id="3795" w:author="MSD-DE-RA-MvB" w:date="2025-10-28T13:12:00Z" w16du:dateUtc="2025-10-28T12:12:00Z">
              <w:r w:rsidR="00D04F84" w:rsidRPr="004C1061" w:rsidDel="00F97813">
                <w:rPr>
                  <w:bCs/>
                </w:rPr>
                <w:delText>merck</w:delText>
              </w:r>
            </w:del>
            <w:ins w:id="3796" w:author="MSD-DE-RA-MvB" w:date="2025-10-28T13:12:00Z" w16du:dateUtc="2025-10-28T12:12:00Z">
              <w:r w:rsidR="00F97813">
                <w:rPr>
                  <w:bCs/>
                </w:rPr>
                <w:t>msd</w:t>
              </w:r>
            </w:ins>
            <w:r w:rsidR="00D04F84" w:rsidRPr="004C1061">
              <w:rPr>
                <w:bCs/>
              </w:rPr>
              <w:t>.com</w:t>
            </w:r>
          </w:p>
          <w:p w14:paraId="2C8B215C" w14:textId="77777777" w:rsidR="00D04F84" w:rsidRPr="004C1061" w:rsidRDefault="00D04F84" w:rsidP="00EF4D51">
            <w:pPr>
              <w:spacing w:line="240" w:lineRule="auto"/>
              <w:rPr>
                <w:b/>
              </w:rPr>
            </w:pPr>
          </w:p>
        </w:tc>
      </w:tr>
      <w:tr w:rsidR="00D04F84" w:rsidRPr="004C1061" w14:paraId="743EB566" w14:textId="77777777" w:rsidTr="007B6333">
        <w:trPr>
          <w:cantSplit/>
        </w:trPr>
        <w:tc>
          <w:tcPr>
            <w:tcW w:w="2500" w:type="pct"/>
          </w:tcPr>
          <w:p w14:paraId="33150F9D" w14:textId="77777777" w:rsidR="00D04F84" w:rsidRPr="00F328BE" w:rsidRDefault="00D04F84" w:rsidP="00EF4D51">
            <w:pPr>
              <w:spacing w:line="240" w:lineRule="auto"/>
              <w:rPr>
                <w:b/>
                <w:lang w:val="en-US"/>
              </w:rPr>
            </w:pPr>
            <w:r w:rsidRPr="00F328BE">
              <w:rPr>
                <w:b/>
                <w:lang w:val="en-US"/>
              </w:rPr>
              <w:t>España</w:t>
            </w:r>
          </w:p>
          <w:p w14:paraId="4A04CE2E" w14:textId="77777777" w:rsidR="00D04F84" w:rsidRPr="00F328BE" w:rsidRDefault="00D04F84" w:rsidP="00EF4D51">
            <w:pPr>
              <w:spacing w:line="240" w:lineRule="auto"/>
              <w:rPr>
                <w:lang w:val="en-US"/>
              </w:rPr>
            </w:pPr>
            <w:r w:rsidRPr="00F328BE">
              <w:rPr>
                <w:lang w:val="en-US"/>
              </w:rPr>
              <w:t>Merck Sharp &amp; Dohme de España, S.A.</w:t>
            </w:r>
          </w:p>
          <w:p w14:paraId="356693E0" w14:textId="77777777" w:rsidR="00D04F84" w:rsidRPr="004C1061" w:rsidRDefault="00D04F84" w:rsidP="00EF4D51">
            <w:pPr>
              <w:spacing w:line="240" w:lineRule="auto"/>
            </w:pPr>
            <w:r w:rsidRPr="004C1061">
              <w:t>Tel: +34 91 321 06 00</w:t>
            </w:r>
          </w:p>
          <w:p w14:paraId="3B43D80F" w14:textId="6E085630" w:rsidR="00D04F84" w:rsidRPr="004C1061" w:rsidRDefault="00D04F84" w:rsidP="00EF4D51">
            <w:pPr>
              <w:spacing w:line="240" w:lineRule="auto"/>
            </w:pPr>
            <w:r w:rsidRPr="004C1061">
              <w:t>msd_info@</w:t>
            </w:r>
            <w:r w:rsidR="008C3042">
              <w:t>msd</w:t>
            </w:r>
            <w:r w:rsidRPr="004C1061">
              <w:t>.com</w:t>
            </w:r>
          </w:p>
          <w:p w14:paraId="34C48F91" w14:textId="77777777" w:rsidR="00D04F84" w:rsidRPr="004C1061" w:rsidRDefault="00D04F84" w:rsidP="00EF4D51">
            <w:pPr>
              <w:pStyle w:val="Kopfzeile"/>
              <w:rPr>
                <w:szCs w:val="22"/>
              </w:rPr>
            </w:pPr>
          </w:p>
        </w:tc>
        <w:tc>
          <w:tcPr>
            <w:tcW w:w="2500" w:type="pct"/>
          </w:tcPr>
          <w:p w14:paraId="73C47887" w14:textId="77777777" w:rsidR="00D04F84" w:rsidRPr="004C1061" w:rsidRDefault="00D04F84" w:rsidP="00EF4D51">
            <w:pPr>
              <w:spacing w:line="240" w:lineRule="auto"/>
              <w:rPr>
                <w:b/>
              </w:rPr>
            </w:pPr>
            <w:r w:rsidRPr="004C1061">
              <w:rPr>
                <w:b/>
              </w:rPr>
              <w:t>Polska</w:t>
            </w:r>
          </w:p>
          <w:p w14:paraId="5350BE7D" w14:textId="77777777" w:rsidR="00D04F84" w:rsidRPr="004C1061" w:rsidRDefault="00D04F84" w:rsidP="00EF4D51">
            <w:pPr>
              <w:spacing w:line="240" w:lineRule="auto"/>
            </w:pPr>
            <w:r w:rsidRPr="004C1061">
              <w:t xml:space="preserve">MSD Polska Sp. z </w:t>
            </w:r>
            <w:proofErr w:type="spellStart"/>
            <w:r w:rsidRPr="004C1061">
              <w:t>o.o.</w:t>
            </w:r>
            <w:proofErr w:type="spellEnd"/>
          </w:p>
          <w:p w14:paraId="5BA8AD88" w14:textId="50DF73C3" w:rsidR="00D04F84" w:rsidRPr="004C1061" w:rsidRDefault="00D04F84" w:rsidP="00EF4D51">
            <w:pPr>
              <w:autoSpaceDE w:val="0"/>
              <w:autoSpaceDN w:val="0"/>
              <w:adjustRightInd w:val="0"/>
              <w:spacing w:line="240" w:lineRule="auto"/>
            </w:pPr>
            <w:r w:rsidRPr="004C1061">
              <w:t>Tel: +48 22 549 51 00</w:t>
            </w:r>
          </w:p>
          <w:p w14:paraId="7116185D" w14:textId="5781960D" w:rsidR="00D04F84" w:rsidRPr="004C1061" w:rsidRDefault="00D04F84" w:rsidP="00EF4D51">
            <w:pPr>
              <w:spacing w:line="240" w:lineRule="auto"/>
            </w:pPr>
            <w:r w:rsidRPr="004C1061">
              <w:t>msdpolska@</w:t>
            </w:r>
            <w:del w:id="3797" w:author="MSD-DE-RA-MvB" w:date="2025-10-28T13:12:00Z" w16du:dateUtc="2025-10-28T12:12:00Z">
              <w:r w:rsidRPr="004C1061" w:rsidDel="00F97813">
                <w:delText>merck</w:delText>
              </w:r>
            </w:del>
            <w:ins w:id="3798" w:author="MSD-DE-RA-MvB" w:date="2025-10-28T13:12:00Z" w16du:dateUtc="2025-10-28T12:12:00Z">
              <w:r w:rsidR="00F97813">
                <w:t>msd</w:t>
              </w:r>
            </w:ins>
            <w:r w:rsidRPr="004C1061">
              <w:t>.com</w:t>
            </w:r>
          </w:p>
          <w:p w14:paraId="77B19F71" w14:textId="77777777" w:rsidR="00D04F84" w:rsidRPr="004C1061" w:rsidRDefault="00D04F84" w:rsidP="00EF4D51">
            <w:pPr>
              <w:spacing w:line="240" w:lineRule="auto"/>
            </w:pPr>
          </w:p>
        </w:tc>
      </w:tr>
      <w:tr w:rsidR="00D04F84" w:rsidRPr="004C1061" w14:paraId="05CB6708" w14:textId="77777777" w:rsidTr="007B6333">
        <w:trPr>
          <w:cantSplit/>
        </w:trPr>
        <w:tc>
          <w:tcPr>
            <w:tcW w:w="2500" w:type="pct"/>
          </w:tcPr>
          <w:p w14:paraId="24C1F3EE" w14:textId="77777777" w:rsidR="00D04F84" w:rsidRPr="004C1061" w:rsidRDefault="00D04F84" w:rsidP="00EF4D51">
            <w:pPr>
              <w:spacing w:line="240" w:lineRule="auto"/>
              <w:rPr>
                <w:b/>
              </w:rPr>
            </w:pPr>
            <w:r w:rsidRPr="004C1061">
              <w:rPr>
                <w:b/>
              </w:rPr>
              <w:t>France</w:t>
            </w:r>
          </w:p>
          <w:p w14:paraId="3FB7BE43" w14:textId="77777777" w:rsidR="00D04F84" w:rsidRPr="004C1061" w:rsidRDefault="00D04F84" w:rsidP="00EF4D51">
            <w:pPr>
              <w:autoSpaceDE w:val="0"/>
              <w:autoSpaceDN w:val="0"/>
              <w:adjustRightInd w:val="0"/>
              <w:spacing w:line="240" w:lineRule="auto"/>
              <w:rPr>
                <w:bCs/>
              </w:rPr>
            </w:pPr>
            <w:r w:rsidRPr="004C1061">
              <w:rPr>
                <w:bCs/>
              </w:rPr>
              <w:t>MSD France</w:t>
            </w:r>
          </w:p>
          <w:p w14:paraId="070AF127" w14:textId="2768D14A" w:rsidR="00D04F84" w:rsidRPr="004C1061" w:rsidRDefault="00D04F84" w:rsidP="00EF4D51">
            <w:pPr>
              <w:autoSpaceDE w:val="0"/>
              <w:autoSpaceDN w:val="0"/>
              <w:adjustRightInd w:val="0"/>
              <w:spacing w:line="240" w:lineRule="auto"/>
              <w:rPr>
                <w:bCs/>
              </w:rPr>
            </w:pPr>
            <w:proofErr w:type="spellStart"/>
            <w:r w:rsidRPr="004C1061">
              <w:rPr>
                <w:bCs/>
              </w:rPr>
              <w:t>Tél</w:t>
            </w:r>
            <w:proofErr w:type="spellEnd"/>
            <w:r w:rsidR="008C3042">
              <w:rPr>
                <w:bCs/>
              </w:rPr>
              <w:t>:</w:t>
            </w:r>
            <w:r w:rsidRPr="004C1061">
              <w:rPr>
                <w:bCs/>
              </w:rPr>
              <w:t xml:space="preserve"> +</w:t>
            </w:r>
            <w:r w:rsidR="00870654">
              <w:rPr>
                <w:bCs/>
              </w:rPr>
              <w:t xml:space="preserve"> </w:t>
            </w:r>
            <w:r w:rsidRPr="004C1061">
              <w:rPr>
                <w:bCs/>
              </w:rPr>
              <w:t>33 (0) 1 80 46 40 40</w:t>
            </w:r>
          </w:p>
          <w:p w14:paraId="49D20C5B" w14:textId="77777777" w:rsidR="00D04F84" w:rsidRPr="004C1061" w:rsidRDefault="00D04F84" w:rsidP="00EF4D51">
            <w:pPr>
              <w:autoSpaceDE w:val="0"/>
              <w:autoSpaceDN w:val="0"/>
              <w:adjustRightInd w:val="0"/>
              <w:spacing w:line="240" w:lineRule="auto"/>
            </w:pPr>
          </w:p>
        </w:tc>
        <w:tc>
          <w:tcPr>
            <w:tcW w:w="2500" w:type="pct"/>
          </w:tcPr>
          <w:p w14:paraId="1A30D8D3" w14:textId="77777777" w:rsidR="00D04F84" w:rsidRPr="00F328BE" w:rsidRDefault="00D04F84" w:rsidP="00EF4D51">
            <w:pPr>
              <w:spacing w:line="240" w:lineRule="auto"/>
              <w:rPr>
                <w:b/>
                <w:lang w:val="en-US"/>
              </w:rPr>
            </w:pPr>
            <w:r w:rsidRPr="00F328BE">
              <w:rPr>
                <w:b/>
                <w:lang w:val="en-US"/>
              </w:rPr>
              <w:t>Portugal</w:t>
            </w:r>
          </w:p>
          <w:p w14:paraId="5EFAE15B" w14:textId="77777777" w:rsidR="00D04F84" w:rsidRPr="00F328BE" w:rsidRDefault="00D04F84" w:rsidP="00EF4D51">
            <w:pPr>
              <w:spacing w:line="240" w:lineRule="auto"/>
              <w:rPr>
                <w:b/>
                <w:lang w:val="en-US"/>
              </w:rPr>
            </w:pPr>
            <w:r w:rsidRPr="00F328BE">
              <w:rPr>
                <w:lang w:val="en-US"/>
              </w:rPr>
              <w:t xml:space="preserve">Merck Sharp &amp; Dohme, </w:t>
            </w:r>
            <w:proofErr w:type="spellStart"/>
            <w:r w:rsidRPr="00F328BE">
              <w:rPr>
                <w:lang w:val="en-US"/>
              </w:rPr>
              <w:t>Lda</w:t>
            </w:r>
            <w:proofErr w:type="spellEnd"/>
          </w:p>
          <w:p w14:paraId="59A43D91" w14:textId="7B31C85D" w:rsidR="00D04F84" w:rsidRPr="00F328BE" w:rsidRDefault="00D04F84" w:rsidP="00EF4D51">
            <w:pPr>
              <w:autoSpaceDE w:val="0"/>
              <w:autoSpaceDN w:val="0"/>
              <w:adjustRightInd w:val="0"/>
              <w:spacing w:line="240" w:lineRule="auto"/>
              <w:rPr>
                <w:lang w:val="en-US"/>
              </w:rPr>
            </w:pPr>
            <w:r w:rsidRPr="00F328BE">
              <w:rPr>
                <w:lang w:val="en-US"/>
              </w:rPr>
              <w:t>Tel: +351 21 4465700</w:t>
            </w:r>
          </w:p>
          <w:p w14:paraId="0CDAD7E5" w14:textId="6CABAEB5" w:rsidR="00D04F84" w:rsidRPr="004C1061" w:rsidRDefault="00560A53" w:rsidP="00EF4D51">
            <w:pPr>
              <w:autoSpaceDE w:val="0"/>
              <w:autoSpaceDN w:val="0"/>
              <w:adjustRightInd w:val="0"/>
              <w:spacing w:line="240" w:lineRule="auto"/>
              <w:rPr>
                <w:rFonts w:eastAsia="Arial Unicode MS"/>
                <w:bCs/>
                <w:iCs/>
              </w:rPr>
            </w:pPr>
            <w:r w:rsidRPr="004C1061">
              <w:t>inform_pt</w:t>
            </w:r>
            <w:r w:rsidR="00D04F84" w:rsidRPr="004C1061">
              <w:t>@</w:t>
            </w:r>
            <w:del w:id="3799" w:author="MSD-DE-RA-MvB" w:date="2025-10-28T13:13:00Z" w16du:dateUtc="2025-10-28T12:13:00Z">
              <w:r w:rsidR="00D04F84" w:rsidRPr="004C1061" w:rsidDel="00F97813">
                <w:delText>merck</w:delText>
              </w:r>
            </w:del>
            <w:ins w:id="3800" w:author="MSD-DE-RA-MvB" w:date="2025-10-28T13:13:00Z" w16du:dateUtc="2025-10-28T12:13:00Z">
              <w:r w:rsidR="00F97813">
                <w:t>msd</w:t>
              </w:r>
            </w:ins>
            <w:r w:rsidR="00D04F84" w:rsidRPr="004C1061">
              <w:t>.com</w:t>
            </w:r>
          </w:p>
          <w:p w14:paraId="4299151A" w14:textId="77777777" w:rsidR="00D04F84" w:rsidRPr="004C1061" w:rsidRDefault="00D04F84" w:rsidP="00EF4D51">
            <w:pPr>
              <w:spacing w:line="240" w:lineRule="auto"/>
            </w:pPr>
          </w:p>
        </w:tc>
      </w:tr>
      <w:tr w:rsidR="00D04F84" w:rsidRPr="004C1061" w14:paraId="4865321D" w14:textId="77777777" w:rsidTr="007B6333">
        <w:trPr>
          <w:cantSplit/>
        </w:trPr>
        <w:tc>
          <w:tcPr>
            <w:tcW w:w="2500" w:type="pct"/>
          </w:tcPr>
          <w:p w14:paraId="673C568D" w14:textId="77777777" w:rsidR="00D04F84" w:rsidRPr="00F328BE" w:rsidRDefault="00D04F84" w:rsidP="00EF4D51">
            <w:pPr>
              <w:pStyle w:val="berschrift7"/>
              <w:keepNext w:val="0"/>
              <w:spacing w:line="240" w:lineRule="auto"/>
              <w:rPr>
                <w:b/>
                <w:i w:val="0"/>
                <w:lang w:val="en-US"/>
              </w:rPr>
            </w:pPr>
            <w:r w:rsidRPr="00F328BE">
              <w:rPr>
                <w:b/>
                <w:i w:val="0"/>
                <w:lang w:val="en-US"/>
              </w:rPr>
              <w:t>Hrvatska</w:t>
            </w:r>
          </w:p>
          <w:p w14:paraId="10D1455A" w14:textId="77777777" w:rsidR="00D04F84" w:rsidRPr="00F328BE" w:rsidRDefault="00D04F84" w:rsidP="00EF4D51">
            <w:pPr>
              <w:spacing w:line="240" w:lineRule="auto"/>
              <w:rPr>
                <w:lang w:val="en-US"/>
              </w:rPr>
            </w:pPr>
            <w:r w:rsidRPr="00F328BE">
              <w:rPr>
                <w:lang w:val="en-US"/>
              </w:rPr>
              <w:t xml:space="preserve">Merck Sharp &amp; Dohme </w:t>
            </w:r>
            <w:proofErr w:type="gramStart"/>
            <w:r w:rsidRPr="00F328BE">
              <w:rPr>
                <w:lang w:val="en-US"/>
              </w:rPr>
              <w:t>d.o</w:t>
            </w:r>
            <w:proofErr w:type="gramEnd"/>
            <w:r w:rsidRPr="00F328BE">
              <w:rPr>
                <w:lang w:val="en-US"/>
              </w:rPr>
              <w:t>.o.</w:t>
            </w:r>
          </w:p>
          <w:p w14:paraId="475E5746" w14:textId="77777777" w:rsidR="00D04F84" w:rsidRPr="004C1061" w:rsidRDefault="00D04F84" w:rsidP="00EF4D51">
            <w:pPr>
              <w:spacing w:line="240" w:lineRule="auto"/>
            </w:pPr>
            <w:r w:rsidRPr="004C1061">
              <w:t>Tel: + 385 1 6611 333</w:t>
            </w:r>
          </w:p>
          <w:p w14:paraId="09470082" w14:textId="4FB80734" w:rsidR="00D04F84" w:rsidRPr="004C1061" w:rsidRDefault="00F97813" w:rsidP="00EF4D51">
            <w:pPr>
              <w:spacing w:line="240" w:lineRule="auto"/>
              <w:rPr>
                <w:b/>
              </w:rPr>
            </w:pPr>
            <w:proofErr w:type="gramStart"/>
            <w:ins w:id="3801" w:author="MSD-DE-RA-MvB" w:date="2025-10-28T13:13:00Z" w16du:dateUtc="2025-10-28T12:13:00Z">
              <w:r>
                <w:t>dpoc.</w:t>
              </w:r>
            </w:ins>
            <w:r w:rsidR="00D04F84" w:rsidRPr="004C1061">
              <w:t>croatia</w:t>
            </w:r>
            <w:proofErr w:type="gramEnd"/>
            <w:del w:id="3802" w:author="MSD-DE-RA-MvB" w:date="2025-10-28T13:13:00Z" w16du:dateUtc="2025-10-28T12:13:00Z">
              <w:r w:rsidR="00D04F84" w:rsidRPr="004C1061" w:rsidDel="00F97813">
                <w:delText>_info</w:delText>
              </w:r>
            </w:del>
            <w:r w:rsidR="00D04F84" w:rsidRPr="004C1061">
              <w:t>@</w:t>
            </w:r>
            <w:del w:id="3803" w:author="MSD-DE-RA-MvB" w:date="2025-10-28T13:13:00Z" w16du:dateUtc="2025-10-28T12:13:00Z">
              <w:r w:rsidR="00D04F84" w:rsidRPr="004C1061" w:rsidDel="00F97813">
                <w:delText>merck</w:delText>
              </w:r>
            </w:del>
            <w:ins w:id="3804" w:author="MSD-DE-RA-MvB" w:date="2025-10-28T13:13:00Z" w16du:dateUtc="2025-10-28T12:13:00Z">
              <w:r>
                <w:t>msd</w:t>
              </w:r>
            </w:ins>
            <w:r w:rsidR="00D04F84" w:rsidRPr="004C1061">
              <w:t>.com</w:t>
            </w:r>
          </w:p>
        </w:tc>
        <w:tc>
          <w:tcPr>
            <w:tcW w:w="2500" w:type="pct"/>
          </w:tcPr>
          <w:p w14:paraId="03EB3A2C" w14:textId="77777777" w:rsidR="00D04F84" w:rsidRPr="00F328BE" w:rsidRDefault="00D04F84" w:rsidP="00EF4D51">
            <w:pPr>
              <w:spacing w:line="240" w:lineRule="auto"/>
              <w:rPr>
                <w:b/>
                <w:lang w:val="en-US"/>
              </w:rPr>
            </w:pPr>
            <w:proofErr w:type="spellStart"/>
            <w:r w:rsidRPr="00F328BE">
              <w:rPr>
                <w:b/>
                <w:lang w:val="en-US"/>
              </w:rPr>
              <w:t>România</w:t>
            </w:r>
            <w:proofErr w:type="spellEnd"/>
          </w:p>
          <w:p w14:paraId="72234D46" w14:textId="77777777" w:rsidR="00D04F84" w:rsidRPr="00F328BE" w:rsidRDefault="00D04F84" w:rsidP="00EF4D51">
            <w:pPr>
              <w:spacing w:line="240" w:lineRule="auto"/>
              <w:rPr>
                <w:lang w:val="en-US"/>
              </w:rPr>
            </w:pPr>
            <w:r w:rsidRPr="00F328BE">
              <w:rPr>
                <w:lang w:val="en-US"/>
              </w:rPr>
              <w:t>Merck Sharp &amp; Dohme Romania S.R.L.</w:t>
            </w:r>
          </w:p>
          <w:p w14:paraId="4F586579" w14:textId="2650555E" w:rsidR="00D04F84" w:rsidRPr="004C1061" w:rsidRDefault="00D04F84" w:rsidP="00EF4D51">
            <w:pPr>
              <w:spacing w:line="240" w:lineRule="auto"/>
            </w:pPr>
            <w:r w:rsidRPr="004C1061">
              <w:t>Tel: +40 21 529 29</w:t>
            </w:r>
            <w:r w:rsidR="008C3042">
              <w:t xml:space="preserve"> </w:t>
            </w:r>
            <w:r w:rsidRPr="004C1061">
              <w:t>00</w:t>
            </w:r>
          </w:p>
          <w:p w14:paraId="0D39B44B" w14:textId="1E434C73" w:rsidR="00D04F84" w:rsidRPr="004C1061" w:rsidRDefault="00D04F84" w:rsidP="00EF4D51">
            <w:pPr>
              <w:spacing w:line="240" w:lineRule="auto"/>
            </w:pPr>
            <w:r w:rsidRPr="004C1061">
              <w:t>msdromania@</w:t>
            </w:r>
            <w:del w:id="3805" w:author="MSD-DE-RA-MvB" w:date="2025-10-28T13:13:00Z" w16du:dateUtc="2025-10-28T12:13:00Z">
              <w:r w:rsidRPr="004C1061" w:rsidDel="00F97813">
                <w:delText>merck</w:delText>
              </w:r>
            </w:del>
            <w:ins w:id="3806" w:author="MSD-DE-RA-MvB" w:date="2025-10-28T13:13:00Z" w16du:dateUtc="2025-10-28T12:13:00Z">
              <w:r w:rsidR="00F97813">
                <w:t>msd</w:t>
              </w:r>
            </w:ins>
            <w:r w:rsidRPr="004C1061">
              <w:t>.com</w:t>
            </w:r>
          </w:p>
          <w:p w14:paraId="79C652D8" w14:textId="77777777" w:rsidR="00D04F84" w:rsidRPr="004C1061" w:rsidRDefault="00D04F84" w:rsidP="00EF4D51">
            <w:pPr>
              <w:spacing w:line="240" w:lineRule="auto"/>
            </w:pPr>
          </w:p>
        </w:tc>
      </w:tr>
      <w:tr w:rsidR="00D04F84" w:rsidRPr="004C1061" w14:paraId="4AE267C7" w14:textId="77777777" w:rsidTr="007B6333">
        <w:trPr>
          <w:cantSplit/>
        </w:trPr>
        <w:tc>
          <w:tcPr>
            <w:tcW w:w="2500" w:type="pct"/>
          </w:tcPr>
          <w:p w14:paraId="6D404FEF" w14:textId="77777777" w:rsidR="00D04F84" w:rsidRPr="00F328BE" w:rsidRDefault="00D04F84" w:rsidP="00EF4D51">
            <w:pPr>
              <w:spacing w:line="240" w:lineRule="auto"/>
              <w:rPr>
                <w:b/>
                <w:lang w:val="en-US"/>
              </w:rPr>
            </w:pPr>
            <w:r w:rsidRPr="00F328BE">
              <w:rPr>
                <w:b/>
                <w:lang w:val="en-US"/>
              </w:rPr>
              <w:lastRenderedPageBreak/>
              <w:t>Ireland</w:t>
            </w:r>
          </w:p>
          <w:p w14:paraId="57477604" w14:textId="77777777" w:rsidR="00D04F84" w:rsidRPr="00F328BE" w:rsidRDefault="00D04F84" w:rsidP="00EF4D51">
            <w:pPr>
              <w:tabs>
                <w:tab w:val="clear" w:pos="567"/>
              </w:tabs>
              <w:autoSpaceDE w:val="0"/>
              <w:autoSpaceDN w:val="0"/>
              <w:adjustRightInd w:val="0"/>
              <w:spacing w:line="240" w:lineRule="auto"/>
              <w:rPr>
                <w:lang w:val="en-US"/>
              </w:rPr>
            </w:pPr>
            <w:r w:rsidRPr="00F328BE">
              <w:rPr>
                <w:lang w:val="en-US"/>
              </w:rPr>
              <w:t>Merck Sharp &amp; Dohme Ireland (Human Health) Limited</w:t>
            </w:r>
          </w:p>
          <w:p w14:paraId="6B874A65" w14:textId="77777777" w:rsidR="00D04F84" w:rsidRPr="004C1061" w:rsidRDefault="00D04F84" w:rsidP="00EF4D51">
            <w:pPr>
              <w:tabs>
                <w:tab w:val="clear" w:pos="567"/>
              </w:tabs>
              <w:autoSpaceDE w:val="0"/>
              <w:autoSpaceDN w:val="0"/>
              <w:adjustRightInd w:val="0"/>
              <w:spacing w:line="240" w:lineRule="auto"/>
            </w:pPr>
            <w:r w:rsidRPr="004C1061">
              <w:t>Tel: +353 (0)1 2998700</w:t>
            </w:r>
          </w:p>
          <w:p w14:paraId="403E07D1" w14:textId="54B5764D" w:rsidR="00D04F84" w:rsidRPr="004C1061" w:rsidRDefault="00D04F84" w:rsidP="00EF4D51">
            <w:pPr>
              <w:tabs>
                <w:tab w:val="clear" w:pos="567"/>
              </w:tabs>
              <w:autoSpaceDE w:val="0"/>
              <w:autoSpaceDN w:val="0"/>
              <w:adjustRightInd w:val="0"/>
              <w:spacing w:line="240" w:lineRule="auto"/>
            </w:pPr>
            <w:r w:rsidRPr="004C1061">
              <w:t>medinfo_ireland@</w:t>
            </w:r>
            <w:r w:rsidR="0073454A">
              <w:t>msd</w:t>
            </w:r>
            <w:r w:rsidRPr="004C1061">
              <w:t>.com</w:t>
            </w:r>
          </w:p>
          <w:p w14:paraId="26BEB1F9" w14:textId="77777777" w:rsidR="00D04F84" w:rsidRPr="004C1061" w:rsidRDefault="00D04F84" w:rsidP="00EF4D51">
            <w:pPr>
              <w:spacing w:line="240" w:lineRule="auto"/>
            </w:pPr>
          </w:p>
        </w:tc>
        <w:tc>
          <w:tcPr>
            <w:tcW w:w="2500" w:type="pct"/>
          </w:tcPr>
          <w:p w14:paraId="7CBE5726" w14:textId="77777777" w:rsidR="00D04F84" w:rsidRPr="00F328BE" w:rsidRDefault="00D04F84" w:rsidP="00EF4D51">
            <w:pPr>
              <w:spacing w:line="240" w:lineRule="auto"/>
              <w:rPr>
                <w:b/>
                <w:lang w:val="en-US"/>
              </w:rPr>
            </w:pPr>
            <w:r w:rsidRPr="00F328BE">
              <w:rPr>
                <w:b/>
                <w:lang w:val="en-US"/>
              </w:rPr>
              <w:t>Slovenija</w:t>
            </w:r>
          </w:p>
          <w:p w14:paraId="2D2247C3" w14:textId="77777777" w:rsidR="00D04F84" w:rsidRPr="00F328BE" w:rsidRDefault="00D04F84" w:rsidP="00EF4D51">
            <w:pPr>
              <w:autoSpaceDE w:val="0"/>
              <w:autoSpaceDN w:val="0"/>
              <w:adjustRightInd w:val="0"/>
              <w:spacing w:line="240" w:lineRule="auto"/>
              <w:rPr>
                <w:lang w:val="en-US"/>
              </w:rPr>
            </w:pPr>
            <w:r w:rsidRPr="00F328BE">
              <w:rPr>
                <w:lang w:val="en-US"/>
              </w:rPr>
              <w:t xml:space="preserve">Merck Sharp &amp; Dohme, </w:t>
            </w:r>
            <w:proofErr w:type="spellStart"/>
            <w:r w:rsidRPr="00F328BE">
              <w:rPr>
                <w:lang w:val="en-US"/>
              </w:rPr>
              <w:t>inovativna</w:t>
            </w:r>
            <w:proofErr w:type="spellEnd"/>
            <w:r w:rsidRPr="00F328BE">
              <w:rPr>
                <w:lang w:val="en-US"/>
              </w:rPr>
              <w:t xml:space="preserve"> </w:t>
            </w:r>
            <w:proofErr w:type="spellStart"/>
            <w:r w:rsidRPr="00F328BE">
              <w:rPr>
                <w:lang w:val="en-US"/>
              </w:rPr>
              <w:t>zdravila</w:t>
            </w:r>
            <w:proofErr w:type="spellEnd"/>
            <w:r w:rsidRPr="00F328BE">
              <w:rPr>
                <w:lang w:val="en-US"/>
              </w:rPr>
              <w:t xml:space="preserve"> d.o.o.</w:t>
            </w:r>
          </w:p>
          <w:p w14:paraId="1727E087" w14:textId="72E7AE4B" w:rsidR="00D04F84" w:rsidRPr="004C1061" w:rsidRDefault="00D04F84" w:rsidP="00EF4D51">
            <w:pPr>
              <w:autoSpaceDE w:val="0"/>
              <w:autoSpaceDN w:val="0"/>
              <w:adjustRightInd w:val="0"/>
              <w:spacing w:line="240" w:lineRule="auto"/>
            </w:pPr>
            <w:r w:rsidRPr="004C1061">
              <w:t>Tel: +386 1 520</w:t>
            </w:r>
            <w:r w:rsidR="008C3042">
              <w:t xml:space="preserve"> </w:t>
            </w:r>
            <w:r w:rsidRPr="004C1061">
              <w:t>4201</w:t>
            </w:r>
          </w:p>
          <w:p w14:paraId="6FDD68F7" w14:textId="40B8D29D" w:rsidR="00D04F84" w:rsidRPr="004C1061" w:rsidRDefault="00D04F84" w:rsidP="00EF4D51">
            <w:pPr>
              <w:autoSpaceDE w:val="0"/>
              <w:autoSpaceDN w:val="0"/>
              <w:adjustRightInd w:val="0"/>
              <w:spacing w:line="240" w:lineRule="auto"/>
            </w:pPr>
            <w:proofErr w:type="gramStart"/>
            <w:r w:rsidRPr="004C1061">
              <w:t>msd.slovenia</w:t>
            </w:r>
            <w:proofErr w:type="gramEnd"/>
            <w:r w:rsidRPr="004C1061">
              <w:t>@</w:t>
            </w:r>
            <w:del w:id="3807" w:author="MSD-DE-RA-MvB" w:date="2025-10-28T13:13:00Z" w16du:dateUtc="2025-10-28T12:13:00Z">
              <w:r w:rsidRPr="004C1061" w:rsidDel="00F97813">
                <w:delText>merck</w:delText>
              </w:r>
            </w:del>
            <w:ins w:id="3808" w:author="MSD-DE-RA-MvB" w:date="2025-10-28T13:13:00Z" w16du:dateUtc="2025-10-28T12:13:00Z">
              <w:r w:rsidR="00F97813">
                <w:t>msd</w:t>
              </w:r>
            </w:ins>
            <w:r w:rsidRPr="004C1061">
              <w:t>.com</w:t>
            </w:r>
          </w:p>
          <w:p w14:paraId="1C10C857" w14:textId="77777777" w:rsidR="00D04F84" w:rsidRPr="004C1061" w:rsidRDefault="00D04F84" w:rsidP="00EF4D51">
            <w:pPr>
              <w:tabs>
                <w:tab w:val="left" w:pos="-720"/>
                <w:tab w:val="left" w:pos="4536"/>
              </w:tabs>
              <w:suppressAutoHyphens/>
              <w:spacing w:line="240" w:lineRule="auto"/>
            </w:pPr>
          </w:p>
        </w:tc>
      </w:tr>
      <w:tr w:rsidR="00D04F84" w:rsidRPr="004C1061" w14:paraId="2FB621BB" w14:textId="77777777" w:rsidTr="007B6333">
        <w:trPr>
          <w:cantSplit/>
        </w:trPr>
        <w:tc>
          <w:tcPr>
            <w:tcW w:w="2500" w:type="pct"/>
          </w:tcPr>
          <w:p w14:paraId="6AB423A5" w14:textId="77777777" w:rsidR="00D04F84" w:rsidRPr="004C1061" w:rsidRDefault="00D04F84" w:rsidP="00EF4D51">
            <w:pPr>
              <w:tabs>
                <w:tab w:val="left" w:pos="-720"/>
                <w:tab w:val="left" w:pos="4536"/>
              </w:tabs>
              <w:suppressAutoHyphens/>
              <w:spacing w:line="240" w:lineRule="auto"/>
              <w:rPr>
                <w:b/>
              </w:rPr>
            </w:pPr>
            <w:proofErr w:type="spellStart"/>
            <w:r w:rsidRPr="004C1061">
              <w:rPr>
                <w:b/>
              </w:rPr>
              <w:t>Ísland</w:t>
            </w:r>
            <w:proofErr w:type="spellEnd"/>
          </w:p>
          <w:p w14:paraId="1BC84F6E" w14:textId="4327E310" w:rsidR="00D04F84" w:rsidRPr="004C1061" w:rsidRDefault="00D04F84" w:rsidP="00EF4D51">
            <w:pPr>
              <w:tabs>
                <w:tab w:val="left" w:pos="4536"/>
              </w:tabs>
              <w:suppressAutoHyphens/>
              <w:autoSpaceDE w:val="0"/>
              <w:autoSpaceDN w:val="0"/>
              <w:adjustRightInd w:val="0"/>
              <w:spacing w:line="240" w:lineRule="auto"/>
            </w:pPr>
            <w:proofErr w:type="spellStart"/>
            <w:r w:rsidRPr="004C1061">
              <w:t>Vistor</w:t>
            </w:r>
            <w:proofErr w:type="spellEnd"/>
            <w:r w:rsidRPr="004C1061">
              <w:t xml:space="preserve"> </w:t>
            </w:r>
            <w:proofErr w:type="spellStart"/>
            <w:r w:rsidR="008C3042">
              <w:t>e</w:t>
            </w:r>
            <w:r w:rsidRPr="004C1061">
              <w:t>hf</w:t>
            </w:r>
            <w:proofErr w:type="spellEnd"/>
            <w:r w:rsidRPr="004C1061">
              <w:t>.</w:t>
            </w:r>
          </w:p>
          <w:p w14:paraId="6E9BE44F" w14:textId="77777777" w:rsidR="00D04F84" w:rsidRPr="0011677C" w:rsidRDefault="00D04F84" w:rsidP="00EF4D51">
            <w:pPr>
              <w:pStyle w:val="Kopfzeile"/>
              <w:rPr>
                <w:rFonts w:ascii="Times New Roman" w:hAnsi="Times New Roman" w:cs="Times New Roman"/>
                <w:sz w:val="22"/>
                <w:szCs w:val="24"/>
                <w:rPrChange w:id="3809" w:author="MSD-DE-RA-JBS" w:date="2025-10-31T13:51:00Z" w16du:dateUtc="2025-10-31T12:51:00Z">
                  <w:rPr>
                    <w:szCs w:val="22"/>
                  </w:rPr>
                </w:rPrChange>
              </w:rPr>
            </w:pPr>
            <w:proofErr w:type="spellStart"/>
            <w:r w:rsidRPr="0011677C">
              <w:rPr>
                <w:rFonts w:ascii="Times New Roman" w:hAnsi="Times New Roman" w:cs="Times New Roman"/>
                <w:sz w:val="22"/>
                <w:szCs w:val="24"/>
                <w:rPrChange w:id="3810" w:author="MSD-DE-RA-JBS" w:date="2025-10-31T13:51:00Z" w16du:dateUtc="2025-10-31T12:51:00Z">
                  <w:rPr>
                    <w:szCs w:val="22"/>
                  </w:rPr>
                </w:rPrChange>
              </w:rPr>
              <w:t>Sími</w:t>
            </w:r>
            <w:proofErr w:type="spellEnd"/>
            <w:r w:rsidRPr="0011677C">
              <w:rPr>
                <w:rFonts w:ascii="Times New Roman" w:hAnsi="Times New Roman" w:cs="Times New Roman"/>
                <w:sz w:val="22"/>
                <w:szCs w:val="24"/>
                <w:rPrChange w:id="3811" w:author="MSD-DE-RA-JBS" w:date="2025-10-31T13:51:00Z" w16du:dateUtc="2025-10-31T12:51:00Z">
                  <w:rPr>
                    <w:szCs w:val="22"/>
                  </w:rPr>
                </w:rPrChange>
              </w:rPr>
              <w:t>: + 354 535 7000</w:t>
            </w:r>
          </w:p>
          <w:p w14:paraId="6D929120" w14:textId="77777777" w:rsidR="00D04F84" w:rsidRPr="004C1061" w:rsidRDefault="00D04F84" w:rsidP="00EF4D51">
            <w:pPr>
              <w:pStyle w:val="Kopfzeile"/>
              <w:rPr>
                <w:b/>
                <w:szCs w:val="22"/>
              </w:rPr>
            </w:pPr>
          </w:p>
        </w:tc>
        <w:tc>
          <w:tcPr>
            <w:tcW w:w="2500" w:type="pct"/>
          </w:tcPr>
          <w:p w14:paraId="2AD65E28" w14:textId="77777777" w:rsidR="00D04F84" w:rsidRPr="00F328BE" w:rsidRDefault="00D04F84" w:rsidP="00EF4D51">
            <w:pPr>
              <w:spacing w:line="240" w:lineRule="auto"/>
              <w:rPr>
                <w:b/>
                <w:lang w:val="en-US"/>
              </w:rPr>
            </w:pPr>
            <w:proofErr w:type="spellStart"/>
            <w:r w:rsidRPr="00F328BE">
              <w:rPr>
                <w:b/>
                <w:lang w:val="en-US"/>
              </w:rPr>
              <w:t>Slovensk</w:t>
            </w:r>
            <w:r w:rsidRPr="00F328BE">
              <w:rPr>
                <w:b/>
                <w:kern w:val="22"/>
                <w:lang w:val="en-US"/>
              </w:rPr>
              <w:t>á</w:t>
            </w:r>
            <w:proofErr w:type="spellEnd"/>
            <w:r w:rsidRPr="00F328BE">
              <w:rPr>
                <w:b/>
                <w:lang w:val="en-US"/>
              </w:rPr>
              <w:t xml:space="preserve"> </w:t>
            </w:r>
            <w:proofErr w:type="spellStart"/>
            <w:r w:rsidRPr="00F328BE">
              <w:rPr>
                <w:b/>
                <w:lang w:val="en-US"/>
              </w:rPr>
              <w:t>republika</w:t>
            </w:r>
            <w:proofErr w:type="spellEnd"/>
          </w:p>
          <w:p w14:paraId="7CE6DCCD" w14:textId="77777777" w:rsidR="00D04F84" w:rsidRPr="00F328BE" w:rsidRDefault="00D04F84" w:rsidP="00EF4D51">
            <w:pPr>
              <w:autoSpaceDE w:val="0"/>
              <w:autoSpaceDN w:val="0"/>
              <w:adjustRightInd w:val="0"/>
              <w:spacing w:line="240" w:lineRule="auto"/>
              <w:rPr>
                <w:bCs/>
                <w:lang w:val="en-US"/>
              </w:rPr>
            </w:pPr>
            <w:r w:rsidRPr="00F328BE">
              <w:rPr>
                <w:bCs/>
                <w:lang w:val="en-US"/>
              </w:rPr>
              <w:t>Merck Sharp &amp; Dohme, s. r. o.</w:t>
            </w:r>
          </w:p>
          <w:p w14:paraId="3FB18E1F" w14:textId="77777777" w:rsidR="00D04F84" w:rsidRPr="004C1061" w:rsidRDefault="00D04F84" w:rsidP="00EF4D51">
            <w:pPr>
              <w:spacing w:line="240" w:lineRule="auto"/>
            </w:pPr>
            <w:r w:rsidRPr="004C1061">
              <w:t>Tel: +421 2 58282010</w:t>
            </w:r>
          </w:p>
          <w:p w14:paraId="19A61999" w14:textId="2C6FA1C1" w:rsidR="00D04F84" w:rsidRPr="004C1061" w:rsidRDefault="00D04F84" w:rsidP="00EF4D51">
            <w:pPr>
              <w:spacing w:line="240" w:lineRule="auto"/>
            </w:pPr>
            <w:r w:rsidRPr="004C1061">
              <w:t>dpoc_czechslovak@</w:t>
            </w:r>
            <w:del w:id="3812" w:author="MSD-DE-RA-MvB" w:date="2025-10-28T13:13:00Z" w16du:dateUtc="2025-10-28T12:13:00Z">
              <w:r w:rsidRPr="004C1061" w:rsidDel="00F97813">
                <w:delText>merck</w:delText>
              </w:r>
            </w:del>
            <w:ins w:id="3813" w:author="MSD-DE-RA-MvB" w:date="2025-10-28T13:13:00Z" w16du:dateUtc="2025-10-28T12:13:00Z">
              <w:r w:rsidR="00F97813">
                <w:t>msd</w:t>
              </w:r>
            </w:ins>
            <w:r w:rsidRPr="004C1061">
              <w:t xml:space="preserve">.com </w:t>
            </w:r>
          </w:p>
          <w:p w14:paraId="1430D05C" w14:textId="77777777" w:rsidR="00D04F84" w:rsidRPr="004C1061" w:rsidRDefault="00D04F84" w:rsidP="00EF4D51">
            <w:pPr>
              <w:spacing w:line="240" w:lineRule="auto"/>
            </w:pPr>
          </w:p>
        </w:tc>
      </w:tr>
      <w:tr w:rsidR="00D04F84" w:rsidRPr="004C1061" w14:paraId="43546206" w14:textId="77777777" w:rsidTr="007B6333">
        <w:trPr>
          <w:cantSplit/>
        </w:trPr>
        <w:tc>
          <w:tcPr>
            <w:tcW w:w="2500" w:type="pct"/>
          </w:tcPr>
          <w:p w14:paraId="7938C145" w14:textId="77777777" w:rsidR="00D04F84" w:rsidRPr="00F328BE" w:rsidRDefault="00D04F84" w:rsidP="00EF4D51">
            <w:pPr>
              <w:spacing w:line="240" w:lineRule="auto"/>
              <w:rPr>
                <w:b/>
                <w:lang w:val="en-US"/>
              </w:rPr>
            </w:pPr>
            <w:r w:rsidRPr="00F328BE">
              <w:rPr>
                <w:b/>
                <w:lang w:val="en-US"/>
              </w:rPr>
              <w:t>Italia</w:t>
            </w:r>
          </w:p>
          <w:p w14:paraId="115B7911" w14:textId="77777777" w:rsidR="00D04F84" w:rsidRPr="00F328BE" w:rsidRDefault="00D04F84" w:rsidP="00EF4D51">
            <w:pPr>
              <w:autoSpaceDE w:val="0"/>
              <w:autoSpaceDN w:val="0"/>
              <w:adjustRightInd w:val="0"/>
              <w:spacing w:line="240" w:lineRule="auto"/>
              <w:rPr>
                <w:lang w:val="en-US"/>
              </w:rPr>
            </w:pPr>
            <w:r w:rsidRPr="00F328BE">
              <w:rPr>
                <w:lang w:val="en-US"/>
              </w:rPr>
              <w:t xml:space="preserve">MSD Italia </w:t>
            </w:r>
            <w:proofErr w:type="spellStart"/>
            <w:r w:rsidRPr="00F328BE">
              <w:rPr>
                <w:lang w:val="en-US"/>
              </w:rPr>
              <w:t>S.r.l</w:t>
            </w:r>
            <w:proofErr w:type="spellEnd"/>
            <w:r w:rsidRPr="00F328BE">
              <w:rPr>
                <w:lang w:val="en-US"/>
              </w:rPr>
              <w:t xml:space="preserve">. </w:t>
            </w:r>
          </w:p>
          <w:p w14:paraId="7D404488" w14:textId="503F1B66" w:rsidR="00D04F84" w:rsidRPr="004C1061" w:rsidRDefault="00D04F84" w:rsidP="00EF4D51">
            <w:pPr>
              <w:autoSpaceDE w:val="0"/>
              <w:autoSpaceDN w:val="0"/>
              <w:adjustRightInd w:val="0"/>
              <w:spacing w:line="240" w:lineRule="auto"/>
            </w:pPr>
            <w:r w:rsidRPr="004C1061">
              <w:t xml:space="preserve">Tel: </w:t>
            </w:r>
            <w:r w:rsidR="00012A37">
              <w:t>800 23 99 89 (</w:t>
            </w:r>
            <w:r w:rsidRPr="004C1061">
              <w:t>+39 06 361911</w:t>
            </w:r>
            <w:r w:rsidR="00012A37">
              <w:t>)</w:t>
            </w:r>
          </w:p>
          <w:p w14:paraId="259220ED" w14:textId="557ECA88" w:rsidR="00D04F84" w:rsidRPr="004C1061" w:rsidRDefault="008C3042" w:rsidP="00EF4D51">
            <w:pPr>
              <w:spacing w:line="240" w:lineRule="auto"/>
            </w:pPr>
            <w:r>
              <w:t>dpoc.italy@msd.com</w:t>
            </w:r>
          </w:p>
        </w:tc>
        <w:tc>
          <w:tcPr>
            <w:tcW w:w="2500" w:type="pct"/>
          </w:tcPr>
          <w:p w14:paraId="7205DFF6" w14:textId="77777777" w:rsidR="00D04F84" w:rsidRPr="004C1061" w:rsidRDefault="00D04F84" w:rsidP="00EF4D51">
            <w:pPr>
              <w:pStyle w:val="berschrift6"/>
              <w:spacing w:line="240" w:lineRule="auto"/>
              <w:rPr>
                <w:b/>
                <w:i w:val="0"/>
              </w:rPr>
            </w:pPr>
            <w:r w:rsidRPr="004C1061">
              <w:rPr>
                <w:b/>
                <w:i w:val="0"/>
              </w:rPr>
              <w:t>Suomi/Finland</w:t>
            </w:r>
          </w:p>
          <w:p w14:paraId="666DE596" w14:textId="77777777" w:rsidR="00D04F84" w:rsidRPr="004C1061" w:rsidRDefault="00D04F84" w:rsidP="00EF4D51">
            <w:pPr>
              <w:autoSpaceDE w:val="0"/>
              <w:autoSpaceDN w:val="0"/>
              <w:adjustRightInd w:val="0"/>
              <w:spacing w:line="240" w:lineRule="auto"/>
            </w:pPr>
            <w:r w:rsidRPr="004C1061">
              <w:t>MSD Finland Oy</w:t>
            </w:r>
          </w:p>
          <w:p w14:paraId="210DAA33" w14:textId="77777777" w:rsidR="00D04F84" w:rsidRPr="004C1061" w:rsidRDefault="00D04F84" w:rsidP="00EF4D51">
            <w:pPr>
              <w:autoSpaceDE w:val="0"/>
              <w:autoSpaceDN w:val="0"/>
              <w:adjustRightInd w:val="0"/>
              <w:spacing w:line="240" w:lineRule="auto"/>
            </w:pPr>
            <w:r w:rsidRPr="004C1061">
              <w:t>Puh/Tel: +358 (0)9 804 650</w:t>
            </w:r>
          </w:p>
          <w:p w14:paraId="24471FED" w14:textId="77777777" w:rsidR="00D04F84" w:rsidRPr="004C1061" w:rsidRDefault="00D04F84" w:rsidP="00EF4D51">
            <w:pPr>
              <w:spacing w:line="240" w:lineRule="auto"/>
            </w:pPr>
            <w:r w:rsidRPr="004C1061">
              <w:t>info@msd.fi</w:t>
            </w:r>
          </w:p>
          <w:p w14:paraId="57A07FD1" w14:textId="77777777" w:rsidR="00D04F84" w:rsidRPr="004C1061" w:rsidRDefault="00D04F84" w:rsidP="00EF4D51">
            <w:pPr>
              <w:spacing w:line="240" w:lineRule="auto"/>
            </w:pPr>
          </w:p>
        </w:tc>
      </w:tr>
      <w:tr w:rsidR="00D04F84" w:rsidRPr="004C1061" w14:paraId="4E504416" w14:textId="77777777" w:rsidTr="007B6333">
        <w:trPr>
          <w:cantSplit/>
        </w:trPr>
        <w:tc>
          <w:tcPr>
            <w:tcW w:w="2500" w:type="pct"/>
          </w:tcPr>
          <w:p w14:paraId="174145A4" w14:textId="77777777" w:rsidR="00D04F84" w:rsidRPr="00F328BE" w:rsidRDefault="00D04F84" w:rsidP="00EF4D51">
            <w:pPr>
              <w:pStyle w:val="berschrift4"/>
              <w:keepNext w:val="0"/>
              <w:tabs>
                <w:tab w:val="left" w:pos="-720"/>
                <w:tab w:val="left" w:pos="4536"/>
              </w:tabs>
              <w:suppressAutoHyphens/>
              <w:spacing w:line="240" w:lineRule="auto"/>
              <w:rPr>
                <w:noProof w:val="0"/>
                <w:lang w:val="en-US"/>
              </w:rPr>
            </w:pPr>
            <w:proofErr w:type="spellStart"/>
            <w:r w:rsidRPr="004C1061">
              <w:rPr>
                <w:noProof w:val="0"/>
              </w:rPr>
              <w:t>Κύ</w:t>
            </w:r>
            <w:proofErr w:type="spellEnd"/>
            <w:r w:rsidRPr="004C1061">
              <w:rPr>
                <w:noProof w:val="0"/>
              </w:rPr>
              <w:t>προς</w:t>
            </w:r>
          </w:p>
          <w:p w14:paraId="3E1966AA" w14:textId="77777777" w:rsidR="00D04F84" w:rsidRPr="00F328BE" w:rsidRDefault="00D04F84" w:rsidP="00EF4D51">
            <w:pPr>
              <w:tabs>
                <w:tab w:val="clear" w:pos="567"/>
              </w:tabs>
              <w:autoSpaceDE w:val="0"/>
              <w:autoSpaceDN w:val="0"/>
              <w:adjustRightInd w:val="0"/>
              <w:spacing w:line="240" w:lineRule="auto"/>
              <w:rPr>
                <w:lang w:val="en-US"/>
              </w:rPr>
            </w:pPr>
            <w:r w:rsidRPr="00F328BE">
              <w:rPr>
                <w:lang w:val="en-US"/>
              </w:rPr>
              <w:t>Merck Sharp &amp; Dohme Cyprus Limited</w:t>
            </w:r>
          </w:p>
          <w:p w14:paraId="6F846989" w14:textId="77777777" w:rsidR="00D04F84" w:rsidRPr="004C1061" w:rsidRDefault="00D04F84" w:rsidP="00EF4D51">
            <w:pPr>
              <w:tabs>
                <w:tab w:val="clear" w:pos="567"/>
              </w:tabs>
              <w:autoSpaceDE w:val="0"/>
              <w:autoSpaceDN w:val="0"/>
              <w:adjustRightInd w:val="0"/>
              <w:spacing w:line="240" w:lineRule="auto"/>
            </w:pPr>
            <w:proofErr w:type="spellStart"/>
            <w:r w:rsidRPr="004C1061">
              <w:t>Τηλ</w:t>
            </w:r>
            <w:proofErr w:type="spellEnd"/>
            <w:del w:id="3814" w:author="MSD-DE-RA-MvB" w:date="2025-10-28T13:13:00Z" w16du:dateUtc="2025-10-28T12:13:00Z">
              <w:r w:rsidRPr="004C1061" w:rsidDel="00F97813">
                <w:delText>.</w:delText>
              </w:r>
            </w:del>
            <w:r w:rsidRPr="004C1061">
              <w:t>: 800 00 673 (+357 22866700)</w:t>
            </w:r>
          </w:p>
          <w:p w14:paraId="45D1AE8C" w14:textId="1DB0F3B7" w:rsidR="00D04F84" w:rsidRPr="004C1061" w:rsidRDefault="00D04F84" w:rsidP="00EF4D51">
            <w:pPr>
              <w:tabs>
                <w:tab w:val="clear" w:pos="567"/>
              </w:tabs>
              <w:autoSpaceDE w:val="0"/>
              <w:autoSpaceDN w:val="0"/>
              <w:adjustRightInd w:val="0"/>
              <w:spacing w:line="240" w:lineRule="auto"/>
            </w:pPr>
            <w:del w:id="3815" w:author="MSD-DE-RA-MvB" w:date="2025-10-28T13:14:00Z" w16du:dateUtc="2025-10-28T12:14:00Z">
              <w:r w:rsidRPr="004C1061" w:rsidDel="00F97813">
                <w:delText>cyprus_info</w:delText>
              </w:r>
            </w:del>
            <w:ins w:id="3816" w:author="MSD-DE-RA-MvB" w:date="2025-10-28T13:14:00Z" w16du:dateUtc="2025-10-28T12:14:00Z">
              <w:r w:rsidR="00F97813">
                <w:t>dpoccyprus</w:t>
              </w:r>
            </w:ins>
            <w:r w:rsidRPr="004C1061">
              <w:t>@</w:t>
            </w:r>
            <w:del w:id="3817" w:author="MSD-DE-RA-MvB" w:date="2025-10-28T13:14:00Z" w16du:dateUtc="2025-10-28T12:14:00Z">
              <w:r w:rsidRPr="004C1061" w:rsidDel="00F97813">
                <w:delText>merck</w:delText>
              </w:r>
            </w:del>
            <w:ins w:id="3818" w:author="MSD-DE-RA-MvB" w:date="2025-10-28T13:14:00Z" w16du:dateUtc="2025-10-28T12:14:00Z">
              <w:r w:rsidR="00F97813">
                <w:t>msd</w:t>
              </w:r>
            </w:ins>
            <w:r w:rsidRPr="004C1061">
              <w:t>.com</w:t>
            </w:r>
          </w:p>
          <w:p w14:paraId="1821FB6A" w14:textId="77777777" w:rsidR="00D04F84" w:rsidRPr="004C1061" w:rsidRDefault="00D04F84" w:rsidP="00EF4D51">
            <w:pPr>
              <w:pStyle w:val="Uberschrift2"/>
              <w:keepNext w:val="0"/>
              <w:widowControl/>
              <w:tabs>
                <w:tab w:val="clear" w:pos="567"/>
              </w:tabs>
              <w:spacing w:before="0" w:after="0"/>
              <w:rPr>
                <w:rFonts w:ascii="Times New Roman" w:hAnsi="Times New Roman"/>
                <w:kern w:val="0"/>
              </w:rPr>
            </w:pPr>
          </w:p>
        </w:tc>
        <w:tc>
          <w:tcPr>
            <w:tcW w:w="2500" w:type="pct"/>
          </w:tcPr>
          <w:p w14:paraId="6AB6E114" w14:textId="77777777" w:rsidR="00D04F84" w:rsidRPr="004C1061" w:rsidRDefault="00D04F84" w:rsidP="00EF4D51">
            <w:pPr>
              <w:spacing w:line="240" w:lineRule="auto"/>
              <w:rPr>
                <w:b/>
              </w:rPr>
            </w:pPr>
            <w:proofErr w:type="spellStart"/>
            <w:r w:rsidRPr="004C1061">
              <w:rPr>
                <w:b/>
              </w:rPr>
              <w:t>Sverige</w:t>
            </w:r>
            <w:proofErr w:type="spellEnd"/>
          </w:p>
          <w:p w14:paraId="04E5B8BA" w14:textId="77777777" w:rsidR="00D04F84" w:rsidRPr="004C1061" w:rsidRDefault="00D04F84" w:rsidP="00EF4D51">
            <w:pPr>
              <w:spacing w:line="240" w:lineRule="auto"/>
            </w:pPr>
            <w:r w:rsidRPr="004C1061">
              <w:t>Merck Sharp &amp; Dohme (Sweden) AB</w:t>
            </w:r>
          </w:p>
          <w:p w14:paraId="7BEC5FBB" w14:textId="77777777" w:rsidR="00D04F84" w:rsidRPr="004C1061" w:rsidRDefault="00D04F84" w:rsidP="00EF4D51">
            <w:pPr>
              <w:spacing w:line="240" w:lineRule="auto"/>
            </w:pPr>
            <w:r w:rsidRPr="004C1061">
              <w:t>Tel: +46 77 5700488</w:t>
            </w:r>
          </w:p>
          <w:p w14:paraId="3621708F" w14:textId="7C2C9E4A" w:rsidR="00D04F84" w:rsidRPr="004C1061" w:rsidRDefault="00D04F84" w:rsidP="00EF4D51">
            <w:pPr>
              <w:spacing w:line="240" w:lineRule="auto"/>
            </w:pPr>
            <w:r w:rsidRPr="004C1061">
              <w:t>medicinskinfo@</w:t>
            </w:r>
            <w:r w:rsidR="008C3042">
              <w:t>msd</w:t>
            </w:r>
            <w:r w:rsidRPr="004C1061">
              <w:t>.com</w:t>
            </w:r>
          </w:p>
          <w:p w14:paraId="3BE7FFE2" w14:textId="77777777" w:rsidR="00D04F84" w:rsidRPr="004C1061" w:rsidRDefault="00D04F84" w:rsidP="00EF4D51">
            <w:pPr>
              <w:spacing w:line="240" w:lineRule="auto"/>
            </w:pPr>
          </w:p>
        </w:tc>
      </w:tr>
      <w:tr w:rsidR="00D04F84" w:rsidRPr="004C1061" w14:paraId="1E506CA2" w14:textId="77777777" w:rsidTr="007B6333">
        <w:trPr>
          <w:cantSplit/>
        </w:trPr>
        <w:tc>
          <w:tcPr>
            <w:tcW w:w="2500" w:type="pct"/>
          </w:tcPr>
          <w:p w14:paraId="7850E8AA" w14:textId="77777777" w:rsidR="00D04F84" w:rsidRPr="00F328BE" w:rsidRDefault="00D04F84" w:rsidP="00EF4D51">
            <w:pPr>
              <w:pStyle w:val="berschrift4"/>
              <w:keepNext w:val="0"/>
              <w:tabs>
                <w:tab w:val="left" w:pos="-720"/>
                <w:tab w:val="left" w:pos="4536"/>
              </w:tabs>
              <w:suppressAutoHyphens/>
              <w:spacing w:line="240" w:lineRule="auto"/>
              <w:rPr>
                <w:noProof w:val="0"/>
                <w:lang w:val="en-US"/>
              </w:rPr>
            </w:pPr>
            <w:proofErr w:type="spellStart"/>
            <w:r w:rsidRPr="00F328BE">
              <w:rPr>
                <w:noProof w:val="0"/>
                <w:lang w:val="en-US"/>
              </w:rPr>
              <w:t>Latvija</w:t>
            </w:r>
            <w:proofErr w:type="spellEnd"/>
          </w:p>
          <w:p w14:paraId="52FAB872" w14:textId="77777777" w:rsidR="00D04F84" w:rsidRPr="00F328BE" w:rsidDel="00FA10B1" w:rsidRDefault="00D04F84" w:rsidP="00EF4D51">
            <w:pPr>
              <w:autoSpaceDE w:val="0"/>
              <w:autoSpaceDN w:val="0"/>
              <w:adjustRightInd w:val="0"/>
              <w:spacing w:line="240" w:lineRule="auto"/>
              <w:rPr>
                <w:lang w:val="en-US"/>
              </w:rPr>
            </w:pPr>
            <w:r w:rsidRPr="00F328BE">
              <w:rPr>
                <w:lang w:val="en-US"/>
              </w:rPr>
              <w:t xml:space="preserve">SIA Merck Sharp &amp; Dohme </w:t>
            </w:r>
            <w:proofErr w:type="spellStart"/>
            <w:r w:rsidRPr="00F328BE">
              <w:rPr>
                <w:lang w:val="en-US"/>
              </w:rPr>
              <w:t>Latvija</w:t>
            </w:r>
            <w:proofErr w:type="spellEnd"/>
          </w:p>
          <w:p w14:paraId="7782BC76" w14:textId="56C189BF" w:rsidR="00D04F84" w:rsidRPr="004C1061" w:rsidRDefault="00D04F84" w:rsidP="00EF4D51">
            <w:pPr>
              <w:spacing w:line="240" w:lineRule="auto"/>
            </w:pPr>
            <w:r w:rsidRPr="004C1061">
              <w:t>Tel</w:t>
            </w:r>
            <w:r w:rsidR="008C3042">
              <w:t>.</w:t>
            </w:r>
            <w:r w:rsidRPr="004C1061">
              <w:t xml:space="preserve">: + </w:t>
            </w:r>
            <w:r w:rsidR="008C3042">
              <w:t>371 67025300</w:t>
            </w:r>
          </w:p>
          <w:p w14:paraId="6D84ECE8" w14:textId="59CE50CF" w:rsidR="00D04F84" w:rsidRPr="004C1061" w:rsidRDefault="008C3042" w:rsidP="00EF4D51">
            <w:pPr>
              <w:pStyle w:val="berschrift4"/>
              <w:keepNext w:val="0"/>
              <w:spacing w:line="240" w:lineRule="auto"/>
              <w:rPr>
                <w:noProof w:val="0"/>
              </w:rPr>
            </w:pPr>
            <w:r>
              <w:rPr>
                <w:b w:val="0"/>
                <w:noProof w:val="0"/>
              </w:rPr>
              <w:t>dpoc.latvia@msd.com</w:t>
            </w:r>
          </w:p>
          <w:p w14:paraId="1F816BCE" w14:textId="77777777" w:rsidR="00D04F84" w:rsidRPr="004C1061" w:rsidRDefault="00D04F84" w:rsidP="00EF4D51">
            <w:pPr>
              <w:pStyle w:val="BodyText21"/>
              <w:widowControl/>
              <w:rPr>
                <w:rFonts w:ascii="Times New Roman" w:hAnsi="Times New Roman"/>
                <w:spacing w:val="0"/>
              </w:rPr>
            </w:pPr>
          </w:p>
        </w:tc>
        <w:tc>
          <w:tcPr>
            <w:tcW w:w="2500" w:type="pct"/>
          </w:tcPr>
          <w:p w14:paraId="6B43ACFE" w14:textId="77777777" w:rsidR="00D04F84" w:rsidRPr="004C1061" w:rsidRDefault="00D04F84" w:rsidP="008C3042">
            <w:pPr>
              <w:spacing w:line="240" w:lineRule="auto"/>
            </w:pPr>
          </w:p>
        </w:tc>
      </w:tr>
    </w:tbl>
    <w:p w14:paraId="0E644D1C" w14:textId="77777777" w:rsidR="00D04F84" w:rsidRPr="004C1061" w:rsidRDefault="00D04F84" w:rsidP="00EF4D51">
      <w:pPr>
        <w:spacing w:line="240" w:lineRule="auto"/>
      </w:pPr>
    </w:p>
    <w:p w14:paraId="38EEDEE0" w14:textId="77777777" w:rsidR="00D04F84" w:rsidRPr="004C1061" w:rsidRDefault="00D04F84" w:rsidP="001F5C45">
      <w:pPr>
        <w:numPr>
          <w:ilvl w:val="12"/>
          <w:numId w:val="0"/>
        </w:numPr>
        <w:tabs>
          <w:tab w:val="clear" w:pos="567"/>
          <w:tab w:val="left" w:pos="720"/>
        </w:tabs>
        <w:spacing w:line="240" w:lineRule="auto"/>
        <w:outlineLvl w:val="0"/>
        <w:rPr>
          <w:b/>
        </w:rPr>
      </w:pPr>
      <w:r w:rsidRPr="004C1061">
        <w:rPr>
          <w:b/>
        </w:rPr>
        <w:t xml:space="preserve">Diese Packungsbeilage wurde zuletzt überarbeitet im </w:t>
      </w:r>
      <w:proofErr w:type="gramStart"/>
      <w:r w:rsidR="005C4289" w:rsidRPr="00C119D8">
        <w:rPr>
          <w:b/>
        </w:rPr>
        <w:t>&lt;{</w:t>
      </w:r>
      <w:proofErr w:type="gramEnd"/>
      <w:r w:rsidR="005C4289" w:rsidRPr="00C119D8">
        <w:rPr>
          <w:b/>
        </w:rPr>
        <w:t xml:space="preserve">MM.JJJJ}&gt; </w:t>
      </w:r>
      <w:r w:rsidRPr="004C1061">
        <w:rPr>
          <w:b/>
        </w:rPr>
        <w:t>&lt;Monat JJJJ&gt;.</w:t>
      </w:r>
    </w:p>
    <w:p w14:paraId="0A6F28E3" w14:textId="77777777" w:rsidR="00D04F84" w:rsidRPr="004C1061" w:rsidRDefault="00D04F84" w:rsidP="001F5C45">
      <w:pPr>
        <w:numPr>
          <w:ilvl w:val="12"/>
          <w:numId w:val="0"/>
        </w:numPr>
        <w:spacing w:line="240" w:lineRule="auto"/>
        <w:rPr>
          <w:i/>
        </w:rPr>
      </w:pPr>
    </w:p>
    <w:p w14:paraId="65803573" w14:textId="77777777" w:rsidR="00D04F84" w:rsidRPr="004C1061" w:rsidRDefault="00D04F84" w:rsidP="001F5C45">
      <w:pPr>
        <w:keepNext/>
        <w:numPr>
          <w:ilvl w:val="12"/>
          <w:numId w:val="0"/>
        </w:numPr>
        <w:tabs>
          <w:tab w:val="clear" w:pos="567"/>
          <w:tab w:val="left" w:pos="720"/>
        </w:tabs>
        <w:spacing w:line="240" w:lineRule="auto"/>
        <w:rPr>
          <w:b/>
        </w:rPr>
      </w:pPr>
      <w:r w:rsidRPr="004C1061">
        <w:rPr>
          <w:b/>
        </w:rPr>
        <w:t>Weitere Informationsquellen</w:t>
      </w:r>
    </w:p>
    <w:p w14:paraId="028F6455" w14:textId="77777777" w:rsidR="00D04F84" w:rsidRPr="004C1061" w:rsidRDefault="00D04F84" w:rsidP="001F5C45">
      <w:pPr>
        <w:keepNext/>
        <w:numPr>
          <w:ilvl w:val="12"/>
          <w:numId w:val="0"/>
        </w:numPr>
        <w:spacing w:line="240" w:lineRule="auto"/>
      </w:pPr>
    </w:p>
    <w:p w14:paraId="5208C567" w14:textId="5354B61E" w:rsidR="00D04F84" w:rsidRPr="004C1061" w:rsidRDefault="00D04F84" w:rsidP="001F5C45">
      <w:pPr>
        <w:numPr>
          <w:ilvl w:val="12"/>
          <w:numId w:val="0"/>
        </w:numPr>
        <w:spacing w:line="240" w:lineRule="auto"/>
      </w:pPr>
      <w:r w:rsidRPr="004C1061">
        <w:t xml:space="preserve">Ausführliche Informationen zu diesem Arzneimittel sind auf den Internetseiten der Europäischen Arzneimittel-Agentur </w:t>
      </w:r>
      <w:hyperlink r:id="rId27" w:history="1">
        <w:r w:rsidR="00352B61" w:rsidRPr="00117092">
          <w:rPr>
            <w:rStyle w:val="Hyperlink"/>
          </w:rPr>
          <w:t>https://www.ema.europa.eu</w:t>
        </w:r>
      </w:hyperlink>
      <w:r w:rsidRPr="004C1061">
        <w:rPr>
          <w:color w:val="0000FF"/>
        </w:rPr>
        <w:t xml:space="preserve"> </w:t>
      </w:r>
      <w:r w:rsidRPr="004C1061">
        <w:t xml:space="preserve">verfügbar. </w:t>
      </w:r>
    </w:p>
    <w:p w14:paraId="3589E6EC" w14:textId="77777777" w:rsidR="00D04F84" w:rsidRPr="004C1061" w:rsidRDefault="00D04F84" w:rsidP="001F5C45">
      <w:pPr>
        <w:numPr>
          <w:ilvl w:val="12"/>
          <w:numId w:val="0"/>
        </w:numPr>
        <w:spacing w:line="240" w:lineRule="auto"/>
      </w:pPr>
    </w:p>
    <w:p w14:paraId="066CC8CD" w14:textId="77777777" w:rsidR="00D04F84" w:rsidRPr="004C1061" w:rsidRDefault="00D04F84" w:rsidP="001F5C45">
      <w:pPr>
        <w:numPr>
          <w:ilvl w:val="12"/>
          <w:numId w:val="0"/>
        </w:numPr>
        <w:tabs>
          <w:tab w:val="clear" w:pos="567"/>
          <w:tab w:val="left" w:pos="720"/>
        </w:tabs>
        <w:spacing w:line="240" w:lineRule="auto"/>
      </w:pPr>
      <w:r w:rsidRPr="004C1061">
        <w:t>---------------------------------------------------------------------------------------------------------------------------</w:t>
      </w:r>
    </w:p>
    <w:p w14:paraId="16600484" w14:textId="77777777" w:rsidR="0052212C" w:rsidRPr="004C1061" w:rsidRDefault="0052212C" w:rsidP="001F5C45">
      <w:pPr>
        <w:numPr>
          <w:ilvl w:val="12"/>
          <w:numId w:val="0"/>
        </w:numPr>
        <w:tabs>
          <w:tab w:val="clear" w:pos="567"/>
          <w:tab w:val="left" w:pos="720"/>
        </w:tabs>
        <w:spacing w:line="240" w:lineRule="auto"/>
      </w:pPr>
    </w:p>
    <w:p w14:paraId="7C99FD96" w14:textId="77777777" w:rsidR="00D04F84" w:rsidRPr="004C1061" w:rsidRDefault="00D04F84" w:rsidP="001F5C45">
      <w:pPr>
        <w:numPr>
          <w:ilvl w:val="12"/>
          <w:numId w:val="0"/>
        </w:numPr>
        <w:tabs>
          <w:tab w:val="left" w:pos="2657"/>
        </w:tabs>
        <w:spacing w:line="240" w:lineRule="auto"/>
        <w:rPr>
          <w:b/>
          <w:i/>
        </w:rPr>
      </w:pPr>
      <w:r w:rsidRPr="004C1061">
        <w:rPr>
          <w:b/>
        </w:rPr>
        <w:t>Die folgenden Informationen sind für medizinisches Fachpersonal bestimmt:</w:t>
      </w:r>
    </w:p>
    <w:p w14:paraId="3AA26831" w14:textId="77777777" w:rsidR="00D04F84" w:rsidRPr="004C1061" w:rsidRDefault="00D04F84" w:rsidP="001F5C45">
      <w:pPr>
        <w:spacing w:line="240" w:lineRule="auto"/>
      </w:pPr>
    </w:p>
    <w:p w14:paraId="0383EDA8" w14:textId="77777777" w:rsidR="00D04F84" w:rsidRPr="004C1061" w:rsidRDefault="00D04F84" w:rsidP="001F5C45">
      <w:pPr>
        <w:spacing w:line="240" w:lineRule="auto"/>
      </w:pPr>
      <w:r w:rsidRPr="004C1061">
        <w:t xml:space="preserve">Anwendungshinweise für </w:t>
      </w:r>
      <w:proofErr w:type="spellStart"/>
      <w:r w:rsidRPr="004C1061">
        <w:t>Noxafil</w:t>
      </w:r>
      <w:proofErr w:type="spellEnd"/>
      <w:r w:rsidRPr="004C1061">
        <w:t xml:space="preserve"> Konzentrat zur Herstellung einer Infusionslösung</w:t>
      </w:r>
    </w:p>
    <w:p w14:paraId="7740EEF0" w14:textId="77777777" w:rsidR="00D04F84" w:rsidRPr="004C1061" w:rsidRDefault="00D04F84" w:rsidP="001F5C45">
      <w:pPr>
        <w:spacing w:line="240" w:lineRule="auto"/>
      </w:pPr>
    </w:p>
    <w:p w14:paraId="111B7423" w14:textId="77777777" w:rsidR="00D04F84" w:rsidRPr="004C1061" w:rsidRDefault="00D04F84" w:rsidP="001F5C45">
      <w:pPr>
        <w:numPr>
          <w:ilvl w:val="0"/>
          <w:numId w:val="79"/>
        </w:numPr>
        <w:spacing w:line="240" w:lineRule="auto"/>
        <w:ind w:hanging="720"/>
      </w:pPr>
      <w:r w:rsidRPr="004C1061">
        <w:t xml:space="preserve">Die gekühlte </w:t>
      </w:r>
      <w:proofErr w:type="spellStart"/>
      <w:r w:rsidRPr="004C1061">
        <w:t>Noxafil</w:t>
      </w:r>
      <w:proofErr w:type="spellEnd"/>
      <w:r w:rsidRPr="004C1061">
        <w:t>-Durchstechflasche auf Raumtemperatur bringen.</w:t>
      </w:r>
    </w:p>
    <w:p w14:paraId="65431B6F" w14:textId="77777777" w:rsidR="00D04F84" w:rsidRPr="004C1061" w:rsidRDefault="00651139" w:rsidP="001F5C45">
      <w:pPr>
        <w:numPr>
          <w:ilvl w:val="0"/>
          <w:numId w:val="79"/>
        </w:numPr>
        <w:spacing w:line="240" w:lineRule="auto"/>
        <w:ind w:left="567" w:hanging="567"/>
      </w:pPr>
      <w:r w:rsidRPr="004C1061">
        <w:t xml:space="preserve">16,7 ml </w:t>
      </w:r>
      <w:proofErr w:type="spellStart"/>
      <w:r w:rsidRPr="004C1061">
        <w:t>Posaconazol</w:t>
      </w:r>
      <w:proofErr w:type="spellEnd"/>
      <w:r w:rsidRPr="004C1061">
        <w:t xml:space="preserve"> Konzentrat aseptisch in einen intravenösen Beutel (oder Flasche) überführen, der eine zum Mischen geeignete Infusionslösung (siehe </w:t>
      </w:r>
      <w:proofErr w:type="gramStart"/>
      <w:r w:rsidRPr="004C1061">
        <w:t>unten stehende</w:t>
      </w:r>
      <w:proofErr w:type="gramEnd"/>
      <w:r w:rsidRPr="004C1061">
        <w:t xml:space="preserve"> Liste mit Arzneimitteln) enthält; abhängig von der gewünschten Endkonzentration (nicht weniger als </w:t>
      </w:r>
      <w:r w:rsidRPr="004C1061">
        <w:rPr>
          <w:lang w:eastAsia="ja-JP"/>
        </w:rPr>
        <w:t>1 mg/ml und nicht mehr als 2 mg/</w:t>
      </w:r>
      <w:proofErr w:type="gramStart"/>
      <w:r w:rsidRPr="004C1061">
        <w:rPr>
          <w:lang w:eastAsia="ja-JP"/>
        </w:rPr>
        <w:t>ml</w:t>
      </w:r>
      <w:r w:rsidRPr="004C1061">
        <w:t xml:space="preserve"> )</w:t>
      </w:r>
      <w:proofErr w:type="gramEnd"/>
      <w:r w:rsidRPr="004C1061">
        <w:t xml:space="preserve"> ist ein Volumen zwischen 150 ml und 283 ml der Infusionslösung zu verwenden.</w:t>
      </w:r>
    </w:p>
    <w:p w14:paraId="5A805E6B" w14:textId="77777777" w:rsidR="00D04F84" w:rsidRPr="004C1061" w:rsidRDefault="00D04F84" w:rsidP="001F5C45">
      <w:pPr>
        <w:numPr>
          <w:ilvl w:val="0"/>
          <w:numId w:val="79"/>
        </w:numPr>
        <w:spacing w:line="240" w:lineRule="auto"/>
        <w:ind w:left="567" w:hanging="567"/>
      </w:pPr>
      <w:r w:rsidRPr="004C1061">
        <w:t xml:space="preserve">Über einen zentralen venösen Zugang, etwa einen Zentralvenenkatheter oder peripher gelegten zentralen Katheter (PICC), durch langsame intravenöse Infusion über eine Dauer von ca. 90 Minuten verabreichen. </w:t>
      </w:r>
      <w:proofErr w:type="spellStart"/>
      <w:r w:rsidRPr="004C1061">
        <w:t>Noxafil</w:t>
      </w:r>
      <w:proofErr w:type="spellEnd"/>
      <w:r w:rsidRPr="004C1061">
        <w:t xml:space="preserve"> Konzentrat zur Herstellung einer Infusionslösung ist nicht als Bolus zu verabreichen.</w:t>
      </w:r>
    </w:p>
    <w:p w14:paraId="09B31AB2" w14:textId="77777777" w:rsidR="00D04F84" w:rsidRPr="004C1061" w:rsidRDefault="00D04F84" w:rsidP="001F5C45">
      <w:pPr>
        <w:numPr>
          <w:ilvl w:val="0"/>
          <w:numId w:val="79"/>
        </w:numPr>
        <w:spacing w:line="240" w:lineRule="auto"/>
        <w:ind w:left="567" w:hanging="567"/>
      </w:pPr>
      <w:r w:rsidRPr="004C1061">
        <w:t xml:space="preserve">Ist kein Zentralvenenkatheter verfügbar, kann eine Einmalinfusion </w:t>
      </w:r>
      <w:r w:rsidR="00EB704B" w:rsidRPr="004C1061">
        <w:t xml:space="preserve">mit einem entsprechenden Volumen, um eine Verdünnung von ca. 2 mg/ml zu erreichen, </w:t>
      </w:r>
      <w:r w:rsidRPr="004C1061">
        <w:t>über einen peripheren Venenkatheter verabreicht werden. Wird ein peripherer Venenkatheter verwendet, so ist die Infusion über eine Dauer von ca. 30 Minuten zu verabreichen.</w:t>
      </w:r>
    </w:p>
    <w:p w14:paraId="3713E0C0" w14:textId="0E3FDDF2" w:rsidR="00D04F84" w:rsidRPr="004C1061" w:rsidRDefault="00D04F84" w:rsidP="001F5C45">
      <w:pPr>
        <w:spacing w:line="240" w:lineRule="auto"/>
        <w:ind w:left="567"/>
      </w:pPr>
      <w:r w:rsidRPr="004C1061">
        <w:rPr>
          <w:b/>
        </w:rPr>
        <w:t>B</w:t>
      </w:r>
      <w:r w:rsidR="003C6991" w:rsidRPr="004C1061">
        <w:rPr>
          <w:b/>
        </w:rPr>
        <w:t>itte b</w:t>
      </w:r>
      <w:r w:rsidRPr="004C1061">
        <w:rPr>
          <w:b/>
        </w:rPr>
        <w:t>eachte</w:t>
      </w:r>
      <w:r w:rsidR="003C6991" w:rsidRPr="004C1061">
        <w:rPr>
          <w:b/>
        </w:rPr>
        <w:t>n</w:t>
      </w:r>
      <w:r w:rsidRPr="004C1061">
        <w:rPr>
          <w:b/>
        </w:rPr>
        <w:t>: In klinischen Studien führten mehrfache periphere Infusionen über dieselbe Vene zu Reaktionen an der Infusionsstelle (siehe Abschnitt 4.8</w:t>
      </w:r>
      <w:r w:rsidR="00D24AB5" w:rsidRPr="00495597">
        <w:rPr>
          <w:b/>
        </w:rPr>
        <w:t xml:space="preserve"> </w:t>
      </w:r>
      <w:r w:rsidR="00D24AB5">
        <w:rPr>
          <w:b/>
        </w:rPr>
        <w:t>der Fachinformation</w:t>
      </w:r>
      <w:r w:rsidRPr="004C1061">
        <w:rPr>
          <w:b/>
        </w:rPr>
        <w:t>).</w:t>
      </w:r>
      <w:r w:rsidRPr="004C1061">
        <w:t xml:space="preserve"> </w:t>
      </w:r>
    </w:p>
    <w:p w14:paraId="10A20789" w14:textId="77777777" w:rsidR="00D04F84" w:rsidRPr="004C1061" w:rsidRDefault="00D04F84" w:rsidP="001F5C45">
      <w:pPr>
        <w:numPr>
          <w:ilvl w:val="0"/>
          <w:numId w:val="79"/>
        </w:numPr>
        <w:spacing w:line="240" w:lineRule="auto"/>
        <w:ind w:left="567" w:hanging="567"/>
      </w:pPr>
      <w:proofErr w:type="spellStart"/>
      <w:r w:rsidRPr="004C1061">
        <w:lastRenderedPageBreak/>
        <w:t>Noxafil</w:t>
      </w:r>
      <w:proofErr w:type="spellEnd"/>
      <w:r w:rsidRPr="004C1061">
        <w:t xml:space="preserve"> ist zur Einmalanwendung bestimmt.</w:t>
      </w:r>
    </w:p>
    <w:p w14:paraId="3307C7D2" w14:textId="77777777" w:rsidR="00D04F84" w:rsidRPr="004C1061" w:rsidRDefault="00D04F84" w:rsidP="001F5C45">
      <w:pPr>
        <w:spacing w:line="240" w:lineRule="auto"/>
      </w:pPr>
    </w:p>
    <w:p w14:paraId="4C898DD8" w14:textId="77777777" w:rsidR="00D04F84" w:rsidRPr="004C1061" w:rsidRDefault="00D04F84" w:rsidP="001F5C45">
      <w:pPr>
        <w:spacing w:line="240" w:lineRule="auto"/>
      </w:pPr>
      <w:r w:rsidRPr="004C1061">
        <w:t xml:space="preserve">Die folgenden Arzneimittel können gleichzeitig über denselben intravenösen Zugang (oder dieselbe Kanüle) wie </w:t>
      </w:r>
      <w:proofErr w:type="spellStart"/>
      <w:r w:rsidRPr="004C1061">
        <w:t>Noxafil</w:t>
      </w:r>
      <w:proofErr w:type="spellEnd"/>
      <w:r w:rsidRPr="004C1061">
        <w:t xml:space="preserve"> Konzentrat zur Herstellung einer Infusionslösung verabreicht werden:</w:t>
      </w:r>
    </w:p>
    <w:p w14:paraId="5413670B" w14:textId="77777777" w:rsidR="00D04F84" w:rsidRPr="004C1061" w:rsidRDefault="00D04F84" w:rsidP="001F5C45">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tblGrid>
      <w:tr w:rsidR="00D04F84" w:rsidRPr="004C1061" w14:paraId="45022BE1" w14:textId="77777777" w:rsidTr="008F713F">
        <w:tc>
          <w:tcPr>
            <w:tcW w:w="2802" w:type="dxa"/>
          </w:tcPr>
          <w:p w14:paraId="0764E718" w14:textId="77777777" w:rsidR="00D04F84" w:rsidRPr="004C1061" w:rsidRDefault="00D04F84" w:rsidP="00EF4D51">
            <w:pPr>
              <w:spacing w:line="240" w:lineRule="auto"/>
            </w:pPr>
            <w:proofErr w:type="spellStart"/>
            <w:r w:rsidRPr="004C1061">
              <w:t>Amikacinsulfat</w:t>
            </w:r>
            <w:proofErr w:type="spellEnd"/>
          </w:p>
        </w:tc>
      </w:tr>
      <w:tr w:rsidR="00D04F84" w:rsidRPr="004C1061" w14:paraId="441757A4" w14:textId="77777777" w:rsidTr="008F713F">
        <w:tc>
          <w:tcPr>
            <w:tcW w:w="2802" w:type="dxa"/>
          </w:tcPr>
          <w:p w14:paraId="7F5A3E5C" w14:textId="77777777" w:rsidR="00D04F84" w:rsidRPr="004C1061" w:rsidRDefault="00D04F84" w:rsidP="00EF4D51">
            <w:pPr>
              <w:spacing w:line="240" w:lineRule="auto"/>
            </w:pPr>
            <w:proofErr w:type="spellStart"/>
            <w:r w:rsidRPr="004C1061">
              <w:t>Caspofungin</w:t>
            </w:r>
            <w:proofErr w:type="spellEnd"/>
          </w:p>
        </w:tc>
      </w:tr>
      <w:tr w:rsidR="00D04F84" w:rsidRPr="004C1061" w14:paraId="21BF338B" w14:textId="77777777" w:rsidTr="008F713F">
        <w:tc>
          <w:tcPr>
            <w:tcW w:w="2802" w:type="dxa"/>
          </w:tcPr>
          <w:p w14:paraId="4E8A111C" w14:textId="77777777" w:rsidR="00D04F84" w:rsidRPr="004C1061" w:rsidRDefault="00D04F84" w:rsidP="00EF4D51">
            <w:pPr>
              <w:spacing w:line="240" w:lineRule="auto"/>
            </w:pPr>
            <w:r w:rsidRPr="004C1061">
              <w:t xml:space="preserve">Ciprofloxacin </w:t>
            </w:r>
          </w:p>
        </w:tc>
      </w:tr>
      <w:tr w:rsidR="00D04F84" w:rsidRPr="004C1061" w14:paraId="28385536" w14:textId="77777777" w:rsidTr="008F713F">
        <w:tc>
          <w:tcPr>
            <w:tcW w:w="2802" w:type="dxa"/>
          </w:tcPr>
          <w:p w14:paraId="3F292334" w14:textId="77777777" w:rsidR="00D04F84" w:rsidRPr="004C1061" w:rsidRDefault="00D04F84" w:rsidP="00EF4D51">
            <w:pPr>
              <w:spacing w:line="240" w:lineRule="auto"/>
            </w:pPr>
            <w:r w:rsidRPr="004C1061">
              <w:t>Daptomycin</w:t>
            </w:r>
          </w:p>
        </w:tc>
      </w:tr>
      <w:tr w:rsidR="00D04F84" w:rsidRPr="004C1061" w14:paraId="2364A536" w14:textId="77777777" w:rsidTr="008F713F">
        <w:tc>
          <w:tcPr>
            <w:tcW w:w="2802" w:type="dxa"/>
          </w:tcPr>
          <w:p w14:paraId="1429D1DC" w14:textId="77777777" w:rsidR="00D04F84" w:rsidRPr="004C1061" w:rsidRDefault="00D04F84" w:rsidP="00EF4D51">
            <w:pPr>
              <w:spacing w:line="240" w:lineRule="auto"/>
            </w:pPr>
            <w:proofErr w:type="spellStart"/>
            <w:r w:rsidRPr="004C1061">
              <w:t>Dobutaminhydrochlorid</w:t>
            </w:r>
            <w:proofErr w:type="spellEnd"/>
          </w:p>
        </w:tc>
      </w:tr>
      <w:tr w:rsidR="00D04F84" w:rsidRPr="004C1061" w14:paraId="3F763E43" w14:textId="77777777" w:rsidTr="008F713F">
        <w:tc>
          <w:tcPr>
            <w:tcW w:w="2802" w:type="dxa"/>
          </w:tcPr>
          <w:p w14:paraId="6722DC9C" w14:textId="77777777" w:rsidR="00D04F84" w:rsidRPr="004C1061" w:rsidRDefault="00D04F84" w:rsidP="00EF4D51">
            <w:pPr>
              <w:spacing w:line="240" w:lineRule="auto"/>
            </w:pPr>
            <w:r w:rsidRPr="004C1061">
              <w:t>Famotidin</w:t>
            </w:r>
          </w:p>
        </w:tc>
      </w:tr>
      <w:tr w:rsidR="00D04F84" w:rsidRPr="004C1061" w14:paraId="3BF5A012" w14:textId="77777777" w:rsidTr="008F713F">
        <w:tc>
          <w:tcPr>
            <w:tcW w:w="2802" w:type="dxa"/>
          </w:tcPr>
          <w:p w14:paraId="363F7844" w14:textId="77777777" w:rsidR="00D04F84" w:rsidRPr="004C1061" w:rsidRDefault="00D04F84" w:rsidP="00EF4D51">
            <w:pPr>
              <w:spacing w:line="240" w:lineRule="auto"/>
            </w:pPr>
            <w:proofErr w:type="spellStart"/>
            <w:r w:rsidRPr="004C1061">
              <w:t>Filgrastim</w:t>
            </w:r>
            <w:proofErr w:type="spellEnd"/>
          </w:p>
        </w:tc>
      </w:tr>
      <w:tr w:rsidR="00D04F84" w:rsidRPr="004C1061" w14:paraId="0853249F" w14:textId="77777777" w:rsidTr="008F713F">
        <w:tc>
          <w:tcPr>
            <w:tcW w:w="2802" w:type="dxa"/>
          </w:tcPr>
          <w:p w14:paraId="590AA46F" w14:textId="77777777" w:rsidR="00D04F84" w:rsidRPr="004C1061" w:rsidRDefault="00D04F84" w:rsidP="00EF4D51">
            <w:pPr>
              <w:spacing w:line="240" w:lineRule="auto"/>
            </w:pPr>
            <w:proofErr w:type="spellStart"/>
            <w:r w:rsidRPr="004C1061">
              <w:t>Gentamicinsulfat</w:t>
            </w:r>
            <w:proofErr w:type="spellEnd"/>
          </w:p>
        </w:tc>
      </w:tr>
      <w:tr w:rsidR="00D04F84" w:rsidRPr="004C1061" w14:paraId="2C682C01" w14:textId="77777777" w:rsidTr="008F713F">
        <w:tc>
          <w:tcPr>
            <w:tcW w:w="2802" w:type="dxa"/>
          </w:tcPr>
          <w:p w14:paraId="78B0A99F" w14:textId="77777777" w:rsidR="00D04F84" w:rsidRPr="004C1061" w:rsidRDefault="00D04F84" w:rsidP="00EF4D51">
            <w:pPr>
              <w:spacing w:line="240" w:lineRule="auto"/>
            </w:pPr>
            <w:proofErr w:type="spellStart"/>
            <w:r w:rsidRPr="004C1061">
              <w:t>Hydromorphonhydrochlorid</w:t>
            </w:r>
            <w:proofErr w:type="spellEnd"/>
          </w:p>
        </w:tc>
      </w:tr>
      <w:tr w:rsidR="00D04F84" w:rsidRPr="004C1061" w14:paraId="7370D276" w14:textId="77777777" w:rsidTr="008F713F">
        <w:tc>
          <w:tcPr>
            <w:tcW w:w="2802" w:type="dxa"/>
          </w:tcPr>
          <w:p w14:paraId="336CE3ED" w14:textId="77777777" w:rsidR="00D04F84" w:rsidRPr="004C1061" w:rsidRDefault="00D04F84" w:rsidP="00EF4D51">
            <w:pPr>
              <w:spacing w:line="240" w:lineRule="auto"/>
            </w:pPr>
            <w:r w:rsidRPr="004C1061">
              <w:t xml:space="preserve">Levofloxacin </w:t>
            </w:r>
          </w:p>
        </w:tc>
      </w:tr>
      <w:tr w:rsidR="00D04F84" w:rsidRPr="004C1061" w14:paraId="1E9D46FF" w14:textId="77777777" w:rsidTr="008F713F">
        <w:tc>
          <w:tcPr>
            <w:tcW w:w="2802" w:type="dxa"/>
          </w:tcPr>
          <w:p w14:paraId="4A46F120" w14:textId="77777777" w:rsidR="00D04F84" w:rsidRPr="004C1061" w:rsidRDefault="00D04F84" w:rsidP="00EF4D51">
            <w:pPr>
              <w:spacing w:line="240" w:lineRule="auto"/>
            </w:pPr>
            <w:r w:rsidRPr="004C1061">
              <w:t>Lorazepam</w:t>
            </w:r>
          </w:p>
        </w:tc>
      </w:tr>
      <w:tr w:rsidR="00D04F84" w:rsidRPr="004C1061" w14:paraId="6EA95D59" w14:textId="77777777" w:rsidTr="008F713F">
        <w:tc>
          <w:tcPr>
            <w:tcW w:w="2802" w:type="dxa"/>
          </w:tcPr>
          <w:p w14:paraId="12B96D78" w14:textId="77777777" w:rsidR="00D04F84" w:rsidRPr="004C1061" w:rsidRDefault="00D04F84" w:rsidP="00EF4D51">
            <w:pPr>
              <w:spacing w:line="240" w:lineRule="auto"/>
            </w:pPr>
            <w:proofErr w:type="spellStart"/>
            <w:r w:rsidRPr="004C1061">
              <w:t>Meropenem</w:t>
            </w:r>
            <w:proofErr w:type="spellEnd"/>
          </w:p>
        </w:tc>
      </w:tr>
      <w:tr w:rsidR="00D04F84" w:rsidRPr="004C1061" w14:paraId="287EE61B" w14:textId="77777777" w:rsidTr="008F713F">
        <w:tc>
          <w:tcPr>
            <w:tcW w:w="2802" w:type="dxa"/>
          </w:tcPr>
          <w:p w14:paraId="726F077B" w14:textId="77777777" w:rsidR="00D04F84" w:rsidRPr="004C1061" w:rsidRDefault="00D04F84" w:rsidP="00EF4D51">
            <w:pPr>
              <w:spacing w:line="240" w:lineRule="auto"/>
            </w:pPr>
            <w:proofErr w:type="spellStart"/>
            <w:r w:rsidRPr="004C1061">
              <w:t>Micafungin</w:t>
            </w:r>
            <w:proofErr w:type="spellEnd"/>
          </w:p>
        </w:tc>
      </w:tr>
      <w:tr w:rsidR="00D04F84" w:rsidRPr="004C1061" w14:paraId="06C603D8" w14:textId="77777777" w:rsidTr="008F713F">
        <w:tc>
          <w:tcPr>
            <w:tcW w:w="2802" w:type="dxa"/>
          </w:tcPr>
          <w:p w14:paraId="274E6D5B" w14:textId="77777777" w:rsidR="00D04F84" w:rsidRPr="004C1061" w:rsidRDefault="00D04F84" w:rsidP="00EF4D51">
            <w:pPr>
              <w:spacing w:line="240" w:lineRule="auto"/>
            </w:pPr>
            <w:r w:rsidRPr="004C1061">
              <w:t xml:space="preserve">Morphinsulfat </w:t>
            </w:r>
          </w:p>
        </w:tc>
      </w:tr>
      <w:tr w:rsidR="00D04F84" w:rsidRPr="004C1061" w14:paraId="69D6DCCF" w14:textId="77777777" w:rsidTr="008F713F">
        <w:tc>
          <w:tcPr>
            <w:tcW w:w="2802" w:type="dxa"/>
          </w:tcPr>
          <w:p w14:paraId="758E2964" w14:textId="77777777" w:rsidR="00D04F84" w:rsidRPr="004C1061" w:rsidRDefault="00D04F84" w:rsidP="00EF4D51">
            <w:pPr>
              <w:spacing w:line="240" w:lineRule="auto"/>
            </w:pPr>
            <w:proofErr w:type="spellStart"/>
            <w:r w:rsidRPr="004C1061">
              <w:t>Norepinephrinbitartrat</w:t>
            </w:r>
            <w:proofErr w:type="spellEnd"/>
          </w:p>
        </w:tc>
      </w:tr>
      <w:tr w:rsidR="00D04F84" w:rsidRPr="004C1061" w14:paraId="5D30F98B" w14:textId="77777777" w:rsidTr="008F713F">
        <w:tc>
          <w:tcPr>
            <w:tcW w:w="2802" w:type="dxa"/>
          </w:tcPr>
          <w:p w14:paraId="72E1D839" w14:textId="77777777" w:rsidR="00D04F84" w:rsidRPr="004C1061" w:rsidRDefault="00D04F84" w:rsidP="00EF4D51">
            <w:pPr>
              <w:spacing w:line="240" w:lineRule="auto"/>
            </w:pPr>
            <w:r w:rsidRPr="004C1061">
              <w:t>Kaliumchlorid</w:t>
            </w:r>
          </w:p>
        </w:tc>
      </w:tr>
      <w:tr w:rsidR="00D04F84" w:rsidRPr="004C1061" w14:paraId="10F0E63A" w14:textId="77777777" w:rsidTr="008F713F">
        <w:tc>
          <w:tcPr>
            <w:tcW w:w="2802" w:type="dxa"/>
          </w:tcPr>
          <w:p w14:paraId="3AE226A2" w14:textId="77777777" w:rsidR="00D04F84" w:rsidRPr="004C1061" w:rsidRDefault="00D04F84" w:rsidP="00EF4D51">
            <w:pPr>
              <w:spacing w:line="240" w:lineRule="auto"/>
            </w:pPr>
            <w:proofErr w:type="spellStart"/>
            <w:r w:rsidRPr="004C1061">
              <w:t>Vancomycinhydrochlorid</w:t>
            </w:r>
            <w:proofErr w:type="spellEnd"/>
          </w:p>
        </w:tc>
      </w:tr>
    </w:tbl>
    <w:p w14:paraId="04BCFC97" w14:textId="77777777" w:rsidR="00D04F84" w:rsidRPr="004C1061" w:rsidRDefault="00D04F84" w:rsidP="001F5C45">
      <w:pPr>
        <w:spacing w:line="240" w:lineRule="auto"/>
        <w:rPr>
          <w:u w:val="single"/>
        </w:rPr>
      </w:pPr>
    </w:p>
    <w:p w14:paraId="6132E533" w14:textId="77777777" w:rsidR="00D04F84" w:rsidRPr="004C1061" w:rsidRDefault="00D04F84" w:rsidP="001F5C45">
      <w:pPr>
        <w:spacing w:line="240" w:lineRule="auto"/>
      </w:pPr>
      <w:r w:rsidRPr="004C1061">
        <w:t xml:space="preserve">Arzneimittel, die nicht in der </w:t>
      </w:r>
      <w:proofErr w:type="gramStart"/>
      <w:r w:rsidRPr="004C1061">
        <w:t>oben stehenden</w:t>
      </w:r>
      <w:proofErr w:type="gramEnd"/>
      <w:r w:rsidRPr="004C1061">
        <w:t xml:space="preserve"> Tabelle aufgeführt sind, sind nicht gleichzeitig mit </w:t>
      </w:r>
      <w:proofErr w:type="spellStart"/>
      <w:r w:rsidRPr="004C1061">
        <w:t>Noxafil</w:t>
      </w:r>
      <w:proofErr w:type="spellEnd"/>
      <w:r w:rsidRPr="004C1061">
        <w:t xml:space="preserve"> über denselben intravenösen Zugang (oder dieselbe Kanüle) zu verabreichen.</w:t>
      </w:r>
    </w:p>
    <w:p w14:paraId="788FC624" w14:textId="77777777" w:rsidR="00D04F84" w:rsidRPr="004C1061" w:rsidRDefault="00D04F84" w:rsidP="001F5C45">
      <w:pPr>
        <w:spacing w:line="240" w:lineRule="auto"/>
      </w:pPr>
    </w:p>
    <w:p w14:paraId="3EB15381" w14:textId="77777777" w:rsidR="00D04F84" w:rsidRPr="004C1061" w:rsidRDefault="00D04F84" w:rsidP="001F5C45">
      <w:pPr>
        <w:spacing w:line="240" w:lineRule="auto"/>
      </w:pPr>
      <w:r w:rsidRPr="004C1061">
        <w:t xml:space="preserve">Die Infusionslösung ist vor Verabreichung visuell auf nicht gelöste Partikel zu prüfen. Die </w:t>
      </w:r>
      <w:proofErr w:type="spellStart"/>
      <w:r w:rsidRPr="004C1061">
        <w:t>Noxafil</w:t>
      </w:r>
      <w:proofErr w:type="spellEnd"/>
      <w:r w:rsidRPr="004C1061">
        <w:t xml:space="preserve">-Lösung kann farblos bis hellgelb sein. Farbvarianten innerhalb dieses Bereichs haben keine Auswirkungen auf die Produktqualität. </w:t>
      </w:r>
    </w:p>
    <w:p w14:paraId="33DD6297" w14:textId="77777777" w:rsidR="00D04F84" w:rsidRPr="004C1061" w:rsidRDefault="00D04F84" w:rsidP="001F5C45">
      <w:pPr>
        <w:spacing w:line="240" w:lineRule="auto"/>
      </w:pPr>
    </w:p>
    <w:p w14:paraId="4F1C15D1" w14:textId="77777777" w:rsidR="00D04F84" w:rsidRPr="004C1061" w:rsidRDefault="00D04F84" w:rsidP="001F5C45">
      <w:pPr>
        <w:spacing w:line="240" w:lineRule="auto"/>
      </w:pPr>
      <w:r w:rsidRPr="004C1061">
        <w:t>Nicht verwendetes Arzneimittel oder Abfallmaterial ist entsprechend den nationalen Anforderungen zu beseitigen.</w:t>
      </w:r>
    </w:p>
    <w:p w14:paraId="037DE066" w14:textId="77777777" w:rsidR="00CB1296" w:rsidRPr="004C1061" w:rsidRDefault="00CB1296" w:rsidP="001F5C45">
      <w:pPr>
        <w:spacing w:line="240" w:lineRule="auto"/>
      </w:pPr>
    </w:p>
    <w:p w14:paraId="0F166AFF" w14:textId="77777777" w:rsidR="00CB1296" w:rsidRPr="004C1061" w:rsidRDefault="00CB1296" w:rsidP="001F5C45">
      <w:pPr>
        <w:spacing w:line="240" w:lineRule="auto"/>
      </w:pPr>
      <w:proofErr w:type="spellStart"/>
      <w:r w:rsidRPr="004C1061">
        <w:t>Noxafil</w:t>
      </w:r>
      <w:proofErr w:type="spellEnd"/>
      <w:r w:rsidRPr="004C1061">
        <w:t xml:space="preserve"> darf nicht mit folgenden Lösungen verdünnt werden: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tblGrid>
      <w:tr w:rsidR="00CB1296" w:rsidRPr="004C1061" w14:paraId="0541708F" w14:textId="77777777" w:rsidTr="0052212C">
        <w:tc>
          <w:tcPr>
            <w:tcW w:w="5245" w:type="dxa"/>
          </w:tcPr>
          <w:p w14:paraId="6A13661E" w14:textId="77777777" w:rsidR="00CB1296" w:rsidRPr="004C1061" w:rsidRDefault="00CB1296" w:rsidP="00EF4D51">
            <w:pPr>
              <w:pStyle w:val="Textkrper"/>
              <w:rPr>
                <w:b w:val="0"/>
                <w:i w:val="0"/>
                <w:highlight w:val="yellow"/>
              </w:rPr>
            </w:pPr>
            <w:r w:rsidRPr="004C1061">
              <w:rPr>
                <w:b w:val="0"/>
                <w:i w:val="0"/>
              </w:rPr>
              <w:t>Ringer-Laktat</w:t>
            </w:r>
            <w:r w:rsidR="001218FA">
              <w:rPr>
                <w:b w:val="0"/>
                <w:i w:val="0"/>
              </w:rPr>
              <w:t>-L</w:t>
            </w:r>
            <w:r w:rsidRPr="004C1061">
              <w:rPr>
                <w:b w:val="0"/>
                <w:i w:val="0"/>
              </w:rPr>
              <w:t>ösung</w:t>
            </w:r>
          </w:p>
        </w:tc>
      </w:tr>
      <w:tr w:rsidR="00CB1296" w:rsidRPr="004C1061" w14:paraId="0512EFF3" w14:textId="77777777" w:rsidTr="0052212C">
        <w:tc>
          <w:tcPr>
            <w:tcW w:w="5245" w:type="dxa"/>
          </w:tcPr>
          <w:p w14:paraId="3A87C164" w14:textId="77777777" w:rsidR="00CB1296" w:rsidRPr="004C1061" w:rsidRDefault="00CB1296" w:rsidP="00EF4D51">
            <w:pPr>
              <w:spacing w:line="240" w:lineRule="auto"/>
            </w:pPr>
            <w:r w:rsidRPr="004C1061">
              <w:t xml:space="preserve">Glucose </w:t>
            </w:r>
            <w:r w:rsidR="0031349D" w:rsidRPr="004C1061">
              <w:t xml:space="preserve">5 % Infusionslösung </w:t>
            </w:r>
            <w:r w:rsidRPr="004C1061">
              <w:t>mit Ringer-Laktat</w:t>
            </w:r>
            <w:r w:rsidR="001218FA">
              <w:t>-L</w:t>
            </w:r>
            <w:r w:rsidRPr="004C1061">
              <w:t>ösung</w:t>
            </w:r>
          </w:p>
        </w:tc>
      </w:tr>
      <w:tr w:rsidR="00CB1296" w:rsidRPr="004C1061" w14:paraId="0D7D6F57" w14:textId="77777777" w:rsidTr="0052212C">
        <w:tc>
          <w:tcPr>
            <w:tcW w:w="5245" w:type="dxa"/>
          </w:tcPr>
          <w:p w14:paraId="428BEFDB" w14:textId="79223667" w:rsidR="00CB1296" w:rsidRPr="004C1061" w:rsidRDefault="00CB1296" w:rsidP="00EF4D51">
            <w:pPr>
              <w:pStyle w:val="Textkrper"/>
              <w:rPr>
                <w:b w:val="0"/>
                <w:i w:val="0"/>
              </w:rPr>
            </w:pPr>
            <w:r w:rsidRPr="004C1061">
              <w:rPr>
                <w:b w:val="0"/>
                <w:i w:val="0"/>
              </w:rPr>
              <w:t>Natriumhydrogencarbonat</w:t>
            </w:r>
            <w:r w:rsidR="0031349D" w:rsidRPr="004C1061">
              <w:rPr>
                <w:b w:val="0"/>
                <w:i w:val="0"/>
              </w:rPr>
              <w:t xml:space="preserve"> 4,2 %</w:t>
            </w:r>
            <w:r w:rsidR="00D24AB5">
              <w:rPr>
                <w:b w:val="0"/>
                <w:i w:val="0"/>
              </w:rPr>
              <w:t xml:space="preserve"> </w:t>
            </w:r>
            <w:r w:rsidRPr="004C1061">
              <w:rPr>
                <w:b w:val="0"/>
                <w:i w:val="0"/>
              </w:rPr>
              <w:t>Infusionslösung</w:t>
            </w:r>
          </w:p>
        </w:tc>
      </w:tr>
    </w:tbl>
    <w:p w14:paraId="20251AB9" w14:textId="77777777" w:rsidR="00CB1296" w:rsidRPr="004C1061" w:rsidRDefault="00CB1296" w:rsidP="001F5C45">
      <w:pPr>
        <w:spacing w:line="240" w:lineRule="auto"/>
      </w:pPr>
    </w:p>
    <w:p w14:paraId="4A7EF4F0" w14:textId="308E0C7F" w:rsidR="00D04F84" w:rsidRPr="004C1061" w:rsidRDefault="00D04F84" w:rsidP="001F5C45">
      <w:pPr>
        <w:spacing w:line="240" w:lineRule="auto"/>
      </w:pPr>
      <w:r w:rsidRPr="004C1061">
        <w:t xml:space="preserve">Dieses Arzneimittel darf nicht mit anderen Arzneimitteln, außer den im </w:t>
      </w:r>
      <w:r w:rsidR="00D24AB5">
        <w:t>F</w:t>
      </w:r>
      <w:r w:rsidRPr="004C1061">
        <w:t>olgenden genannten, gemischt werden:</w:t>
      </w:r>
    </w:p>
    <w:p w14:paraId="03876AD7" w14:textId="77777777" w:rsidR="00D04F84" w:rsidRPr="004C1061" w:rsidRDefault="00D04F84" w:rsidP="001F5C45">
      <w:pPr>
        <w:spacing w:line="240" w:lineRule="auto"/>
      </w:pPr>
    </w:p>
    <w:p w14:paraId="7D1A70CD" w14:textId="77777777" w:rsidR="00D04F84" w:rsidRPr="004C1061" w:rsidRDefault="00D04F84" w:rsidP="001F5C45">
      <w:pPr>
        <w:spacing w:line="240" w:lineRule="auto"/>
      </w:pPr>
      <w:r w:rsidRPr="004C1061">
        <w:t>Glucose</w:t>
      </w:r>
      <w:r w:rsidR="0031349D" w:rsidRPr="004C1061">
        <w:t xml:space="preserve"> 5 % Infusionslösung</w:t>
      </w:r>
      <w:r w:rsidRPr="004C1061">
        <w:t xml:space="preserve"> </w:t>
      </w:r>
      <w:r w:rsidR="003C6991" w:rsidRPr="004C1061">
        <w:t>(</w:t>
      </w:r>
      <w:r w:rsidRPr="004C1061">
        <w:t>in Wasser</w:t>
      </w:r>
      <w:r w:rsidR="003C6991" w:rsidRPr="004C1061">
        <w:t>)</w:t>
      </w:r>
    </w:p>
    <w:p w14:paraId="7A66593D" w14:textId="77777777" w:rsidR="00D04F84" w:rsidRPr="004C1061" w:rsidRDefault="00D04F84" w:rsidP="001F5C45">
      <w:pPr>
        <w:spacing w:line="240" w:lineRule="auto"/>
      </w:pPr>
      <w:r w:rsidRPr="004C1061">
        <w:t>Natriumchlorid</w:t>
      </w:r>
      <w:r w:rsidR="0031349D" w:rsidRPr="004C1061">
        <w:t xml:space="preserve"> 0,9 % Infusionslösung</w:t>
      </w:r>
    </w:p>
    <w:p w14:paraId="437A613C" w14:textId="77777777" w:rsidR="00D04F84" w:rsidRPr="004C1061" w:rsidRDefault="00D04F84" w:rsidP="001F5C45">
      <w:pPr>
        <w:spacing w:line="240" w:lineRule="auto"/>
      </w:pPr>
      <w:r w:rsidRPr="004C1061">
        <w:t>Natriumchlorid</w:t>
      </w:r>
      <w:r w:rsidR="0031349D" w:rsidRPr="004C1061">
        <w:t xml:space="preserve"> 0,45 % Infusionslösung</w:t>
      </w:r>
    </w:p>
    <w:p w14:paraId="48F1202D" w14:textId="77777777" w:rsidR="00D04F84" w:rsidRPr="004C1061" w:rsidRDefault="00D04F84" w:rsidP="001F5C45">
      <w:pPr>
        <w:spacing w:line="240" w:lineRule="auto"/>
      </w:pPr>
      <w:r w:rsidRPr="004C1061">
        <w:t xml:space="preserve">Glucose </w:t>
      </w:r>
      <w:r w:rsidR="0031349D" w:rsidRPr="004C1061">
        <w:t xml:space="preserve">5 % Infusionslösung </w:t>
      </w:r>
      <w:r w:rsidRPr="004C1061">
        <w:t xml:space="preserve">und Natriumchlorid </w:t>
      </w:r>
      <w:r w:rsidR="0031349D" w:rsidRPr="004C1061">
        <w:t>0,45 % Infusionslösung</w:t>
      </w:r>
    </w:p>
    <w:p w14:paraId="656C2EF8" w14:textId="77777777" w:rsidR="00D04F84" w:rsidRPr="004C1061" w:rsidRDefault="00D04F84" w:rsidP="001F5C45">
      <w:pPr>
        <w:spacing w:line="240" w:lineRule="auto"/>
      </w:pPr>
      <w:r w:rsidRPr="004C1061">
        <w:t>Glucose</w:t>
      </w:r>
      <w:r w:rsidR="0031349D" w:rsidRPr="004C1061">
        <w:t xml:space="preserve"> 5 % Infusionslösung</w:t>
      </w:r>
      <w:r w:rsidRPr="004C1061">
        <w:t xml:space="preserve"> und Natriumchlorid </w:t>
      </w:r>
      <w:r w:rsidR="0031349D" w:rsidRPr="004C1061">
        <w:t>0,9 % Infusionslösung</w:t>
      </w:r>
    </w:p>
    <w:p w14:paraId="0252CB05" w14:textId="77777777" w:rsidR="00B21E5B" w:rsidRPr="004C1061" w:rsidRDefault="00D04F84" w:rsidP="001F5C45">
      <w:pPr>
        <w:spacing w:line="240" w:lineRule="auto"/>
      </w:pPr>
      <w:r w:rsidRPr="004C1061">
        <w:t xml:space="preserve">Glucose </w:t>
      </w:r>
      <w:r w:rsidR="0031349D" w:rsidRPr="004C1061">
        <w:t xml:space="preserve">5 % Infusionslösung </w:t>
      </w:r>
      <w:r w:rsidRPr="004C1061">
        <w:t>und 20 </w:t>
      </w:r>
      <w:proofErr w:type="spellStart"/>
      <w:r w:rsidRPr="004C1061">
        <w:t>mEq</w:t>
      </w:r>
      <w:proofErr w:type="spellEnd"/>
      <w:r w:rsidRPr="004C1061">
        <w:t xml:space="preserve"> KCl</w:t>
      </w:r>
    </w:p>
    <w:p w14:paraId="3D433A03" w14:textId="77777777" w:rsidR="001218FA" w:rsidRPr="004C1061" w:rsidRDefault="001218FA" w:rsidP="001218FA">
      <w:pPr>
        <w:spacing w:line="240" w:lineRule="auto"/>
        <w:jc w:val="center"/>
        <w:outlineLvl w:val="0"/>
      </w:pPr>
      <w:r>
        <w:br w:type="page"/>
      </w:r>
      <w:r w:rsidRPr="004C1061">
        <w:rPr>
          <w:b/>
        </w:rPr>
        <w:lastRenderedPageBreak/>
        <w:t>Gebrauchsinformation: Information für Anwender</w:t>
      </w:r>
    </w:p>
    <w:p w14:paraId="57154B99" w14:textId="77777777" w:rsidR="001218FA" w:rsidRPr="004C1061" w:rsidRDefault="001218FA" w:rsidP="001218FA">
      <w:pPr>
        <w:tabs>
          <w:tab w:val="clear" w:pos="567"/>
        </w:tabs>
        <w:autoSpaceDE w:val="0"/>
        <w:autoSpaceDN w:val="0"/>
        <w:adjustRightInd w:val="0"/>
        <w:spacing w:line="240" w:lineRule="auto"/>
        <w:jc w:val="center"/>
        <w:rPr>
          <w:b/>
          <w:bCs/>
          <w:lang w:eastAsia="fr-LU"/>
        </w:rPr>
      </w:pPr>
    </w:p>
    <w:p w14:paraId="67021A80" w14:textId="77777777" w:rsidR="001218FA" w:rsidRDefault="001218FA" w:rsidP="001218FA">
      <w:pPr>
        <w:numPr>
          <w:ilvl w:val="12"/>
          <w:numId w:val="0"/>
        </w:numPr>
        <w:tabs>
          <w:tab w:val="clear" w:pos="567"/>
          <w:tab w:val="left" w:pos="720"/>
        </w:tabs>
        <w:spacing w:line="240" w:lineRule="auto"/>
        <w:jc w:val="center"/>
        <w:rPr>
          <w:b/>
          <w:bCs/>
          <w:lang w:eastAsia="fr-LU"/>
        </w:rPr>
      </w:pPr>
      <w:proofErr w:type="spellStart"/>
      <w:r w:rsidRPr="00C33C39">
        <w:rPr>
          <w:b/>
          <w:bCs/>
          <w:lang w:eastAsia="fr-LU"/>
        </w:rPr>
        <w:t>Noxafil</w:t>
      </w:r>
      <w:proofErr w:type="spellEnd"/>
      <w:r w:rsidRPr="00C33C39">
        <w:rPr>
          <w:b/>
          <w:bCs/>
          <w:lang w:eastAsia="fr-LU"/>
        </w:rPr>
        <w:t xml:space="preserve"> </w:t>
      </w:r>
      <w:r>
        <w:rPr>
          <w:b/>
          <w:bCs/>
          <w:lang w:eastAsia="fr-LU"/>
        </w:rPr>
        <w:t xml:space="preserve">300 mg </w:t>
      </w:r>
      <w:r w:rsidRPr="00C33C39">
        <w:rPr>
          <w:b/>
          <w:bCs/>
          <w:lang w:eastAsia="fr-LU"/>
        </w:rPr>
        <w:t>magensaftresistentes Pulver und Lösungsmittel zur Herstellung einer Suspension zum Einnehmen</w:t>
      </w:r>
    </w:p>
    <w:p w14:paraId="56BF8C3F" w14:textId="77777777" w:rsidR="001218FA" w:rsidRPr="004C1061" w:rsidRDefault="001218FA" w:rsidP="001218FA">
      <w:pPr>
        <w:numPr>
          <w:ilvl w:val="12"/>
          <w:numId w:val="0"/>
        </w:numPr>
        <w:tabs>
          <w:tab w:val="clear" w:pos="567"/>
          <w:tab w:val="left" w:pos="720"/>
        </w:tabs>
        <w:spacing w:line="240" w:lineRule="auto"/>
        <w:jc w:val="center"/>
      </w:pPr>
      <w:proofErr w:type="spellStart"/>
      <w:r w:rsidRPr="004C1061">
        <w:rPr>
          <w:lang w:eastAsia="fr-LU"/>
        </w:rPr>
        <w:t>Posaconazol</w:t>
      </w:r>
      <w:proofErr w:type="spellEnd"/>
    </w:p>
    <w:p w14:paraId="0D742E5F" w14:textId="77777777" w:rsidR="001218FA" w:rsidRPr="004C1061" w:rsidRDefault="001218FA" w:rsidP="001218FA">
      <w:pPr>
        <w:tabs>
          <w:tab w:val="clear" w:pos="567"/>
          <w:tab w:val="left" w:pos="720"/>
        </w:tabs>
        <w:spacing w:line="240" w:lineRule="auto"/>
      </w:pPr>
    </w:p>
    <w:p w14:paraId="3D23B20D" w14:textId="77777777" w:rsidR="001218FA" w:rsidRPr="004C1061" w:rsidRDefault="001218FA" w:rsidP="001218FA">
      <w:pPr>
        <w:keepNext/>
        <w:numPr>
          <w:ilvl w:val="12"/>
          <w:numId w:val="0"/>
        </w:numPr>
        <w:tabs>
          <w:tab w:val="clear" w:pos="567"/>
          <w:tab w:val="left" w:pos="720"/>
        </w:tabs>
        <w:spacing w:line="240" w:lineRule="auto"/>
      </w:pPr>
      <w:r w:rsidRPr="004C1061">
        <w:rPr>
          <w:b/>
        </w:rPr>
        <w:t xml:space="preserve">Lesen Sie die gesamte Packungsbeilage sorgfältig durch, bevor Sie </w:t>
      </w:r>
      <w:r>
        <w:rPr>
          <w:b/>
        </w:rPr>
        <w:t xml:space="preserve">bzw. Ihr Kind </w:t>
      </w:r>
      <w:r w:rsidRPr="004C1061">
        <w:rPr>
          <w:b/>
        </w:rPr>
        <w:t xml:space="preserve">mit der </w:t>
      </w:r>
      <w:r>
        <w:rPr>
          <w:b/>
        </w:rPr>
        <w:t>Anwendung</w:t>
      </w:r>
      <w:r w:rsidRPr="004C1061">
        <w:rPr>
          <w:b/>
        </w:rPr>
        <w:t xml:space="preserve"> dieses Arzneimittels beginnen, denn sie enthält wichtige Informationen.</w:t>
      </w:r>
      <w:r w:rsidRPr="004C1061">
        <w:t xml:space="preserve"> </w:t>
      </w:r>
    </w:p>
    <w:p w14:paraId="1D7277C3" w14:textId="77777777" w:rsidR="001218FA" w:rsidRPr="004C1061" w:rsidRDefault="001218FA" w:rsidP="001218FA">
      <w:pPr>
        <w:numPr>
          <w:ilvl w:val="0"/>
          <w:numId w:val="42"/>
        </w:numPr>
        <w:tabs>
          <w:tab w:val="clear" w:pos="567"/>
        </w:tabs>
        <w:spacing w:line="240" w:lineRule="auto"/>
        <w:ind w:left="567" w:hanging="567"/>
      </w:pPr>
      <w:r w:rsidRPr="004C1061">
        <w:t xml:space="preserve">Heben Sie die Packungsbeilage auf. Vielleicht möchten Sie diese später nochmals lesen. </w:t>
      </w:r>
    </w:p>
    <w:p w14:paraId="4B6941EA" w14:textId="77777777" w:rsidR="001218FA" w:rsidRPr="004C1061" w:rsidRDefault="001218FA" w:rsidP="001218FA">
      <w:pPr>
        <w:numPr>
          <w:ilvl w:val="0"/>
          <w:numId w:val="42"/>
        </w:numPr>
        <w:tabs>
          <w:tab w:val="clear" w:pos="567"/>
        </w:tabs>
        <w:spacing w:line="240" w:lineRule="auto"/>
        <w:ind w:left="567" w:hanging="567"/>
      </w:pPr>
      <w:r w:rsidRPr="004C1061">
        <w:t>Wenn Sie weitere Fragen haben, wenden Sie sich an Ihren Arzt, Apotheker oder das medizinische Fachpersonal.</w:t>
      </w:r>
    </w:p>
    <w:p w14:paraId="20129230" w14:textId="77777777" w:rsidR="001218FA" w:rsidRPr="004C1061" w:rsidRDefault="001218FA" w:rsidP="001218FA">
      <w:pPr>
        <w:numPr>
          <w:ilvl w:val="0"/>
          <w:numId w:val="42"/>
        </w:numPr>
        <w:tabs>
          <w:tab w:val="clear" w:pos="567"/>
        </w:tabs>
        <w:spacing w:line="240" w:lineRule="auto"/>
        <w:ind w:left="567" w:hanging="567"/>
      </w:pPr>
      <w:r w:rsidRPr="004C1061">
        <w:t>Dieses Arzneimittel wurde Ihnen</w:t>
      </w:r>
      <w:r>
        <w:t xml:space="preserve"> oder Ihrem Kind</w:t>
      </w:r>
      <w:r w:rsidRPr="004C1061">
        <w:t xml:space="preserve"> persönlich verschrieben. Geben Sie es nicht an Dritte weiter. Es kann anderen Menschen schaden, auch wenn diese die gleichen Beschwerden haben wie Sie.</w:t>
      </w:r>
    </w:p>
    <w:p w14:paraId="037F0FA9" w14:textId="77777777" w:rsidR="001218FA" w:rsidRPr="004C1061" w:rsidRDefault="001218FA" w:rsidP="001218FA">
      <w:pPr>
        <w:numPr>
          <w:ilvl w:val="0"/>
          <w:numId w:val="42"/>
        </w:numPr>
        <w:tabs>
          <w:tab w:val="clear" w:pos="567"/>
        </w:tabs>
        <w:spacing w:line="240" w:lineRule="auto"/>
        <w:ind w:left="567" w:hanging="567"/>
      </w:pPr>
      <w:r w:rsidRPr="004C1061">
        <w:t>Wenn Sie Nebenwirkungen bemerken, wenden Sie sich an Ihren Arzt, Apotheker oder das medizinische Fachpersonal. Dies gilt auch für Nebenwirkungen, die nicht in dieser Packungsbeilage angegeben sind. Siehe Abschnitt 4.</w:t>
      </w:r>
    </w:p>
    <w:p w14:paraId="3C88802A" w14:textId="77777777" w:rsidR="001218FA" w:rsidRPr="004C1061" w:rsidRDefault="001218FA" w:rsidP="001218FA">
      <w:pPr>
        <w:spacing w:line="240" w:lineRule="auto"/>
        <w:ind w:left="720" w:right="-2" w:hanging="720"/>
      </w:pPr>
    </w:p>
    <w:p w14:paraId="5BA9A6D2" w14:textId="77777777" w:rsidR="001218FA" w:rsidRDefault="001218FA" w:rsidP="001218FA">
      <w:pPr>
        <w:keepNext/>
        <w:numPr>
          <w:ilvl w:val="12"/>
          <w:numId w:val="0"/>
        </w:numPr>
        <w:tabs>
          <w:tab w:val="clear" w:pos="567"/>
          <w:tab w:val="left" w:pos="720"/>
        </w:tabs>
        <w:spacing w:line="240" w:lineRule="auto"/>
        <w:ind w:right="-2"/>
        <w:outlineLvl w:val="0"/>
        <w:rPr>
          <w:b/>
        </w:rPr>
      </w:pPr>
      <w:r w:rsidRPr="004C1061">
        <w:rPr>
          <w:b/>
        </w:rPr>
        <w:t>Was in dieser Packungsbeilage steht</w:t>
      </w:r>
    </w:p>
    <w:p w14:paraId="16719EC8" w14:textId="77777777" w:rsidR="007E2434" w:rsidRPr="004C1061" w:rsidRDefault="007E2434" w:rsidP="001218FA">
      <w:pPr>
        <w:keepNext/>
        <w:numPr>
          <w:ilvl w:val="12"/>
          <w:numId w:val="0"/>
        </w:numPr>
        <w:tabs>
          <w:tab w:val="clear" w:pos="567"/>
          <w:tab w:val="left" w:pos="720"/>
        </w:tabs>
        <w:spacing w:line="240" w:lineRule="auto"/>
        <w:ind w:right="-2"/>
        <w:outlineLvl w:val="0"/>
      </w:pPr>
    </w:p>
    <w:p w14:paraId="1FE525FE" w14:textId="77777777" w:rsidR="001218FA" w:rsidRPr="004C1061" w:rsidRDefault="001218FA" w:rsidP="001218FA">
      <w:pPr>
        <w:numPr>
          <w:ilvl w:val="12"/>
          <w:numId w:val="0"/>
        </w:numPr>
        <w:spacing w:line="240" w:lineRule="auto"/>
      </w:pPr>
      <w:r w:rsidRPr="004C1061">
        <w:t>1.</w:t>
      </w:r>
      <w:r w:rsidRPr="004C1061">
        <w:tab/>
        <w:t xml:space="preserve">Was ist </w:t>
      </w:r>
      <w:proofErr w:type="spellStart"/>
      <w:r w:rsidRPr="004C1061">
        <w:t>Noxafil</w:t>
      </w:r>
      <w:proofErr w:type="spellEnd"/>
      <w:r w:rsidRPr="004C1061">
        <w:t xml:space="preserve"> und wofür wird es angewendet?</w:t>
      </w:r>
    </w:p>
    <w:p w14:paraId="34EF31C1" w14:textId="77777777" w:rsidR="001218FA" w:rsidRPr="004C1061" w:rsidRDefault="001218FA" w:rsidP="001218FA">
      <w:pPr>
        <w:numPr>
          <w:ilvl w:val="12"/>
          <w:numId w:val="0"/>
        </w:numPr>
        <w:spacing w:line="240" w:lineRule="auto"/>
      </w:pPr>
      <w:r w:rsidRPr="004C1061">
        <w:t>2.</w:t>
      </w:r>
      <w:r w:rsidRPr="004C1061">
        <w:tab/>
        <w:t xml:space="preserve">Was sollten Sie vor der </w:t>
      </w:r>
      <w:r>
        <w:t>Anwendung</w:t>
      </w:r>
      <w:r w:rsidRPr="004C1061">
        <w:t xml:space="preserve"> von </w:t>
      </w:r>
      <w:proofErr w:type="spellStart"/>
      <w:r w:rsidRPr="004C1061">
        <w:t>Noxafil</w:t>
      </w:r>
      <w:proofErr w:type="spellEnd"/>
      <w:r w:rsidRPr="004C1061">
        <w:t xml:space="preserve"> beachten? </w:t>
      </w:r>
    </w:p>
    <w:p w14:paraId="57548098" w14:textId="77777777" w:rsidR="001218FA" w:rsidRPr="004C1061" w:rsidRDefault="001218FA" w:rsidP="001218FA">
      <w:pPr>
        <w:numPr>
          <w:ilvl w:val="12"/>
          <w:numId w:val="0"/>
        </w:numPr>
        <w:spacing w:line="240" w:lineRule="auto"/>
      </w:pPr>
      <w:r w:rsidRPr="004C1061">
        <w:t>3.</w:t>
      </w:r>
      <w:r w:rsidRPr="004C1061">
        <w:tab/>
        <w:t xml:space="preserve">Wie ist </w:t>
      </w:r>
      <w:proofErr w:type="spellStart"/>
      <w:r w:rsidRPr="004C1061">
        <w:t>Noxafil</w:t>
      </w:r>
      <w:proofErr w:type="spellEnd"/>
      <w:r w:rsidRPr="004C1061">
        <w:t xml:space="preserve"> </w:t>
      </w:r>
      <w:r>
        <w:t>anzuwenden</w:t>
      </w:r>
      <w:r w:rsidRPr="004C1061">
        <w:t xml:space="preserve">? </w:t>
      </w:r>
    </w:p>
    <w:p w14:paraId="5FD62BFF" w14:textId="77777777" w:rsidR="001218FA" w:rsidRPr="004C1061" w:rsidRDefault="001218FA" w:rsidP="001218FA">
      <w:pPr>
        <w:numPr>
          <w:ilvl w:val="12"/>
          <w:numId w:val="0"/>
        </w:numPr>
        <w:spacing w:line="240" w:lineRule="auto"/>
      </w:pPr>
      <w:r w:rsidRPr="004C1061">
        <w:t>4.</w:t>
      </w:r>
      <w:r w:rsidRPr="004C1061">
        <w:tab/>
        <w:t xml:space="preserve">Welche Nebenwirkungen sind möglich? </w:t>
      </w:r>
    </w:p>
    <w:p w14:paraId="3662BB3E" w14:textId="77777777" w:rsidR="001218FA" w:rsidRPr="004C1061" w:rsidRDefault="001218FA" w:rsidP="001218FA">
      <w:pPr>
        <w:numPr>
          <w:ilvl w:val="12"/>
          <w:numId w:val="0"/>
        </w:numPr>
        <w:spacing w:line="240" w:lineRule="auto"/>
      </w:pPr>
      <w:r w:rsidRPr="004C1061">
        <w:t>5.</w:t>
      </w:r>
      <w:r w:rsidRPr="004C1061">
        <w:tab/>
        <w:t xml:space="preserve">Wie ist </w:t>
      </w:r>
      <w:proofErr w:type="spellStart"/>
      <w:r w:rsidRPr="004C1061">
        <w:t>Noxafil</w:t>
      </w:r>
      <w:proofErr w:type="spellEnd"/>
      <w:r w:rsidRPr="004C1061">
        <w:t xml:space="preserve"> aufzubewahren? </w:t>
      </w:r>
    </w:p>
    <w:p w14:paraId="04B5F8B1" w14:textId="77777777" w:rsidR="001218FA" w:rsidRPr="004C1061" w:rsidRDefault="001218FA" w:rsidP="001218FA">
      <w:pPr>
        <w:numPr>
          <w:ilvl w:val="12"/>
          <w:numId w:val="0"/>
        </w:numPr>
        <w:spacing w:line="240" w:lineRule="auto"/>
      </w:pPr>
      <w:r w:rsidRPr="004C1061">
        <w:t>6.</w:t>
      </w:r>
      <w:r w:rsidRPr="004C1061">
        <w:tab/>
        <w:t>Inhalt der Packung und weitere Informationen</w:t>
      </w:r>
    </w:p>
    <w:p w14:paraId="5412567F" w14:textId="77777777" w:rsidR="001218FA" w:rsidRPr="004C1061" w:rsidRDefault="001218FA" w:rsidP="001218FA">
      <w:pPr>
        <w:numPr>
          <w:ilvl w:val="12"/>
          <w:numId w:val="0"/>
        </w:numPr>
        <w:spacing w:line="240" w:lineRule="auto"/>
      </w:pPr>
    </w:p>
    <w:p w14:paraId="5E8D28D1" w14:textId="77777777" w:rsidR="001218FA" w:rsidRPr="004C1061" w:rsidRDefault="001218FA" w:rsidP="001218FA">
      <w:pPr>
        <w:numPr>
          <w:ilvl w:val="12"/>
          <w:numId w:val="0"/>
        </w:numPr>
        <w:tabs>
          <w:tab w:val="clear" w:pos="567"/>
          <w:tab w:val="left" w:pos="720"/>
        </w:tabs>
        <w:spacing w:line="240" w:lineRule="auto"/>
      </w:pPr>
    </w:p>
    <w:p w14:paraId="6863BC3B" w14:textId="77777777" w:rsidR="001218FA" w:rsidRPr="009F1CEB" w:rsidRDefault="001218FA" w:rsidP="001218FA">
      <w:pPr>
        <w:pStyle w:val="berschrift1"/>
        <w:numPr>
          <w:ilvl w:val="0"/>
          <w:numId w:val="97"/>
        </w:numPr>
      </w:pPr>
      <w:r w:rsidRPr="009F1CEB">
        <w:t>Was ist Noxafil und wofür wird es angewendet?</w:t>
      </w:r>
    </w:p>
    <w:p w14:paraId="55390943" w14:textId="77777777" w:rsidR="001218FA" w:rsidRPr="004C1061" w:rsidRDefault="001218FA" w:rsidP="001218FA">
      <w:pPr>
        <w:keepNext/>
        <w:tabs>
          <w:tab w:val="clear" w:pos="567"/>
          <w:tab w:val="left" w:pos="720"/>
        </w:tabs>
        <w:spacing w:line="240" w:lineRule="auto"/>
      </w:pPr>
    </w:p>
    <w:p w14:paraId="0825236A" w14:textId="77777777" w:rsidR="001218FA" w:rsidRPr="004C1061" w:rsidRDefault="001218FA" w:rsidP="001218FA">
      <w:pPr>
        <w:tabs>
          <w:tab w:val="clear" w:pos="567"/>
          <w:tab w:val="left" w:pos="720"/>
        </w:tabs>
        <w:spacing w:line="240" w:lineRule="auto"/>
      </w:pPr>
      <w:proofErr w:type="spellStart"/>
      <w:r w:rsidRPr="004C1061">
        <w:t>Noxafil</w:t>
      </w:r>
      <w:proofErr w:type="spellEnd"/>
      <w:r w:rsidRPr="004C1061">
        <w:t xml:space="preserve"> enthält einen Wirkstoff, der </w:t>
      </w:r>
      <w:proofErr w:type="spellStart"/>
      <w:r w:rsidRPr="004C1061">
        <w:t>Posaconazol</w:t>
      </w:r>
      <w:proofErr w:type="spellEnd"/>
      <w:r w:rsidRPr="004C1061">
        <w:t xml:space="preserve"> genannt wird. Er gehört zur Gruppe der so genannten „Antimykotika“. Er wird zur Vorbeugung und Behandlung einer Vielzahl von verschiedenen Pilzinfektionen verwendet.</w:t>
      </w:r>
    </w:p>
    <w:p w14:paraId="13CC4558" w14:textId="77777777" w:rsidR="001218FA" w:rsidRPr="004C1061" w:rsidRDefault="001218FA" w:rsidP="001218FA">
      <w:pPr>
        <w:tabs>
          <w:tab w:val="clear" w:pos="567"/>
          <w:tab w:val="left" w:pos="720"/>
        </w:tabs>
        <w:spacing w:line="240" w:lineRule="auto"/>
      </w:pPr>
    </w:p>
    <w:p w14:paraId="1E8CFE6A" w14:textId="77777777" w:rsidR="001218FA" w:rsidRPr="004C1061" w:rsidRDefault="001218FA" w:rsidP="001218FA">
      <w:pPr>
        <w:tabs>
          <w:tab w:val="clear" w:pos="567"/>
          <w:tab w:val="left" w:pos="720"/>
        </w:tabs>
        <w:spacing w:line="240" w:lineRule="auto"/>
      </w:pPr>
      <w:r w:rsidRPr="004C1061">
        <w:t>Dieses Arzneimittel wirkt, indem es einige Pilzarten, die beim Menschen Infektionen verursachen können, abtötet oder deren Wachstum hemmt.</w:t>
      </w:r>
    </w:p>
    <w:p w14:paraId="2208D9E3" w14:textId="77777777" w:rsidR="001218FA" w:rsidRPr="004C1061" w:rsidRDefault="001218FA" w:rsidP="001218FA">
      <w:pPr>
        <w:tabs>
          <w:tab w:val="clear" w:pos="567"/>
          <w:tab w:val="left" w:pos="720"/>
        </w:tabs>
        <w:spacing w:line="240" w:lineRule="auto"/>
      </w:pPr>
    </w:p>
    <w:p w14:paraId="489BA7D7" w14:textId="78F73AE7" w:rsidR="001218FA" w:rsidRPr="004C1061" w:rsidRDefault="001218FA" w:rsidP="001218FA">
      <w:pPr>
        <w:keepNext/>
        <w:tabs>
          <w:tab w:val="clear" w:pos="567"/>
        </w:tabs>
        <w:autoSpaceDE w:val="0"/>
        <w:autoSpaceDN w:val="0"/>
        <w:adjustRightInd w:val="0"/>
        <w:spacing w:line="240" w:lineRule="auto"/>
      </w:pPr>
      <w:proofErr w:type="spellStart"/>
      <w:r w:rsidRPr="004C1061">
        <w:t>Noxafil</w:t>
      </w:r>
      <w:proofErr w:type="spellEnd"/>
      <w:r w:rsidRPr="004C1061">
        <w:t xml:space="preserve"> kann bei </w:t>
      </w:r>
      <w:r>
        <w:t xml:space="preserve">Kindern ab 2 Jahren </w:t>
      </w:r>
      <w:r w:rsidRPr="004C1061">
        <w:t>zur Behandlung der folgenden Arten von Pilzinfektionen angewendet werden</w:t>
      </w:r>
      <w:del w:id="3819" w:author="MSD-DE-RA-MvB" w:date="2025-10-28T14:02:00Z" w16du:dateUtc="2025-10-28T13:02:00Z">
        <w:r w:rsidRPr="004C1061" w:rsidDel="00402DBC">
          <w:delText xml:space="preserve">, wenn andere Antimykotika nicht gewirkt haben oder diese </w:delText>
        </w:r>
        <w:r w:rsidDel="00402DBC">
          <w:delText>abgesetzt werden</w:delText>
        </w:r>
        <w:r w:rsidRPr="004C1061" w:rsidDel="00402DBC">
          <w:delText xml:space="preserve"> mussten</w:delText>
        </w:r>
      </w:del>
      <w:r w:rsidRPr="004C1061">
        <w:rPr>
          <w:sz w:val="21"/>
          <w:szCs w:val="21"/>
          <w:lang w:eastAsia="fr-LU"/>
        </w:rPr>
        <w:t>:</w:t>
      </w:r>
    </w:p>
    <w:p w14:paraId="1682BCCC" w14:textId="73791965" w:rsidR="001218FA" w:rsidRPr="004C1061" w:rsidRDefault="001218FA" w:rsidP="001218FA">
      <w:pPr>
        <w:numPr>
          <w:ilvl w:val="0"/>
          <w:numId w:val="35"/>
        </w:numPr>
        <w:tabs>
          <w:tab w:val="clear" w:pos="567"/>
        </w:tabs>
        <w:autoSpaceDE w:val="0"/>
        <w:autoSpaceDN w:val="0"/>
        <w:adjustRightInd w:val="0"/>
        <w:spacing w:line="240" w:lineRule="auto"/>
        <w:ind w:left="567" w:hanging="567"/>
      </w:pPr>
      <w:r w:rsidRPr="004C1061">
        <w:t xml:space="preserve">Infektionen, verursacht durch Pilze der </w:t>
      </w:r>
      <w:r w:rsidRPr="004C1061">
        <w:rPr>
          <w:i/>
        </w:rPr>
        <w:t>Aspergillus-</w:t>
      </w:r>
      <w:r w:rsidRPr="004C1061">
        <w:t>Familie</w:t>
      </w:r>
      <w:del w:id="3820" w:author="MSD-DE-RA-MvB" w:date="2025-10-28T14:03:00Z" w16du:dateUtc="2025-10-28T13:03:00Z">
        <w:r w:rsidRPr="004C1061" w:rsidDel="00402DBC">
          <w:delText>, die sich während einer antimykotischen Behandlung mit Amphotericin B oder Itraconazol nicht gebessert haben oder wenn diese Medikamente abgesetzt werden mussten</w:delText>
        </w:r>
      </w:del>
      <w:r w:rsidRPr="004C1061">
        <w:t>;</w:t>
      </w:r>
    </w:p>
    <w:p w14:paraId="3091A1D9" w14:textId="77777777" w:rsidR="001218FA" w:rsidRPr="004C1061" w:rsidRDefault="001218FA" w:rsidP="001218FA">
      <w:pPr>
        <w:numPr>
          <w:ilvl w:val="0"/>
          <w:numId w:val="35"/>
        </w:numPr>
        <w:tabs>
          <w:tab w:val="clear" w:pos="567"/>
        </w:tabs>
        <w:autoSpaceDE w:val="0"/>
        <w:autoSpaceDN w:val="0"/>
        <w:adjustRightInd w:val="0"/>
        <w:spacing w:line="240" w:lineRule="auto"/>
        <w:ind w:left="567" w:hanging="567"/>
      </w:pPr>
      <w:r w:rsidRPr="004C1061">
        <w:t xml:space="preserve">Infektionen, verursacht durch Pilze der </w:t>
      </w:r>
      <w:r w:rsidRPr="004C1061">
        <w:rPr>
          <w:i/>
        </w:rPr>
        <w:t>Fusarium-</w:t>
      </w:r>
      <w:r w:rsidRPr="004C1061">
        <w:t>Familie, die sich während einer Behandlung mit Amphotericin B nicht gebessert haben oder wenn Amphotericin B abgesetzt werden musste;</w:t>
      </w:r>
    </w:p>
    <w:p w14:paraId="5DFABD19" w14:textId="77777777" w:rsidR="001218FA" w:rsidRPr="004C1061" w:rsidRDefault="001218FA" w:rsidP="001218FA">
      <w:pPr>
        <w:numPr>
          <w:ilvl w:val="0"/>
          <w:numId w:val="35"/>
        </w:numPr>
        <w:tabs>
          <w:tab w:val="clear" w:pos="567"/>
        </w:tabs>
        <w:spacing w:line="240" w:lineRule="auto"/>
        <w:ind w:left="567" w:hanging="567"/>
      </w:pPr>
      <w:r w:rsidRPr="004C1061">
        <w:t>Infektionen, verursacht durch Pilze, die Zustände, bekannt unter dem Namen „</w:t>
      </w:r>
      <w:proofErr w:type="spellStart"/>
      <w:r w:rsidRPr="004C1061">
        <w:t>Chromoblastomykose</w:t>
      </w:r>
      <w:proofErr w:type="spellEnd"/>
      <w:r w:rsidRPr="004C1061">
        <w:t>“ und „</w:t>
      </w:r>
      <w:proofErr w:type="spellStart"/>
      <w:r w:rsidRPr="004C1061">
        <w:t>Myzetom</w:t>
      </w:r>
      <w:proofErr w:type="spellEnd"/>
      <w:r w:rsidRPr="004C1061">
        <w:t>“, verursachen, die sich während einer Behandlung mit Itraconazol nicht gebessert haben oder wenn Itraconazol abgesetzt werden musste;</w:t>
      </w:r>
    </w:p>
    <w:p w14:paraId="77355BEB" w14:textId="77777777" w:rsidR="001218FA" w:rsidRPr="004C1061" w:rsidRDefault="001218FA" w:rsidP="001218FA">
      <w:pPr>
        <w:numPr>
          <w:ilvl w:val="0"/>
          <w:numId w:val="35"/>
        </w:numPr>
        <w:tabs>
          <w:tab w:val="clear" w:pos="567"/>
        </w:tabs>
        <w:spacing w:line="240" w:lineRule="auto"/>
        <w:ind w:left="567" w:hanging="567"/>
      </w:pPr>
      <w:r w:rsidRPr="004C1061">
        <w:t xml:space="preserve">Infektionen, verursacht durch Pilze genannt </w:t>
      </w:r>
      <w:proofErr w:type="spellStart"/>
      <w:r w:rsidRPr="004C1061">
        <w:rPr>
          <w:i/>
        </w:rPr>
        <w:t>Coccidioides</w:t>
      </w:r>
      <w:proofErr w:type="spellEnd"/>
      <w:r w:rsidRPr="004C1061">
        <w:t>, die sich während einer Behandlung mit einem oder mehreren der Arzneimittel Amphotericin B, Itraconazol oder Fluconazol nicht gebessert haben oder wenn diese Arzneimittel abgesetzt werden mussten.</w:t>
      </w:r>
    </w:p>
    <w:p w14:paraId="55143F87" w14:textId="77777777" w:rsidR="001218FA" w:rsidRPr="004C1061" w:rsidRDefault="001218FA" w:rsidP="001218FA">
      <w:pPr>
        <w:tabs>
          <w:tab w:val="clear" w:pos="567"/>
          <w:tab w:val="left" w:pos="720"/>
        </w:tabs>
        <w:spacing w:line="240" w:lineRule="auto"/>
      </w:pPr>
    </w:p>
    <w:p w14:paraId="04D6134F" w14:textId="77777777" w:rsidR="001218FA" w:rsidRPr="004C1061" w:rsidRDefault="001218FA" w:rsidP="001218FA">
      <w:pPr>
        <w:keepNext/>
        <w:tabs>
          <w:tab w:val="clear" w:pos="567"/>
        </w:tabs>
        <w:autoSpaceDE w:val="0"/>
        <w:autoSpaceDN w:val="0"/>
        <w:adjustRightInd w:val="0"/>
        <w:spacing w:line="240" w:lineRule="auto"/>
      </w:pPr>
      <w:r w:rsidRPr="004C1061">
        <w:t xml:space="preserve">Dieses Arzneimittel kann auch, um Pilzinfektionen vorzubeugen, bei </w:t>
      </w:r>
      <w:r>
        <w:t xml:space="preserve">Kindern ab 2 Jahren </w:t>
      </w:r>
      <w:r w:rsidRPr="004C1061">
        <w:t>eingesetzt werden, die ein hohes Risiko haben, eine Pilzinfektion zu entwickeln, wie z. B.:</w:t>
      </w:r>
    </w:p>
    <w:p w14:paraId="23AF7B71" w14:textId="77777777" w:rsidR="001218FA" w:rsidRPr="004C1061" w:rsidRDefault="001218FA" w:rsidP="001218FA">
      <w:pPr>
        <w:numPr>
          <w:ilvl w:val="0"/>
          <w:numId w:val="36"/>
        </w:numPr>
        <w:tabs>
          <w:tab w:val="clear" w:pos="567"/>
        </w:tabs>
        <w:autoSpaceDE w:val="0"/>
        <w:autoSpaceDN w:val="0"/>
        <w:adjustRightInd w:val="0"/>
        <w:spacing w:line="240" w:lineRule="auto"/>
        <w:ind w:left="567" w:hanging="567"/>
      </w:pPr>
      <w:r w:rsidRPr="004C1061">
        <w:t>Patienten, deren Immunsystem aufgrund einer Chemotherapie gegen „akute myeloische Leukämie“ (AML) oder „myelodysplastische Syndrome“ (MDS) geschwächt ist.</w:t>
      </w:r>
    </w:p>
    <w:p w14:paraId="1E1F6B4E" w14:textId="77777777" w:rsidR="001218FA" w:rsidRPr="004C1061" w:rsidRDefault="001218FA" w:rsidP="001218FA">
      <w:pPr>
        <w:numPr>
          <w:ilvl w:val="0"/>
          <w:numId w:val="36"/>
        </w:numPr>
        <w:tabs>
          <w:tab w:val="clear" w:pos="567"/>
        </w:tabs>
        <w:autoSpaceDE w:val="0"/>
        <w:autoSpaceDN w:val="0"/>
        <w:adjustRightInd w:val="0"/>
        <w:spacing w:line="240" w:lineRule="auto"/>
        <w:ind w:left="567" w:hanging="567"/>
      </w:pPr>
      <w:r w:rsidRPr="004C1061">
        <w:lastRenderedPageBreak/>
        <w:t>Patienten, die eine „Hochdosis-Immunsuppressionstherapie“ im Anschluss an eine „hämatopoetische Stammzelltransplantation“ (HSZT) erhalten.</w:t>
      </w:r>
    </w:p>
    <w:p w14:paraId="36644D3A" w14:textId="77777777" w:rsidR="001218FA" w:rsidRPr="004C1061" w:rsidRDefault="001218FA" w:rsidP="001218FA">
      <w:pPr>
        <w:tabs>
          <w:tab w:val="clear" w:pos="567"/>
          <w:tab w:val="left" w:pos="720"/>
        </w:tabs>
        <w:spacing w:line="240" w:lineRule="auto"/>
      </w:pPr>
    </w:p>
    <w:p w14:paraId="40F38542" w14:textId="77777777" w:rsidR="001218FA" w:rsidRPr="004C1061" w:rsidRDefault="001218FA" w:rsidP="001218FA">
      <w:pPr>
        <w:tabs>
          <w:tab w:val="clear" w:pos="567"/>
          <w:tab w:val="left" w:pos="720"/>
        </w:tabs>
        <w:spacing w:line="240" w:lineRule="auto"/>
      </w:pPr>
    </w:p>
    <w:p w14:paraId="594C10FD" w14:textId="77777777" w:rsidR="001218FA" w:rsidRPr="004C1061" w:rsidRDefault="001218FA" w:rsidP="001218FA">
      <w:pPr>
        <w:keepNext/>
        <w:numPr>
          <w:ilvl w:val="0"/>
          <w:numId w:val="114"/>
        </w:numPr>
        <w:tabs>
          <w:tab w:val="left" w:pos="720"/>
        </w:tabs>
        <w:snapToGrid w:val="0"/>
        <w:spacing w:line="240" w:lineRule="auto"/>
        <w:rPr>
          <w:b/>
        </w:rPr>
      </w:pPr>
      <w:r w:rsidRPr="004C1061">
        <w:rPr>
          <w:b/>
        </w:rPr>
        <w:t xml:space="preserve">Was sollten Sie vor der </w:t>
      </w:r>
      <w:r>
        <w:rPr>
          <w:b/>
        </w:rPr>
        <w:t>Anwendung</w:t>
      </w:r>
      <w:r w:rsidRPr="004C1061">
        <w:rPr>
          <w:b/>
        </w:rPr>
        <w:t xml:space="preserve"> von </w:t>
      </w:r>
      <w:proofErr w:type="spellStart"/>
      <w:r w:rsidRPr="004C1061">
        <w:rPr>
          <w:b/>
        </w:rPr>
        <w:t>Noxafil</w:t>
      </w:r>
      <w:proofErr w:type="spellEnd"/>
      <w:r w:rsidRPr="004C1061">
        <w:rPr>
          <w:b/>
        </w:rPr>
        <w:t xml:space="preserve"> beachten?</w:t>
      </w:r>
      <w:r w:rsidRPr="004C1061">
        <w:t xml:space="preserve"> </w:t>
      </w:r>
    </w:p>
    <w:p w14:paraId="563495D9" w14:textId="77777777" w:rsidR="001218FA" w:rsidRPr="004C1061" w:rsidRDefault="001218FA" w:rsidP="001218FA">
      <w:pPr>
        <w:keepNext/>
        <w:tabs>
          <w:tab w:val="clear" w:pos="567"/>
          <w:tab w:val="left" w:pos="720"/>
        </w:tabs>
        <w:spacing w:line="240" w:lineRule="auto"/>
        <w:outlineLvl w:val="0"/>
        <w:rPr>
          <w:i/>
        </w:rPr>
      </w:pPr>
    </w:p>
    <w:p w14:paraId="3A657ACD" w14:textId="77777777" w:rsidR="001218FA" w:rsidRPr="004C1061" w:rsidRDefault="001218FA" w:rsidP="001218FA">
      <w:pPr>
        <w:keepNext/>
        <w:numPr>
          <w:ilvl w:val="12"/>
          <w:numId w:val="0"/>
        </w:numPr>
        <w:tabs>
          <w:tab w:val="clear" w:pos="567"/>
          <w:tab w:val="left" w:pos="720"/>
        </w:tabs>
        <w:spacing w:line="240" w:lineRule="auto"/>
        <w:outlineLvl w:val="0"/>
      </w:pPr>
      <w:proofErr w:type="spellStart"/>
      <w:r w:rsidRPr="004C1061">
        <w:rPr>
          <w:b/>
        </w:rPr>
        <w:t>Noxafil</w:t>
      </w:r>
      <w:proofErr w:type="spellEnd"/>
      <w:r w:rsidRPr="004C1061">
        <w:rPr>
          <w:b/>
        </w:rPr>
        <w:t xml:space="preserve"> darf nicht </w:t>
      </w:r>
      <w:r>
        <w:rPr>
          <w:b/>
        </w:rPr>
        <w:t>angewendet</w:t>
      </w:r>
      <w:r w:rsidRPr="004C1061">
        <w:rPr>
          <w:b/>
        </w:rPr>
        <w:t xml:space="preserve"> werden,</w:t>
      </w:r>
    </w:p>
    <w:p w14:paraId="6224E390" w14:textId="77777777" w:rsidR="001218FA" w:rsidRPr="004C1061" w:rsidRDefault="001218FA" w:rsidP="001218FA">
      <w:pPr>
        <w:numPr>
          <w:ilvl w:val="0"/>
          <w:numId w:val="37"/>
        </w:numPr>
        <w:spacing w:line="240" w:lineRule="auto"/>
        <w:ind w:left="567" w:hanging="567"/>
      </w:pPr>
      <w:r w:rsidRPr="004C1061">
        <w:t xml:space="preserve">wenn </w:t>
      </w:r>
      <w:r>
        <w:t>Sie oder Ihr Kind allergisch</w:t>
      </w:r>
      <w:r w:rsidRPr="004C1061">
        <w:t xml:space="preserve"> gegen </w:t>
      </w:r>
      <w:proofErr w:type="spellStart"/>
      <w:r w:rsidRPr="004C1061">
        <w:t>Posaconazol</w:t>
      </w:r>
      <w:proofErr w:type="spellEnd"/>
      <w:r w:rsidRPr="004C1061">
        <w:t xml:space="preserve"> oder einen der in Abschnitt 6. genannten sonstigen Bestandteile dieses Arzneimittels </w:t>
      </w:r>
      <w:r>
        <w:t>sind</w:t>
      </w:r>
      <w:r w:rsidRPr="004C1061">
        <w:t>.</w:t>
      </w:r>
    </w:p>
    <w:p w14:paraId="3C3AE407" w14:textId="77777777" w:rsidR="007A1350" w:rsidRPr="0077690B" w:rsidRDefault="001218FA" w:rsidP="007A1350">
      <w:pPr>
        <w:numPr>
          <w:ilvl w:val="0"/>
          <w:numId w:val="77"/>
        </w:numPr>
        <w:spacing w:line="240" w:lineRule="auto"/>
        <w:ind w:left="567" w:right="-2" w:hanging="567"/>
      </w:pPr>
      <w:r w:rsidRPr="004C1061">
        <w:t xml:space="preserve">wenn </w:t>
      </w:r>
      <w:r>
        <w:t xml:space="preserve">Sie oder Ihr Kind </w:t>
      </w:r>
      <w:proofErr w:type="spellStart"/>
      <w:r w:rsidRPr="004C1061">
        <w:t>Terfenadin</w:t>
      </w:r>
      <w:proofErr w:type="spellEnd"/>
      <w:r w:rsidRPr="004C1061">
        <w:t xml:space="preserve">, </w:t>
      </w:r>
      <w:proofErr w:type="spellStart"/>
      <w:r w:rsidRPr="004C1061">
        <w:t>Astemizol</w:t>
      </w:r>
      <w:proofErr w:type="spellEnd"/>
      <w:r w:rsidRPr="004C1061">
        <w:t xml:space="preserve">, </w:t>
      </w:r>
      <w:proofErr w:type="spellStart"/>
      <w:r w:rsidRPr="004C1061">
        <w:t>Cisaprid</w:t>
      </w:r>
      <w:proofErr w:type="spellEnd"/>
      <w:r w:rsidRPr="004C1061">
        <w:t xml:space="preserve">, Pimozid, </w:t>
      </w:r>
      <w:proofErr w:type="spellStart"/>
      <w:r w:rsidRPr="004C1061">
        <w:t>Halofantrin</w:t>
      </w:r>
      <w:proofErr w:type="spellEnd"/>
      <w:r w:rsidRPr="004C1061">
        <w:t xml:space="preserve">, </w:t>
      </w:r>
      <w:proofErr w:type="spellStart"/>
      <w:r w:rsidRPr="004C1061">
        <w:t>Chinidin</w:t>
      </w:r>
      <w:proofErr w:type="spellEnd"/>
      <w:r w:rsidRPr="004C1061">
        <w:t xml:space="preserve"> oder Arzneimittel anwende</w:t>
      </w:r>
      <w:r>
        <w:t>n</w:t>
      </w:r>
      <w:r w:rsidRPr="004C1061">
        <w:t xml:space="preserve">, die „Mutterkornalkaloide“ wie z. B. Ergotamin oder </w:t>
      </w:r>
      <w:proofErr w:type="spellStart"/>
      <w:r w:rsidRPr="004C1061">
        <w:t>Dihydroergotamin</w:t>
      </w:r>
      <w:proofErr w:type="spellEnd"/>
      <w:r w:rsidRPr="004C1061">
        <w:t xml:space="preserve"> enthalten, oder wenn </w:t>
      </w:r>
      <w:r>
        <w:t xml:space="preserve">Sie oder Ihr Kind </w:t>
      </w:r>
      <w:r w:rsidRPr="004C1061">
        <w:t xml:space="preserve">ein </w:t>
      </w:r>
      <w:r>
        <w:t>„</w:t>
      </w:r>
      <w:r w:rsidRPr="004C1061">
        <w:t>Statin</w:t>
      </w:r>
      <w:r>
        <w:t>“</w:t>
      </w:r>
      <w:r w:rsidRPr="004C1061">
        <w:t xml:space="preserve"> wie </w:t>
      </w:r>
      <w:proofErr w:type="spellStart"/>
      <w:r w:rsidRPr="004C1061">
        <w:t>Simvastatin</w:t>
      </w:r>
      <w:proofErr w:type="spellEnd"/>
      <w:r w:rsidRPr="004C1061">
        <w:t xml:space="preserve">, Atorvastatin oder </w:t>
      </w:r>
      <w:r w:rsidRPr="0077690B">
        <w:t>Lovastatin einnehmen.</w:t>
      </w:r>
    </w:p>
    <w:p w14:paraId="3A4ABCC8" w14:textId="77777777" w:rsidR="001218FA" w:rsidRPr="005A749D" w:rsidRDefault="007A1350" w:rsidP="007A1350">
      <w:pPr>
        <w:numPr>
          <w:ilvl w:val="0"/>
          <w:numId w:val="37"/>
        </w:numPr>
        <w:spacing w:line="240" w:lineRule="auto"/>
        <w:ind w:left="567" w:hanging="567"/>
      </w:pPr>
      <w:r w:rsidRPr="0077690B">
        <w:t>wenn Sie gerade begonnen haben</w:t>
      </w:r>
      <w:r w:rsidR="0004175F" w:rsidRPr="0077690B">
        <w:t>,</w:t>
      </w:r>
      <w:r w:rsidRPr="0077690B">
        <w:t xml:space="preserve"> </w:t>
      </w:r>
      <w:proofErr w:type="spellStart"/>
      <w:r w:rsidRPr="0077690B">
        <w:t>Venetoclax</w:t>
      </w:r>
      <w:proofErr w:type="spellEnd"/>
      <w:r w:rsidRPr="0077690B">
        <w:t xml:space="preserve"> einzunehmen</w:t>
      </w:r>
      <w:r w:rsidR="0004175F" w:rsidRPr="0077690B">
        <w:t>,</w:t>
      </w:r>
      <w:r w:rsidRPr="0077690B">
        <w:t xml:space="preserve"> oder Ihre </w:t>
      </w:r>
      <w:proofErr w:type="spellStart"/>
      <w:r w:rsidRPr="0077690B">
        <w:t>Venetoclax</w:t>
      </w:r>
      <w:proofErr w:type="spellEnd"/>
      <w:r w:rsidRPr="0077690B">
        <w:t xml:space="preserve">-Dosis langsam erhöht wird, um eine </w:t>
      </w:r>
      <w:r w:rsidRPr="0077690B">
        <w:rPr>
          <w:i/>
          <w:iCs/>
        </w:rPr>
        <w:t>chronische lymphatische Leukämie</w:t>
      </w:r>
      <w:r w:rsidRPr="0077690B">
        <w:t xml:space="preserve"> (CLL; eine Art von Blutkrebs) zu behandeln.</w:t>
      </w:r>
    </w:p>
    <w:p w14:paraId="60390F22" w14:textId="77777777" w:rsidR="001218FA" w:rsidRPr="004C1061" w:rsidRDefault="001218FA" w:rsidP="001218FA">
      <w:pPr>
        <w:spacing w:line="240" w:lineRule="auto"/>
      </w:pPr>
      <w:r>
        <w:t>Wenden</w:t>
      </w:r>
      <w:r w:rsidRPr="004C1061">
        <w:t xml:space="preserve"> Sie </w:t>
      </w:r>
      <w:proofErr w:type="spellStart"/>
      <w:r w:rsidRPr="004C1061">
        <w:t>Noxafil</w:t>
      </w:r>
      <w:proofErr w:type="spellEnd"/>
      <w:r w:rsidRPr="004C1061">
        <w:t xml:space="preserve"> nicht </w:t>
      </w:r>
      <w:r>
        <w:t>an</w:t>
      </w:r>
      <w:r w:rsidRPr="004C1061">
        <w:t xml:space="preserve">, wenn einer der oben aufgeführten Umstände </w:t>
      </w:r>
      <w:r>
        <w:t xml:space="preserve">auf Sie oder Ihr Kind </w:t>
      </w:r>
      <w:r w:rsidRPr="004C1061">
        <w:t xml:space="preserve">zutrifft. Fragen Sie vor der </w:t>
      </w:r>
      <w:r>
        <w:t>Anwendung</w:t>
      </w:r>
      <w:r w:rsidRPr="004C1061">
        <w:t xml:space="preserve"> von </w:t>
      </w:r>
      <w:proofErr w:type="spellStart"/>
      <w:r w:rsidRPr="004C1061">
        <w:t>Noxafil</w:t>
      </w:r>
      <w:proofErr w:type="spellEnd"/>
      <w:r w:rsidRPr="004C1061">
        <w:t xml:space="preserve"> bei Ihrem Arzt oder Apotheker nach, wenn Sie sich nicht sicher sind.</w:t>
      </w:r>
    </w:p>
    <w:p w14:paraId="08067A53" w14:textId="77777777" w:rsidR="001218FA" w:rsidRPr="004C1061" w:rsidRDefault="001218FA" w:rsidP="001218FA">
      <w:pPr>
        <w:spacing w:line="240" w:lineRule="auto"/>
      </w:pPr>
    </w:p>
    <w:p w14:paraId="7B8F7600" w14:textId="77777777" w:rsidR="001218FA" w:rsidRPr="004C1061" w:rsidRDefault="001218FA" w:rsidP="001218FA">
      <w:pPr>
        <w:spacing w:line="240" w:lineRule="auto"/>
      </w:pPr>
      <w:r w:rsidRPr="004C1061">
        <w:t xml:space="preserve">Beachten Sie im </w:t>
      </w:r>
      <w:proofErr w:type="gramStart"/>
      <w:r w:rsidRPr="004C1061">
        <w:t>unten stehenden</w:t>
      </w:r>
      <w:proofErr w:type="gramEnd"/>
      <w:r w:rsidRPr="004C1061">
        <w:t xml:space="preserve"> Abschnitt „</w:t>
      </w:r>
      <w:r>
        <w:t>Anwendung</w:t>
      </w:r>
      <w:r w:rsidRPr="004C1061">
        <w:t xml:space="preserve"> von </w:t>
      </w:r>
      <w:proofErr w:type="spellStart"/>
      <w:r w:rsidRPr="004C1061">
        <w:t>Noxafil</w:t>
      </w:r>
      <w:proofErr w:type="spellEnd"/>
      <w:r w:rsidRPr="004C1061">
        <w:t xml:space="preserve"> zusammen mit anderen Arzneimitteln“ weitere Informationen zu Angaben über weitere Arzneimittel, die mit </w:t>
      </w:r>
      <w:proofErr w:type="spellStart"/>
      <w:r w:rsidRPr="004C1061">
        <w:t>Noxafil</w:t>
      </w:r>
      <w:proofErr w:type="spellEnd"/>
      <w:r w:rsidRPr="004C1061">
        <w:t xml:space="preserve"> in Wechselwirkung treten können.</w:t>
      </w:r>
    </w:p>
    <w:p w14:paraId="49AED283" w14:textId="77777777" w:rsidR="001218FA" w:rsidRPr="004C1061" w:rsidRDefault="001218FA" w:rsidP="001218FA">
      <w:pPr>
        <w:spacing w:line="240" w:lineRule="auto"/>
      </w:pPr>
    </w:p>
    <w:p w14:paraId="52CED6D0" w14:textId="77777777" w:rsidR="001218FA" w:rsidRPr="004C1061" w:rsidRDefault="001218FA" w:rsidP="001218FA">
      <w:pPr>
        <w:keepNext/>
        <w:numPr>
          <w:ilvl w:val="12"/>
          <w:numId w:val="0"/>
        </w:numPr>
        <w:tabs>
          <w:tab w:val="clear" w:pos="567"/>
          <w:tab w:val="left" w:pos="720"/>
        </w:tabs>
        <w:spacing w:line="240" w:lineRule="auto"/>
        <w:outlineLvl w:val="0"/>
      </w:pPr>
      <w:r w:rsidRPr="004C1061">
        <w:rPr>
          <w:b/>
        </w:rPr>
        <w:t xml:space="preserve">Warnhinweise und Vorsichtsmaßnahmen </w:t>
      </w:r>
    </w:p>
    <w:p w14:paraId="6413C0A1" w14:textId="77777777" w:rsidR="001218FA" w:rsidRPr="004C1061" w:rsidRDefault="001218FA" w:rsidP="001218FA">
      <w:pPr>
        <w:numPr>
          <w:ilvl w:val="12"/>
          <w:numId w:val="0"/>
        </w:numPr>
        <w:tabs>
          <w:tab w:val="clear" w:pos="567"/>
          <w:tab w:val="left" w:pos="720"/>
        </w:tabs>
        <w:spacing w:line="240" w:lineRule="auto"/>
      </w:pPr>
      <w:r w:rsidRPr="004C1061">
        <w:t xml:space="preserve">Bitte sprechen Sie mit Ihrem Arzt oder Apotheker oder dem medizinischen Fachpersonal, bevor Sie </w:t>
      </w:r>
      <w:r>
        <w:t xml:space="preserve">oder Ihr Kind </w:t>
      </w:r>
      <w:proofErr w:type="spellStart"/>
      <w:r w:rsidRPr="004C1061">
        <w:t>Noxafil</w:t>
      </w:r>
      <w:proofErr w:type="spellEnd"/>
      <w:r w:rsidRPr="004C1061">
        <w:t xml:space="preserve"> </w:t>
      </w:r>
      <w:proofErr w:type="gramStart"/>
      <w:r>
        <w:t>anwenden</w:t>
      </w:r>
      <w:proofErr w:type="gramEnd"/>
      <w:r w:rsidRPr="004C1061">
        <w:t xml:space="preserve"> wenn:</w:t>
      </w:r>
    </w:p>
    <w:p w14:paraId="64D1BCDF" w14:textId="77777777" w:rsidR="001218FA" w:rsidRPr="004C1061" w:rsidRDefault="001218FA" w:rsidP="001218FA">
      <w:pPr>
        <w:numPr>
          <w:ilvl w:val="0"/>
          <w:numId w:val="34"/>
        </w:numPr>
        <w:tabs>
          <w:tab w:val="clear" w:pos="567"/>
        </w:tabs>
        <w:spacing w:line="240" w:lineRule="auto"/>
        <w:ind w:left="567" w:hanging="567"/>
      </w:pPr>
      <w:r w:rsidRPr="004C1061">
        <w:t xml:space="preserve">jemals Überempfindlichkeitsreaktionen gegen andere Antimykotika wie Ketoconazol, Fluconazol, Itraconazol oder </w:t>
      </w:r>
      <w:proofErr w:type="spellStart"/>
      <w:r w:rsidRPr="004C1061">
        <w:t>Voriconazol</w:t>
      </w:r>
      <w:proofErr w:type="spellEnd"/>
      <w:r w:rsidRPr="004C1061">
        <w:t xml:space="preserve"> aufgetreten sind.</w:t>
      </w:r>
    </w:p>
    <w:p w14:paraId="5D47B5CA" w14:textId="77777777" w:rsidR="001218FA" w:rsidRPr="004C1061" w:rsidRDefault="001218FA" w:rsidP="001218FA">
      <w:pPr>
        <w:numPr>
          <w:ilvl w:val="0"/>
          <w:numId w:val="38"/>
        </w:numPr>
        <w:tabs>
          <w:tab w:val="clear" w:pos="567"/>
        </w:tabs>
        <w:spacing w:line="240" w:lineRule="auto"/>
        <w:ind w:left="567" w:hanging="567"/>
      </w:pPr>
      <w:r w:rsidRPr="004C1061">
        <w:t xml:space="preserve">Leberprobleme </w:t>
      </w:r>
      <w:r>
        <w:t>vorliegen</w:t>
      </w:r>
      <w:r w:rsidRPr="004C1061">
        <w:t xml:space="preserve"> oder jemals </w:t>
      </w:r>
      <w:r>
        <w:t>vorlagen</w:t>
      </w:r>
      <w:r w:rsidRPr="004C1061">
        <w:t>. Unter Umständen benötigen Sie dann Blutuntersuchungen während der Behandlung mit diesem Arzneimittel.</w:t>
      </w:r>
    </w:p>
    <w:p w14:paraId="2315ED1D" w14:textId="77777777" w:rsidR="001218FA" w:rsidRPr="004C1061" w:rsidRDefault="001218FA" w:rsidP="001218FA">
      <w:pPr>
        <w:numPr>
          <w:ilvl w:val="0"/>
          <w:numId w:val="38"/>
        </w:numPr>
        <w:tabs>
          <w:tab w:val="clear" w:pos="567"/>
        </w:tabs>
        <w:spacing w:line="240" w:lineRule="auto"/>
        <w:ind w:left="567" w:hanging="567"/>
      </w:pPr>
      <w:r w:rsidRPr="004C1061">
        <w:t xml:space="preserve">schwere Durchfälle oder Erbrechen auftreten, da diese die Wirksamkeit dieses Arzneimittels herabsetzen können. </w:t>
      </w:r>
    </w:p>
    <w:p w14:paraId="1B362623" w14:textId="5482405F" w:rsidR="001218FA" w:rsidRPr="004C1061" w:rsidRDefault="001218FA" w:rsidP="001218FA">
      <w:pPr>
        <w:numPr>
          <w:ilvl w:val="0"/>
          <w:numId w:val="39"/>
        </w:numPr>
        <w:tabs>
          <w:tab w:val="clear" w:pos="567"/>
        </w:tabs>
        <w:spacing w:line="240" w:lineRule="auto"/>
        <w:ind w:left="567" w:hanging="567"/>
      </w:pPr>
      <w:r>
        <w:rPr>
          <w:lang w:eastAsia="fr-LU"/>
        </w:rPr>
        <w:t>die</w:t>
      </w:r>
      <w:r w:rsidRPr="004C1061">
        <w:t xml:space="preserve"> Herzrhythmus-Kurve (EKG) </w:t>
      </w:r>
      <w:r>
        <w:t>verändert ist</w:t>
      </w:r>
      <w:r w:rsidRPr="004C1061">
        <w:t xml:space="preserve">, </w:t>
      </w:r>
      <w:r w:rsidR="00BD0643">
        <w:t>was</w:t>
      </w:r>
      <w:r w:rsidR="00BD0643" w:rsidRPr="004C1061">
        <w:t xml:space="preserve"> </w:t>
      </w:r>
      <w:r w:rsidRPr="004C1061">
        <w:t xml:space="preserve">auf ein Problem hinweist, das </w:t>
      </w:r>
      <w:r>
        <w:t>„</w:t>
      </w:r>
      <w:r w:rsidRPr="004C1061">
        <w:t xml:space="preserve">langes </w:t>
      </w:r>
      <w:proofErr w:type="spellStart"/>
      <w:r w:rsidRPr="004C1061">
        <w:t>QTc</w:t>
      </w:r>
      <w:proofErr w:type="spellEnd"/>
      <w:r w:rsidRPr="004C1061">
        <w:t>-Intervall</w:t>
      </w:r>
      <w:r>
        <w:t>“</w:t>
      </w:r>
      <w:r w:rsidRPr="004C1061">
        <w:t xml:space="preserve"> genannt wird.</w:t>
      </w:r>
    </w:p>
    <w:p w14:paraId="0761D3D3" w14:textId="77777777" w:rsidR="001218FA" w:rsidRPr="004C1061" w:rsidRDefault="001218FA" w:rsidP="001218FA">
      <w:pPr>
        <w:numPr>
          <w:ilvl w:val="0"/>
          <w:numId w:val="39"/>
        </w:numPr>
        <w:tabs>
          <w:tab w:val="clear" w:pos="567"/>
        </w:tabs>
        <w:spacing w:line="240" w:lineRule="auto"/>
        <w:ind w:left="567" w:hanging="567"/>
      </w:pPr>
      <w:r w:rsidRPr="004C1061">
        <w:t xml:space="preserve">Herzmuskelschwäche oder Herzinsuffizienz </w:t>
      </w:r>
      <w:r>
        <w:t>vorliegt</w:t>
      </w:r>
      <w:r w:rsidRPr="004C1061">
        <w:t>.</w:t>
      </w:r>
    </w:p>
    <w:p w14:paraId="4F080797" w14:textId="77777777" w:rsidR="001218FA" w:rsidRPr="004C1061" w:rsidRDefault="001218FA" w:rsidP="001218FA">
      <w:pPr>
        <w:numPr>
          <w:ilvl w:val="0"/>
          <w:numId w:val="39"/>
        </w:numPr>
        <w:tabs>
          <w:tab w:val="clear" w:pos="567"/>
        </w:tabs>
        <w:spacing w:line="240" w:lineRule="auto"/>
        <w:ind w:left="567" w:hanging="567"/>
      </w:pPr>
      <w:r>
        <w:t>der</w:t>
      </w:r>
      <w:r w:rsidRPr="004C1061">
        <w:t xml:space="preserve"> Herzschlag </w:t>
      </w:r>
      <w:r>
        <w:t>sehr langsam ist</w:t>
      </w:r>
      <w:r w:rsidRPr="004C1061">
        <w:t>.</w:t>
      </w:r>
    </w:p>
    <w:p w14:paraId="0217FFB4" w14:textId="402C04AA" w:rsidR="001218FA" w:rsidRPr="004C1061" w:rsidRDefault="001218FA" w:rsidP="001218FA">
      <w:pPr>
        <w:numPr>
          <w:ilvl w:val="0"/>
          <w:numId w:val="39"/>
        </w:numPr>
        <w:tabs>
          <w:tab w:val="clear" w:pos="567"/>
        </w:tabs>
        <w:spacing w:line="240" w:lineRule="auto"/>
        <w:ind w:left="567" w:hanging="567"/>
      </w:pPr>
      <w:r w:rsidRPr="004C1061">
        <w:t>Herzrhythmusstörungen</w:t>
      </w:r>
      <w:r w:rsidR="00D24AB5">
        <w:t xml:space="preserve"> vorliegen</w:t>
      </w:r>
      <w:r w:rsidRPr="004C1061">
        <w:t>.</w:t>
      </w:r>
    </w:p>
    <w:p w14:paraId="6DB959AE" w14:textId="77777777" w:rsidR="001218FA" w:rsidRPr="004C1061" w:rsidRDefault="001218FA" w:rsidP="001218FA">
      <w:pPr>
        <w:numPr>
          <w:ilvl w:val="0"/>
          <w:numId w:val="39"/>
        </w:numPr>
        <w:tabs>
          <w:tab w:val="clear" w:pos="567"/>
        </w:tabs>
        <w:spacing w:line="240" w:lineRule="auto"/>
        <w:ind w:left="567" w:hanging="567"/>
      </w:pPr>
      <w:r w:rsidRPr="004C1061">
        <w:t>die Blutspiegel von Kalium, Magnesium oder Calcium gestört sind.</w:t>
      </w:r>
    </w:p>
    <w:p w14:paraId="7AB25861" w14:textId="77777777" w:rsidR="00903DB5" w:rsidRDefault="001218FA" w:rsidP="00903DB5">
      <w:pPr>
        <w:numPr>
          <w:ilvl w:val="0"/>
          <w:numId w:val="39"/>
        </w:numPr>
        <w:tabs>
          <w:tab w:val="clear" w:pos="567"/>
        </w:tabs>
        <w:spacing w:line="240" w:lineRule="auto"/>
        <w:ind w:left="567" w:hanging="567"/>
      </w:pPr>
      <w:proofErr w:type="spellStart"/>
      <w:r w:rsidRPr="004C1061">
        <w:t>Vincristin</w:t>
      </w:r>
      <w:proofErr w:type="spellEnd"/>
      <w:r w:rsidRPr="004C1061">
        <w:t xml:space="preserve">, </w:t>
      </w:r>
      <w:proofErr w:type="spellStart"/>
      <w:r w:rsidRPr="004C1061">
        <w:t>Vinblastin</w:t>
      </w:r>
      <w:proofErr w:type="spellEnd"/>
      <w:r w:rsidRPr="004C1061">
        <w:t xml:space="preserve"> oder andere als „Vinca-Alkaloide“ bezeichnete Arzneimittel im Rahmen einer Krebsbehandlung </w:t>
      </w:r>
      <w:r>
        <w:t>angewendet werden</w:t>
      </w:r>
      <w:r w:rsidRPr="004C1061">
        <w:t>.</w:t>
      </w:r>
    </w:p>
    <w:p w14:paraId="26F56EDC" w14:textId="77777777" w:rsidR="001218FA" w:rsidRPr="004C1061" w:rsidRDefault="00903DB5" w:rsidP="00903DB5">
      <w:pPr>
        <w:numPr>
          <w:ilvl w:val="0"/>
          <w:numId w:val="39"/>
        </w:numPr>
        <w:tabs>
          <w:tab w:val="clear" w:pos="567"/>
        </w:tabs>
        <w:spacing w:line="240" w:lineRule="auto"/>
        <w:ind w:left="567" w:hanging="567"/>
      </w:pPr>
      <w:r>
        <w:t xml:space="preserve">Sie </w:t>
      </w:r>
      <w:proofErr w:type="spellStart"/>
      <w:r>
        <w:t>Venetoclax</w:t>
      </w:r>
      <w:proofErr w:type="spellEnd"/>
      <w:r>
        <w:t xml:space="preserve"> </w:t>
      </w:r>
      <w:r w:rsidR="00F707D0">
        <w:t>einnehmen</w:t>
      </w:r>
      <w:r>
        <w:t xml:space="preserve"> (ein Arzneimittel zur Behandlung von Krebs).</w:t>
      </w:r>
    </w:p>
    <w:p w14:paraId="1388B607" w14:textId="4901B8D1" w:rsidR="00E634FB" w:rsidRDefault="00E634FB" w:rsidP="00E634FB">
      <w:pPr>
        <w:tabs>
          <w:tab w:val="clear" w:pos="567"/>
        </w:tabs>
        <w:autoSpaceDE w:val="0"/>
        <w:autoSpaceDN w:val="0"/>
        <w:adjustRightInd w:val="0"/>
        <w:spacing w:line="240" w:lineRule="auto"/>
      </w:pPr>
      <w:r w:rsidRPr="00C36CEE">
        <w:t>Während der Behandlung sollten Sie Sonnen</w:t>
      </w:r>
      <w:r w:rsidR="001E2838">
        <w:t>licht</w:t>
      </w:r>
      <w:r w:rsidRPr="00C36CEE">
        <w:t xml:space="preserve"> meiden. Es ist wichtig, Hautpartien</w:t>
      </w:r>
      <w:r>
        <w:t>, die der Sonne ausgesetzt sind,</w:t>
      </w:r>
      <w:r w:rsidRPr="00C36CEE">
        <w:t xml:space="preserve"> mit schützender Kleidung zu bedecken und Sonnenschutzmittel mit hohem Lichtschutzfaktor (LSF) zu verwenden, da die Haut möglicherweise empfindlicher auf die UV-Strahlen der Sonne reagiert.</w:t>
      </w:r>
    </w:p>
    <w:p w14:paraId="359D651D" w14:textId="77777777" w:rsidR="00E634FB" w:rsidRPr="004C1061" w:rsidRDefault="00E634FB" w:rsidP="001218FA">
      <w:pPr>
        <w:numPr>
          <w:ilvl w:val="12"/>
          <w:numId w:val="0"/>
        </w:numPr>
        <w:tabs>
          <w:tab w:val="clear" w:pos="567"/>
          <w:tab w:val="left" w:pos="720"/>
        </w:tabs>
        <w:spacing w:line="240" w:lineRule="auto"/>
      </w:pPr>
    </w:p>
    <w:p w14:paraId="2142E696" w14:textId="77777777" w:rsidR="001218FA" w:rsidRPr="004C1061" w:rsidRDefault="001218FA" w:rsidP="001218FA">
      <w:pPr>
        <w:spacing w:line="240" w:lineRule="auto"/>
      </w:pPr>
      <w:r w:rsidRPr="004C1061">
        <w:t xml:space="preserve">Bitte sprechen Sie mit Ihrem Arzt oder Apotheker oder dem medizinischen Fachpersonal, bevor Sie </w:t>
      </w:r>
      <w:r w:rsidR="007F4985">
        <w:t xml:space="preserve">oder Ihr Kind </w:t>
      </w:r>
      <w:proofErr w:type="spellStart"/>
      <w:r w:rsidRPr="004C1061">
        <w:t>Noxafil</w:t>
      </w:r>
      <w:proofErr w:type="spellEnd"/>
      <w:r w:rsidRPr="004C1061">
        <w:t xml:space="preserve"> </w:t>
      </w:r>
      <w:r>
        <w:t>anwenden</w:t>
      </w:r>
      <w:r w:rsidRPr="004C1061">
        <w:t xml:space="preserve">, wenn einer der oben aufgeführten Umstände zutrifft (oder Sie sich nicht sicher sind). </w:t>
      </w:r>
    </w:p>
    <w:p w14:paraId="1E94C26A" w14:textId="77777777" w:rsidR="001218FA" w:rsidRPr="004C1061" w:rsidRDefault="001218FA" w:rsidP="001218FA">
      <w:pPr>
        <w:tabs>
          <w:tab w:val="clear" w:pos="567"/>
        </w:tabs>
        <w:autoSpaceDE w:val="0"/>
        <w:autoSpaceDN w:val="0"/>
        <w:adjustRightInd w:val="0"/>
        <w:spacing w:line="240" w:lineRule="auto"/>
        <w:rPr>
          <w:lang w:eastAsia="fr-LU"/>
        </w:rPr>
      </w:pPr>
    </w:p>
    <w:p w14:paraId="4BF31FA5" w14:textId="77777777" w:rsidR="001218FA" w:rsidRPr="004C1061" w:rsidRDefault="001218FA" w:rsidP="001218FA">
      <w:pPr>
        <w:tabs>
          <w:tab w:val="clear" w:pos="567"/>
        </w:tabs>
        <w:spacing w:line="240" w:lineRule="auto"/>
      </w:pPr>
      <w:r w:rsidRPr="004C1061">
        <w:t xml:space="preserve">Wenn während der </w:t>
      </w:r>
      <w:r>
        <w:t>Behandlung mit</w:t>
      </w:r>
      <w:r w:rsidRPr="004C1061">
        <w:t xml:space="preserve"> </w:t>
      </w:r>
      <w:proofErr w:type="spellStart"/>
      <w:r w:rsidRPr="004C1061">
        <w:t>Noxafil</w:t>
      </w:r>
      <w:proofErr w:type="spellEnd"/>
      <w:r w:rsidRPr="004C1061">
        <w:t xml:space="preserve"> schwere</w:t>
      </w:r>
      <w:r>
        <w:t>r</w:t>
      </w:r>
      <w:r w:rsidRPr="004C1061">
        <w:t xml:space="preserve"> Durchfall oder Erbrechen (Übelkeit) </w:t>
      </w:r>
      <w:r>
        <w:t>auftreten</w:t>
      </w:r>
      <w:r w:rsidRPr="004C1061">
        <w:t>, sprechen Sie umgehend mit Ihrem Arzt, Apotheker oder dem medizinischen Fachpersonal, da dies dazu führen kann, dass es nicht ausreichend wirkt. Siehe Abschnitt 4 für weitere Informationen.</w:t>
      </w:r>
    </w:p>
    <w:p w14:paraId="4911CD30" w14:textId="77777777" w:rsidR="001218FA" w:rsidRPr="004C1061" w:rsidRDefault="001218FA" w:rsidP="00264F25">
      <w:pPr>
        <w:tabs>
          <w:tab w:val="clear" w:pos="567"/>
        </w:tabs>
        <w:spacing w:line="240" w:lineRule="auto"/>
      </w:pPr>
    </w:p>
    <w:p w14:paraId="4FCF07E3" w14:textId="73BBC7F8" w:rsidR="00B43A34" w:rsidRPr="0089218F" w:rsidRDefault="00F70A19" w:rsidP="00B43A34">
      <w:pPr>
        <w:keepNext/>
        <w:numPr>
          <w:ilvl w:val="12"/>
          <w:numId w:val="0"/>
        </w:numPr>
        <w:tabs>
          <w:tab w:val="clear" w:pos="567"/>
        </w:tabs>
        <w:spacing w:line="240" w:lineRule="auto"/>
        <w:rPr>
          <w:b/>
        </w:rPr>
      </w:pPr>
      <w:r>
        <w:rPr>
          <w:b/>
        </w:rPr>
        <w:lastRenderedPageBreak/>
        <w:t>Anwendung</w:t>
      </w:r>
      <w:r w:rsidR="00B43A34" w:rsidRPr="0089218F">
        <w:rPr>
          <w:b/>
        </w:rPr>
        <w:t xml:space="preserve"> von </w:t>
      </w:r>
      <w:proofErr w:type="spellStart"/>
      <w:r w:rsidR="00B43A34" w:rsidRPr="0089218F">
        <w:rPr>
          <w:b/>
        </w:rPr>
        <w:t>Noxafil</w:t>
      </w:r>
      <w:proofErr w:type="spellEnd"/>
      <w:r w:rsidR="00B43A34" w:rsidRPr="0089218F">
        <w:rPr>
          <w:b/>
        </w:rPr>
        <w:t xml:space="preserve"> magensaftresistentem Pulver und Lösungsmittel zur Herstellung einer Suspension zum Einnehmen zusammen mit Nahrungsmitteln</w:t>
      </w:r>
      <w:r w:rsidR="00B43A34">
        <w:rPr>
          <w:b/>
        </w:rPr>
        <w:t xml:space="preserve"> und Getränken</w:t>
      </w:r>
    </w:p>
    <w:p w14:paraId="546E7824" w14:textId="77777777" w:rsidR="00B43A34" w:rsidRDefault="00B43A34" w:rsidP="00B43A34">
      <w:pPr>
        <w:numPr>
          <w:ilvl w:val="12"/>
          <w:numId w:val="0"/>
        </w:numPr>
        <w:tabs>
          <w:tab w:val="clear" w:pos="567"/>
        </w:tabs>
        <w:spacing w:line="240" w:lineRule="auto"/>
        <w:ind w:right="-2"/>
        <w:rPr>
          <w:bCs/>
        </w:rPr>
      </w:pPr>
      <w:r w:rsidRPr="0089218F">
        <w:rPr>
          <w:bCs/>
        </w:rPr>
        <w:t xml:space="preserve">Dieses Arzneimittel </w:t>
      </w:r>
      <w:r w:rsidRPr="0089218F">
        <w:t xml:space="preserve">kann mit oder ohne Nahrung </w:t>
      </w:r>
      <w:r>
        <w:rPr>
          <w:bCs/>
        </w:rPr>
        <w:t>eingenommen</w:t>
      </w:r>
      <w:r w:rsidRPr="0089218F">
        <w:rPr>
          <w:bCs/>
        </w:rPr>
        <w:t xml:space="preserve"> werden.</w:t>
      </w:r>
    </w:p>
    <w:p w14:paraId="2D03CD67" w14:textId="77777777" w:rsidR="00B43A34" w:rsidRPr="004C1061" w:rsidRDefault="00B43A34" w:rsidP="00B43A34">
      <w:pPr>
        <w:numPr>
          <w:ilvl w:val="12"/>
          <w:numId w:val="0"/>
        </w:numPr>
        <w:tabs>
          <w:tab w:val="clear" w:pos="567"/>
        </w:tabs>
        <w:spacing w:line="240" w:lineRule="auto"/>
        <w:ind w:right="-2"/>
      </w:pPr>
      <w:r>
        <w:rPr>
          <w:bCs/>
        </w:rPr>
        <w:t>Alkohol kann die Aufnahme dieses Arzneimittels beeinflussen.</w:t>
      </w:r>
    </w:p>
    <w:p w14:paraId="05EBB779" w14:textId="77777777" w:rsidR="001218FA" w:rsidRPr="004C1061" w:rsidRDefault="001218FA" w:rsidP="00495597">
      <w:pPr>
        <w:tabs>
          <w:tab w:val="clear" w:pos="567"/>
        </w:tabs>
        <w:spacing w:line="240" w:lineRule="auto"/>
      </w:pPr>
    </w:p>
    <w:p w14:paraId="4AF998E2" w14:textId="77777777" w:rsidR="001218FA" w:rsidRPr="004C1061" w:rsidRDefault="001218FA" w:rsidP="001218FA">
      <w:pPr>
        <w:keepNext/>
        <w:tabs>
          <w:tab w:val="clear" w:pos="567"/>
        </w:tabs>
        <w:spacing w:line="240" w:lineRule="auto"/>
        <w:rPr>
          <w:b/>
        </w:rPr>
      </w:pPr>
      <w:r w:rsidRPr="004C1061">
        <w:rPr>
          <w:b/>
        </w:rPr>
        <w:t>Kinder</w:t>
      </w:r>
    </w:p>
    <w:p w14:paraId="646AE5E6" w14:textId="77777777" w:rsidR="001218FA" w:rsidRPr="004C1061" w:rsidRDefault="001218FA" w:rsidP="001218FA">
      <w:pPr>
        <w:tabs>
          <w:tab w:val="clear" w:pos="567"/>
        </w:tabs>
        <w:spacing w:line="240" w:lineRule="auto"/>
      </w:pPr>
      <w:proofErr w:type="spellStart"/>
      <w:r w:rsidRPr="004C1061">
        <w:t>Noxafil</w:t>
      </w:r>
      <w:proofErr w:type="spellEnd"/>
      <w:r w:rsidRPr="004C1061">
        <w:t xml:space="preserve"> ist nicht zur Anwendung bei Kindern </w:t>
      </w:r>
      <w:r>
        <w:t>unter 2</w:t>
      </w:r>
      <w:r w:rsidRPr="004C1061">
        <w:t> Jahre</w:t>
      </w:r>
      <w:r>
        <w:t>n</w:t>
      </w:r>
      <w:r w:rsidRPr="004C1061">
        <w:t xml:space="preserve"> vorgesehen.</w:t>
      </w:r>
    </w:p>
    <w:p w14:paraId="7402938D" w14:textId="77777777" w:rsidR="001218FA" w:rsidRPr="004C1061" w:rsidRDefault="001218FA" w:rsidP="001218FA">
      <w:pPr>
        <w:tabs>
          <w:tab w:val="clear" w:pos="567"/>
        </w:tabs>
        <w:spacing w:line="240" w:lineRule="auto"/>
      </w:pPr>
    </w:p>
    <w:p w14:paraId="21E370C0" w14:textId="77777777" w:rsidR="001218FA" w:rsidRPr="004C1061" w:rsidRDefault="001218FA" w:rsidP="001218FA">
      <w:pPr>
        <w:keepNext/>
        <w:numPr>
          <w:ilvl w:val="12"/>
          <w:numId w:val="0"/>
        </w:numPr>
        <w:tabs>
          <w:tab w:val="clear" w:pos="567"/>
          <w:tab w:val="left" w:pos="720"/>
        </w:tabs>
        <w:spacing w:line="240" w:lineRule="auto"/>
      </w:pPr>
      <w:r>
        <w:rPr>
          <w:b/>
        </w:rPr>
        <w:t>Anwendung</w:t>
      </w:r>
      <w:r w:rsidRPr="004C1061">
        <w:rPr>
          <w:b/>
        </w:rPr>
        <w:t xml:space="preserve"> von </w:t>
      </w:r>
      <w:proofErr w:type="spellStart"/>
      <w:r w:rsidRPr="004C1061">
        <w:rPr>
          <w:b/>
        </w:rPr>
        <w:t>Noxafil</w:t>
      </w:r>
      <w:proofErr w:type="spellEnd"/>
      <w:r w:rsidRPr="004C1061">
        <w:rPr>
          <w:b/>
        </w:rPr>
        <w:t xml:space="preserve"> zusammen mit anderen Arzneimitteln</w:t>
      </w:r>
    </w:p>
    <w:p w14:paraId="2D693836" w14:textId="77777777" w:rsidR="001218FA" w:rsidRPr="004C1061" w:rsidRDefault="001218FA" w:rsidP="001218FA">
      <w:pPr>
        <w:numPr>
          <w:ilvl w:val="12"/>
          <w:numId w:val="0"/>
        </w:numPr>
        <w:tabs>
          <w:tab w:val="clear" w:pos="567"/>
        </w:tabs>
        <w:spacing w:line="240" w:lineRule="auto"/>
      </w:pPr>
      <w:r w:rsidRPr="004C1061">
        <w:t xml:space="preserve">Informieren Sie Ihren Arzt oder Apotheker, wenn Sie </w:t>
      </w:r>
      <w:r w:rsidR="007F4985">
        <w:t xml:space="preserve">oder Ihr Kind </w:t>
      </w:r>
      <w:r w:rsidRPr="004C1061">
        <w:t>andere Arzneimittel anwenden, kürzlich andere Arzneimittel angewendet haben oder beabsichtigen, andere Arzneimittel anzuwenden.</w:t>
      </w:r>
    </w:p>
    <w:p w14:paraId="389E4DE1" w14:textId="77777777" w:rsidR="001218FA" w:rsidRPr="004C1061" w:rsidRDefault="001218FA" w:rsidP="001218FA">
      <w:pPr>
        <w:numPr>
          <w:ilvl w:val="12"/>
          <w:numId w:val="0"/>
        </w:numPr>
        <w:tabs>
          <w:tab w:val="clear" w:pos="567"/>
          <w:tab w:val="left" w:pos="720"/>
        </w:tabs>
        <w:spacing w:line="240" w:lineRule="auto"/>
      </w:pPr>
    </w:p>
    <w:p w14:paraId="2C1E778C" w14:textId="77777777" w:rsidR="001218FA" w:rsidRPr="004C1061" w:rsidRDefault="001218FA" w:rsidP="001218FA">
      <w:pPr>
        <w:keepNext/>
        <w:numPr>
          <w:ilvl w:val="12"/>
          <w:numId w:val="0"/>
        </w:numPr>
        <w:tabs>
          <w:tab w:val="clear" w:pos="567"/>
        </w:tabs>
        <w:spacing w:line="240" w:lineRule="auto"/>
        <w:rPr>
          <w:b/>
        </w:rPr>
      </w:pPr>
      <w:r>
        <w:rPr>
          <w:b/>
        </w:rPr>
        <w:t>Wenden</w:t>
      </w:r>
      <w:r w:rsidRPr="004C1061">
        <w:rPr>
          <w:b/>
        </w:rPr>
        <w:t xml:space="preserve"> Sie </w:t>
      </w:r>
      <w:proofErr w:type="spellStart"/>
      <w:r w:rsidRPr="004C1061">
        <w:rPr>
          <w:b/>
        </w:rPr>
        <w:t>Noxafil</w:t>
      </w:r>
      <w:proofErr w:type="spellEnd"/>
      <w:r w:rsidRPr="004C1061">
        <w:rPr>
          <w:b/>
        </w:rPr>
        <w:t xml:space="preserve"> nicht </w:t>
      </w:r>
      <w:r>
        <w:rPr>
          <w:b/>
        </w:rPr>
        <w:t>an</w:t>
      </w:r>
      <w:r w:rsidRPr="004C1061">
        <w:rPr>
          <w:b/>
        </w:rPr>
        <w:t xml:space="preserve">, wenn </w:t>
      </w:r>
      <w:r w:rsidR="007F4985">
        <w:rPr>
          <w:b/>
        </w:rPr>
        <w:t xml:space="preserve">Sie </w:t>
      </w:r>
      <w:r w:rsidR="007F4985" w:rsidRPr="007F4985">
        <w:rPr>
          <w:b/>
        </w:rPr>
        <w:t xml:space="preserve">oder Ihr Kind </w:t>
      </w:r>
      <w:r w:rsidRPr="004C1061">
        <w:rPr>
          <w:b/>
        </w:rPr>
        <w:t>eine</w:t>
      </w:r>
      <w:r w:rsidR="007F4985">
        <w:rPr>
          <w:b/>
        </w:rPr>
        <w:t>n</w:t>
      </w:r>
      <w:r w:rsidRPr="004C1061">
        <w:rPr>
          <w:b/>
        </w:rPr>
        <w:t xml:space="preserve"> der folgenden Arzneistoffe </w:t>
      </w:r>
      <w:r>
        <w:rPr>
          <w:b/>
        </w:rPr>
        <w:t>anwende</w:t>
      </w:r>
      <w:r w:rsidR="007F4985">
        <w:rPr>
          <w:b/>
        </w:rPr>
        <w:t>n</w:t>
      </w:r>
      <w:r w:rsidRPr="004C1061">
        <w:rPr>
          <w:b/>
        </w:rPr>
        <w:t>:</w:t>
      </w:r>
    </w:p>
    <w:p w14:paraId="27DD024A" w14:textId="77777777" w:rsidR="001218FA" w:rsidRPr="004C1061" w:rsidRDefault="001218FA" w:rsidP="001218FA">
      <w:pPr>
        <w:numPr>
          <w:ilvl w:val="0"/>
          <w:numId w:val="43"/>
        </w:numPr>
        <w:tabs>
          <w:tab w:val="clear" w:pos="567"/>
        </w:tabs>
        <w:spacing w:line="240" w:lineRule="auto"/>
        <w:ind w:left="567" w:hanging="567"/>
      </w:pPr>
      <w:proofErr w:type="spellStart"/>
      <w:r w:rsidRPr="004C1061">
        <w:t>Terfenadin</w:t>
      </w:r>
      <w:proofErr w:type="spellEnd"/>
      <w:r w:rsidRPr="004C1061">
        <w:t xml:space="preserve"> (zur Behandlung von Allergien)</w:t>
      </w:r>
    </w:p>
    <w:p w14:paraId="64AD8ED9" w14:textId="77777777" w:rsidR="001218FA" w:rsidRPr="004C1061" w:rsidRDefault="001218FA" w:rsidP="001218FA">
      <w:pPr>
        <w:numPr>
          <w:ilvl w:val="0"/>
          <w:numId w:val="43"/>
        </w:numPr>
        <w:tabs>
          <w:tab w:val="clear" w:pos="567"/>
        </w:tabs>
        <w:spacing w:line="240" w:lineRule="auto"/>
        <w:ind w:left="567" w:hanging="567"/>
      </w:pPr>
      <w:proofErr w:type="spellStart"/>
      <w:r w:rsidRPr="004C1061">
        <w:t>Astemizol</w:t>
      </w:r>
      <w:proofErr w:type="spellEnd"/>
      <w:r w:rsidRPr="004C1061">
        <w:t xml:space="preserve"> (zur Behandlung von Allergien)</w:t>
      </w:r>
    </w:p>
    <w:p w14:paraId="714DFCFC" w14:textId="77777777" w:rsidR="001218FA" w:rsidRPr="004C1061" w:rsidRDefault="001218FA" w:rsidP="001218FA">
      <w:pPr>
        <w:numPr>
          <w:ilvl w:val="0"/>
          <w:numId w:val="43"/>
        </w:numPr>
        <w:tabs>
          <w:tab w:val="clear" w:pos="567"/>
        </w:tabs>
        <w:spacing w:line="240" w:lineRule="auto"/>
        <w:ind w:left="567" w:hanging="567"/>
      </w:pPr>
      <w:proofErr w:type="spellStart"/>
      <w:r w:rsidRPr="004C1061">
        <w:t>Cisaprid</w:t>
      </w:r>
      <w:proofErr w:type="spellEnd"/>
      <w:r w:rsidRPr="004C1061">
        <w:t xml:space="preserve"> (zur Behandlung bei Magenproblemen)</w:t>
      </w:r>
    </w:p>
    <w:p w14:paraId="57EF4DCD" w14:textId="77777777" w:rsidR="001218FA" w:rsidRPr="004C1061" w:rsidRDefault="001218FA" w:rsidP="001218FA">
      <w:pPr>
        <w:numPr>
          <w:ilvl w:val="0"/>
          <w:numId w:val="43"/>
        </w:numPr>
        <w:tabs>
          <w:tab w:val="clear" w:pos="567"/>
        </w:tabs>
        <w:spacing w:line="240" w:lineRule="auto"/>
        <w:ind w:left="567" w:hanging="567"/>
      </w:pPr>
      <w:r w:rsidRPr="004C1061">
        <w:t>Pimozid (zur Behandlung von Symptomen des Tourette-Syndroms und von Geisteskrankheiten)</w:t>
      </w:r>
    </w:p>
    <w:p w14:paraId="12888DDD" w14:textId="77777777" w:rsidR="001218FA" w:rsidRPr="004C1061" w:rsidRDefault="001218FA" w:rsidP="001218FA">
      <w:pPr>
        <w:numPr>
          <w:ilvl w:val="0"/>
          <w:numId w:val="43"/>
        </w:numPr>
        <w:tabs>
          <w:tab w:val="clear" w:pos="567"/>
        </w:tabs>
        <w:spacing w:line="240" w:lineRule="auto"/>
        <w:ind w:left="567" w:hanging="567"/>
      </w:pPr>
      <w:proofErr w:type="spellStart"/>
      <w:r w:rsidRPr="004C1061">
        <w:t>Halofantrin</w:t>
      </w:r>
      <w:proofErr w:type="spellEnd"/>
      <w:r w:rsidRPr="004C1061">
        <w:t xml:space="preserve"> (zur Behandlung von Malaria)</w:t>
      </w:r>
    </w:p>
    <w:p w14:paraId="1BB70957" w14:textId="77777777" w:rsidR="001218FA" w:rsidRPr="004C1061" w:rsidRDefault="001218FA" w:rsidP="001218FA">
      <w:pPr>
        <w:numPr>
          <w:ilvl w:val="0"/>
          <w:numId w:val="43"/>
        </w:numPr>
        <w:tabs>
          <w:tab w:val="clear" w:pos="567"/>
        </w:tabs>
        <w:spacing w:line="240" w:lineRule="auto"/>
        <w:ind w:left="567" w:hanging="567"/>
        <w:rPr>
          <w:lang w:eastAsia="fr-LU"/>
        </w:rPr>
      </w:pPr>
      <w:proofErr w:type="spellStart"/>
      <w:r w:rsidRPr="004C1061">
        <w:t>Chinidin</w:t>
      </w:r>
      <w:proofErr w:type="spellEnd"/>
      <w:r w:rsidRPr="004C1061">
        <w:t xml:space="preserve"> (zur Behandlung von Herzrhythmusstörungen</w:t>
      </w:r>
      <w:r w:rsidRPr="004C1061">
        <w:rPr>
          <w:lang w:eastAsia="fr-LU"/>
        </w:rPr>
        <w:t>).</w:t>
      </w:r>
    </w:p>
    <w:p w14:paraId="57EE0EF8" w14:textId="5F3FE245" w:rsidR="001218FA" w:rsidRPr="004C1061" w:rsidRDefault="001218FA" w:rsidP="001218FA">
      <w:pPr>
        <w:keepNext/>
        <w:numPr>
          <w:ilvl w:val="12"/>
          <w:numId w:val="0"/>
        </w:numPr>
        <w:tabs>
          <w:tab w:val="clear" w:pos="567"/>
        </w:tabs>
        <w:spacing w:line="240" w:lineRule="auto"/>
      </w:pPr>
      <w:proofErr w:type="spellStart"/>
      <w:r w:rsidRPr="004C1061">
        <w:t>Noxafil</w:t>
      </w:r>
      <w:proofErr w:type="spellEnd"/>
      <w:r w:rsidRPr="004C1061">
        <w:t xml:space="preserve"> kann die Menge dieser Arzneimittel im Blut erhöhen, was zu sehr schweren Herzrhythmusstörungen </w:t>
      </w:r>
      <w:proofErr w:type="gramStart"/>
      <w:r w:rsidRPr="004C1061">
        <w:t>führen</w:t>
      </w:r>
      <w:proofErr w:type="gramEnd"/>
      <w:r w:rsidRPr="004C1061">
        <w:t xml:space="preserve"> kann</w:t>
      </w:r>
      <w:del w:id="3821" w:author="MSD-DE-RA-MvB" w:date="2026-01-28T15:29:00Z" w16du:dateUtc="2026-01-28T14:29:00Z">
        <w:r w:rsidRPr="004C1061" w:rsidDel="003C3655">
          <w:delText>.</w:delText>
        </w:r>
      </w:del>
      <w:ins w:id="3822" w:author="MSD-DE-RA-MvB" w:date="2026-01-28T15:29:00Z" w16du:dateUtc="2026-01-28T14:29:00Z">
        <w:r w:rsidR="003C3655">
          <w:t>:</w:t>
        </w:r>
      </w:ins>
    </w:p>
    <w:p w14:paraId="62C11B0E" w14:textId="77777777" w:rsidR="001218FA" w:rsidRPr="004C1061" w:rsidRDefault="001218FA" w:rsidP="001218FA">
      <w:pPr>
        <w:numPr>
          <w:ilvl w:val="0"/>
          <w:numId w:val="41"/>
        </w:numPr>
        <w:tabs>
          <w:tab w:val="clear" w:pos="567"/>
        </w:tabs>
        <w:spacing w:line="240" w:lineRule="auto"/>
        <w:ind w:left="567" w:hanging="567"/>
      </w:pPr>
      <w:r w:rsidRPr="004C1061">
        <w:t xml:space="preserve">Arzneimittel, die „Mutterkornalkaloide“ wie z. B. Ergotamin oder </w:t>
      </w:r>
      <w:proofErr w:type="spellStart"/>
      <w:r w:rsidRPr="004C1061">
        <w:t>Dihydroergotamin</w:t>
      </w:r>
      <w:proofErr w:type="spellEnd"/>
      <w:r w:rsidRPr="004C1061">
        <w:t xml:space="preserve"> (zur Behandlung von Migräne) enthalten. </w:t>
      </w:r>
      <w:proofErr w:type="spellStart"/>
      <w:r w:rsidRPr="004C1061">
        <w:t>Noxafil</w:t>
      </w:r>
      <w:proofErr w:type="spellEnd"/>
      <w:r w:rsidRPr="004C1061">
        <w:t xml:space="preserve"> kann die Menge dieser Arzneimittel im Blut erhöhen, was zu einer starken Abnahme der Blutversorgung von Ihren Fingern oder Zehen und damit zu deren Schädigung führen kann. </w:t>
      </w:r>
    </w:p>
    <w:p w14:paraId="2537D58F" w14:textId="77777777" w:rsidR="00690C6D" w:rsidRPr="005A749D" w:rsidRDefault="001218FA" w:rsidP="00690C6D">
      <w:pPr>
        <w:numPr>
          <w:ilvl w:val="0"/>
          <w:numId w:val="41"/>
        </w:numPr>
        <w:tabs>
          <w:tab w:val="clear" w:pos="567"/>
        </w:tabs>
        <w:spacing w:line="240" w:lineRule="auto"/>
        <w:ind w:left="567" w:right="-2" w:hanging="567"/>
      </w:pPr>
      <w:r w:rsidRPr="00F707D0">
        <w:t>Ein „Statin“ wie z. B.</w:t>
      </w:r>
      <w:r w:rsidRPr="002F1055">
        <w:t xml:space="preserve"> </w:t>
      </w:r>
      <w:proofErr w:type="spellStart"/>
      <w:r w:rsidRPr="002F1055">
        <w:t>Simvastatin</w:t>
      </w:r>
      <w:proofErr w:type="spellEnd"/>
      <w:r w:rsidRPr="002F1055">
        <w:t xml:space="preserve">, Atorvastatin oder Lovastatin, das zur Behandlung von erhöhten </w:t>
      </w:r>
      <w:r w:rsidRPr="005A749D">
        <w:t>Cholesterinwerten eingesetzt wird.</w:t>
      </w:r>
    </w:p>
    <w:p w14:paraId="6A0890E2" w14:textId="77777777" w:rsidR="001218FA" w:rsidRPr="00F707D0" w:rsidRDefault="00690C6D" w:rsidP="00690C6D">
      <w:pPr>
        <w:numPr>
          <w:ilvl w:val="0"/>
          <w:numId w:val="41"/>
        </w:numPr>
        <w:tabs>
          <w:tab w:val="clear" w:pos="567"/>
        </w:tabs>
        <w:spacing w:line="240" w:lineRule="auto"/>
        <w:ind w:left="567" w:hanging="567"/>
      </w:pPr>
      <w:proofErr w:type="spellStart"/>
      <w:r w:rsidRPr="00F707D0">
        <w:t>Venetoclax</w:t>
      </w:r>
      <w:proofErr w:type="spellEnd"/>
      <w:r w:rsidRPr="00F707D0">
        <w:t xml:space="preserve">, wenn es zu Beginn der Behandlung einer Art von Krebs, der </w:t>
      </w:r>
      <w:r w:rsidRPr="00F707D0">
        <w:rPr>
          <w:i/>
          <w:iCs/>
        </w:rPr>
        <w:t>chronischen lymphatischen Leukämie</w:t>
      </w:r>
      <w:r w:rsidRPr="00F707D0">
        <w:t xml:space="preserve"> (CLL)</w:t>
      </w:r>
      <w:r w:rsidR="00F707D0" w:rsidRPr="00F707D0">
        <w:t>, eingesetzt wird</w:t>
      </w:r>
      <w:r w:rsidRPr="00F707D0">
        <w:t>.</w:t>
      </w:r>
    </w:p>
    <w:p w14:paraId="65AB284F" w14:textId="77777777" w:rsidR="001218FA" w:rsidRPr="004C1061" w:rsidRDefault="001218FA" w:rsidP="001218FA">
      <w:pPr>
        <w:numPr>
          <w:ilvl w:val="12"/>
          <w:numId w:val="0"/>
        </w:numPr>
        <w:tabs>
          <w:tab w:val="clear" w:pos="567"/>
        </w:tabs>
        <w:spacing w:line="240" w:lineRule="auto"/>
      </w:pPr>
    </w:p>
    <w:p w14:paraId="7236425A" w14:textId="77777777" w:rsidR="001218FA" w:rsidRPr="004C1061" w:rsidRDefault="001218FA" w:rsidP="001218FA">
      <w:pPr>
        <w:spacing w:line="240" w:lineRule="auto"/>
      </w:pPr>
      <w:r>
        <w:t>Wenden</w:t>
      </w:r>
      <w:r w:rsidRPr="004C1061">
        <w:t xml:space="preserve"> Sie </w:t>
      </w:r>
      <w:proofErr w:type="spellStart"/>
      <w:r w:rsidRPr="004C1061">
        <w:t>Noxafil</w:t>
      </w:r>
      <w:proofErr w:type="spellEnd"/>
      <w:r w:rsidRPr="004C1061">
        <w:t xml:space="preserve"> nicht </w:t>
      </w:r>
      <w:r>
        <w:t>an</w:t>
      </w:r>
      <w:r w:rsidRPr="004C1061">
        <w:t xml:space="preserve">, wenn einer der oben aufgeführten Umstände </w:t>
      </w:r>
      <w:r w:rsidR="007F4985">
        <w:t>auf Sie oder Ihr Kind</w:t>
      </w:r>
      <w:r w:rsidRPr="004C1061">
        <w:t xml:space="preserve"> zutrifft. Bitte sprechen Sie mit Ihrem Arzt oder Apotheker, bevor Sie dieses Arzneimittel </w:t>
      </w:r>
      <w:r>
        <w:t>anwenden</w:t>
      </w:r>
      <w:r w:rsidRPr="004C1061">
        <w:t xml:space="preserve">, wenn Sie sich nicht sicher sind. </w:t>
      </w:r>
    </w:p>
    <w:p w14:paraId="269C66DD" w14:textId="77777777" w:rsidR="001218FA" w:rsidRPr="004C1061" w:rsidRDefault="001218FA" w:rsidP="001218FA">
      <w:pPr>
        <w:numPr>
          <w:ilvl w:val="12"/>
          <w:numId w:val="0"/>
        </w:numPr>
        <w:tabs>
          <w:tab w:val="clear" w:pos="567"/>
        </w:tabs>
        <w:spacing w:line="240" w:lineRule="auto"/>
      </w:pPr>
    </w:p>
    <w:p w14:paraId="592302FA" w14:textId="77777777" w:rsidR="001218FA" w:rsidRPr="004C1061" w:rsidRDefault="001218FA" w:rsidP="001218FA">
      <w:pPr>
        <w:keepNext/>
        <w:numPr>
          <w:ilvl w:val="12"/>
          <w:numId w:val="0"/>
        </w:numPr>
        <w:tabs>
          <w:tab w:val="clear" w:pos="567"/>
        </w:tabs>
        <w:spacing w:line="240" w:lineRule="auto"/>
        <w:rPr>
          <w:u w:val="single"/>
        </w:rPr>
      </w:pPr>
      <w:r w:rsidRPr="004C1061">
        <w:rPr>
          <w:u w:val="single"/>
        </w:rPr>
        <w:t>Andere Arzneimittel</w:t>
      </w:r>
    </w:p>
    <w:p w14:paraId="2F3610BB" w14:textId="77777777" w:rsidR="001218FA" w:rsidRPr="004C1061" w:rsidRDefault="001218FA" w:rsidP="001218FA">
      <w:pPr>
        <w:tabs>
          <w:tab w:val="clear" w:pos="567"/>
        </w:tabs>
        <w:autoSpaceDE w:val="0"/>
        <w:autoSpaceDN w:val="0"/>
        <w:adjustRightInd w:val="0"/>
        <w:spacing w:line="240" w:lineRule="auto"/>
      </w:pPr>
      <w:r w:rsidRPr="004C1061">
        <w:t xml:space="preserve">Bitte beachten Sie die </w:t>
      </w:r>
      <w:proofErr w:type="gramStart"/>
      <w:r w:rsidRPr="004C1061">
        <w:t>oben stehende</w:t>
      </w:r>
      <w:proofErr w:type="gramEnd"/>
      <w:r w:rsidRPr="004C1061">
        <w:t xml:space="preserve"> Liste der Arzneimittel, die Sie</w:t>
      </w:r>
      <w:r w:rsidR="007F4985" w:rsidRPr="007F4985">
        <w:t xml:space="preserve"> </w:t>
      </w:r>
      <w:r w:rsidR="007F4985">
        <w:t>oder Ihr Kind</w:t>
      </w:r>
      <w:r w:rsidRPr="004C1061">
        <w:t xml:space="preserve"> nicht zusammen mit </w:t>
      </w:r>
      <w:proofErr w:type="spellStart"/>
      <w:r w:rsidRPr="004C1061">
        <w:t>Noxafil</w:t>
      </w:r>
      <w:proofErr w:type="spellEnd"/>
      <w:r w:rsidRPr="004C1061">
        <w:t xml:space="preserve"> </w:t>
      </w:r>
      <w:r>
        <w:t>anwenden</w:t>
      </w:r>
      <w:r w:rsidRPr="004C1061">
        <w:t xml:space="preserve"> dürfen. Neben den oben genannten Arzneimitteln gibt es weitere Arzneimittel, die ein Risiko für Herzrhythmusstörungen bergen, das noch höher sein kann, wenn die Arzneimittel zusammen mit </w:t>
      </w:r>
      <w:proofErr w:type="spellStart"/>
      <w:r w:rsidRPr="004C1061">
        <w:t>Noxafil</w:t>
      </w:r>
      <w:proofErr w:type="spellEnd"/>
      <w:r w:rsidRPr="004C1061">
        <w:t xml:space="preserve"> </w:t>
      </w:r>
      <w:r>
        <w:t>angewendet</w:t>
      </w:r>
      <w:r w:rsidRPr="004C1061">
        <w:t xml:space="preserve"> werden. Stellen Sie sicher, dass Sie Ihren Arzt über alle Arzneimittel informieren, die Sie</w:t>
      </w:r>
      <w:r w:rsidR="007F4985" w:rsidRPr="007F4985">
        <w:t xml:space="preserve"> </w:t>
      </w:r>
      <w:r w:rsidR="007F4985">
        <w:t>oder Ihr Kind</w:t>
      </w:r>
      <w:r w:rsidRPr="004C1061">
        <w:t xml:space="preserve"> anwenden (verschreibungspflichtige oder nicht verschreibungspflichtige).</w:t>
      </w:r>
    </w:p>
    <w:p w14:paraId="482C9C97" w14:textId="77777777" w:rsidR="001218FA" w:rsidRPr="004C1061" w:rsidRDefault="001218FA" w:rsidP="001218FA">
      <w:pPr>
        <w:numPr>
          <w:ilvl w:val="12"/>
          <w:numId w:val="0"/>
        </w:numPr>
        <w:tabs>
          <w:tab w:val="clear" w:pos="567"/>
          <w:tab w:val="left" w:pos="720"/>
        </w:tabs>
        <w:spacing w:line="240" w:lineRule="auto"/>
      </w:pPr>
    </w:p>
    <w:p w14:paraId="728031B5" w14:textId="77777777" w:rsidR="001218FA" w:rsidRPr="004C1061" w:rsidRDefault="001218FA" w:rsidP="001218FA">
      <w:pPr>
        <w:numPr>
          <w:ilvl w:val="12"/>
          <w:numId w:val="0"/>
        </w:numPr>
        <w:tabs>
          <w:tab w:val="clear" w:pos="567"/>
          <w:tab w:val="left" w:pos="720"/>
        </w:tabs>
        <w:spacing w:line="240" w:lineRule="auto"/>
      </w:pPr>
      <w:r w:rsidRPr="004C1061">
        <w:t xml:space="preserve">Bestimmte Arzneimittel können das Nebenwirkungsrisiko von </w:t>
      </w:r>
      <w:proofErr w:type="spellStart"/>
      <w:r w:rsidRPr="004C1061">
        <w:t>Noxafil</w:t>
      </w:r>
      <w:proofErr w:type="spellEnd"/>
      <w:r w:rsidRPr="004C1061">
        <w:t xml:space="preserve"> durch Anstieg der Menge von </w:t>
      </w:r>
      <w:proofErr w:type="spellStart"/>
      <w:r w:rsidRPr="004C1061">
        <w:t>Noxafil</w:t>
      </w:r>
      <w:proofErr w:type="spellEnd"/>
      <w:r w:rsidRPr="004C1061">
        <w:t xml:space="preserve"> im Blut erhöhen.</w:t>
      </w:r>
    </w:p>
    <w:p w14:paraId="3AFFD953" w14:textId="77777777" w:rsidR="001218FA" w:rsidRPr="004C1061" w:rsidRDefault="001218FA" w:rsidP="001218FA">
      <w:pPr>
        <w:numPr>
          <w:ilvl w:val="12"/>
          <w:numId w:val="0"/>
        </w:numPr>
        <w:tabs>
          <w:tab w:val="clear" w:pos="567"/>
          <w:tab w:val="left" w:pos="720"/>
        </w:tabs>
        <w:spacing w:line="240" w:lineRule="auto"/>
      </w:pPr>
    </w:p>
    <w:p w14:paraId="044126A3" w14:textId="77777777" w:rsidR="001218FA" w:rsidRPr="004C1061" w:rsidRDefault="001218FA" w:rsidP="001218FA">
      <w:pPr>
        <w:keepNext/>
        <w:spacing w:line="240" w:lineRule="auto"/>
      </w:pPr>
      <w:r w:rsidRPr="004C1061">
        <w:t xml:space="preserve">Die folgenden Arzneimittel können die Wirksamkeit von </w:t>
      </w:r>
      <w:proofErr w:type="spellStart"/>
      <w:r w:rsidRPr="004C1061">
        <w:t>Noxafil</w:t>
      </w:r>
      <w:proofErr w:type="spellEnd"/>
      <w:r w:rsidRPr="004C1061">
        <w:t xml:space="preserve"> herabsetzen, indem sie die Menge an </w:t>
      </w:r>
      <w:proofErr w:type="spellStart"/>
      <w:r w:rsidRPr="004C1061">
        <w:t>Noxafil</w:t>
      </w:r>
      <w:proofErr w:type="spellEnd"/>
      <w:r w:rsidRPr="004C1061">
        <w:t xml:space="preserve"> im Blut vermindern:</w:t>
      </w:r>
    </w:p>
    <w:p w14:paraId="5273FAC1" w14:textId="77777777" w:rsidR="001218FA" w:rsidRPr="004C1061" w:rsidRDefault="001218FA" w:rsidP="001218FA">
      <w:pPr>
        <w:numPr>
          <w:ilvl w:val="0"/>
          <w:numId w:val="40"/>
        </w:numPr>
        <w:tabs>
          <w:tab w:val="clear" w:pos="567"/>
        </w:tabs>
        <w:autoSpaceDE w:val="0"/>
        <w:autoSpaceDN w:val="0"/>
        <w:adjustRightInd w:val="0"/>
        <w:spacing w:line="240" w:lineRule="auto"/>
        <w:ind w:left="567" w:hanging="567"/>
      </w:pPr>
      <w:proofErr w:type="spellStart"/>
      <w:r w:rsidRPr="004C1061">
        <w:t>Rifabutin</w:t>
      </w:r>
      <w:proofErr w:type="spellEnd"/>
      <w:r w:rsidRPr="004C1061">
        <w:t xml:space="preserve"> und Rifampicin (zur Behandlung bestimmter</w:t>
      </w:r>
      <w:r w:rsidRPr="004C1061" w:rsidDel="007C2756">
        <w:t xml:space="preserve"> </w:t>
      </w:r>
      <w:r w:rsidRPr="004C1061">
        <w:t xml:space="preserve">Infektionen). Wenn Sie bereits mit </w:t>
      </w:r>
      <w:proofErr w:type="spellStart"/>
      <w:r w:rsidRPr="004C1061">
        <w:t>Rifabutin</w:t>
      </w:r>
      <w:proofErr w:type="spellEnd"/>
      <w:r w:rsidRPr="004C1061">
        <w:t xml:space="preserve"> behandelt werden, werden Sie einen Bluttest benötigen und auf einige mögliche Nebenwirkungen von </w:t>
      </w:r>
      <w:proofErr w:type="spellStart"/>
      <w:r w:rsidRPr="004C1061">
        <w:t>Rifabutin</w:t>
      </w:r>
      <w:proofErr w:type="spellEnd"/>
      <w:r w:rsidRPr="004C1061">
        <w:t xml:space="preserve"> achten müssen.</w:t>
      </w:r>
    </w:p>
    <w:p w14:paraId="46679927" w14:textId="77777777" w:rsidR="001218FA" w:rsidRPr="004C1061" w:rsidRDefault="001218FA" w:rsidP="001218FA">
      <w:pPr>
        <w:numPr>
          <w:ilvl w:val="0"/>
          <w:numId w:val="34"/>
        </w:numPr>
        <w:tabs>
          <w:tab w:val="clear" w:pos="567"/>
        </w:tabs>
        <w:spacing w:line="240" w:lineRule="auto"/>
        <w:ind w:left="567" w:hanging="567"/>
      </w:pPr>
      <w:r w:rsidRPr="004C1061">
        <w:t>Einige Arzneimittel zur Behandlung oder Vorbeugung von epileptischen Anfällen, wie z. B. Phenytoin, Carbamazepin, Phenobarbital oder Primidon.</w:t>
      </w:r>
    </w:p>
    <w:p w14:paraId="0F6B3B3F" w14:textId="77777777" w:rsidR="001218FA" w:rsidRDefault="001218FA" w:rsidP="001218FA">
      <w:pPr>
        <w:numPr>
          <w:ilvl w:val="0"/>
          <w:numId w:val="34"/>
        </w:numPr>
        <w:tabs>
          <w:tab w:val="clear" w:pos="567"/>
        </w:tabs>
        <w:spacing w:line="240" w:lineRule="auto"/>
        <w:ind w:left="567" w:hanging="567"/>
      </w:pPr>
      <w:proofErr w:type="spellStart"/>
      <w:r w:rsidRPr="004C1061">
        <w:t>Efavirenz</w:t>
      </w:r>
      <w:proofErr w:type="spellEnd"/>
      <w:r w:rsidRPr="004C1061">
        <w:t xml:space="preserve"> und </w:t>
      </w:r>
      <w:proofErr w:type="spellStart"/>
      <w:r w:rsidRPr="004C1061">
        <w:t>Fosamprenavir</w:t>
      </w:r>
      <w:proofErr w:type="spellEnd"/>
      <w:r w:rsidRPr="004C1061">
        <w:t>, zur Behandlung von HIV-Infektionen.</w:t>
      </w:r>
    </w:p>
    <w:p w14:paraId="58F7E16A" w14:textId="54D01F3B" w:rsidR="00E634FB" w:rsidRPr="004C1061" w:rsidRDefault="00E634FB" w:rsidP="001218FA">
      <w:pPr>
        <w:numPr>
          <w:ilvl w:val="0"/>
          <w:numId w:val="34"/>
        </w:numPr>
        <w:tabs>
          <w:tab w:val="clear" w:pos="567"/>
        </w:tabs>
        <w:spacing w:line="240" w:lineRule="auto"/>
        <w:ind w:left="567" w:hanging="567"/>
      </w:pPr>
      <w:proofErr w:type="spellStart"/>
      <w:r>
        <w:t>Flucloxacillin</w:t>
      </w:r>
      <w:proofErr w:type="spellEnd"/>
      <w:r>
        <w:t xml:space="preserve"> (Antibiotikum zur Behandlung bakterieller Infektionen).</w:t>
      </w:r>
    </w:p>
    <w:p w14:paraId="1FCC9DB4" w14:textId="77777777" w:rsidR="001218FA" w:rsidRPr="004173C8" w:rsidRDefault="001218FA" w:rsidP="001218FA">
      <w:pPr>
        <w:spacing w:line="240" w:lineRule="auto"/>
        <w:rPr>
          <w:color w:val="000000"/>
        </w:rPr>
      </w:pPr>
    </w:p>
    <w:p w14:paraId="07CAD69D" w14:textId="77777777" w:rsidR="001218FA" w:rsidRPr="004C1061" w:rsidRDefault="001218FA" w:rsidP="001218FA">
      <w:pPr>
        <w:keepNext/>
        <w:spacing w:line="240" w:lineRule="auto"/>
      </w:pPr>
      <w:proofErr w:type="spellStart"/>
      <w:r w:rsidRPr="00EB6F90">
        <w:rPr>
          <w:color w:val="000000"/>
        </w:rPr>
        <w:lastRenderedPageBreak/>
        <w:t>Noxafil</w:t>
      </w:r>
      <w:proofErr w:type="spellEnd"/>
      <w:r w:rsidRPr="00EB6F90">
        <w:rPr>
          <w:color w:val="000000"/>
        </w:rPr>
        <w:t xml:space="preserve"> kann möglicherweise das Nebenwirkungsrisiko einiger anderer Arzneimittel durch Anstieg ihrer Mengen im Blut erh</w:t>
      </w:r>
      <w:r w:rsidRPr="00D003C3">
        <w:rPr>
          <w:color w:val="000000"/>
        </w:rPr>
        <w:t>öhe</w:t>
      </w:r>
      <w:r w:rsidRPr="00F234E0">
        <w:rPr>
          <w:color w:val="000000"/>
        </w:rPr>
        <w:t>n</w:t>
      </w:r>
      <w:r w:rsidRPr="00EC6025">
        <w:rPr>
          <w:color w:val="000000"/>
        </w:rPr>
        <w:t>.</w:t>
      </w:r>
      <w:r w:rsidRPr="001370F5">
        <w:rPr>
          <w:color w:val="FF0000"/>
        </w:rPr>
        <w:t xml:space="preserve"> </w:t>
      </w:r>
      <w:r w:rsidRPr="004C1061">
        <w:t>Hierzu gehören:</w:t>
      </w:r>
    </w:p>
    <w:p w14:paraId="0B97FECF" w14:textId="77777777" w:rsidR="001218FA" w:rsidRPr="004C1061" w:rsidRDefault="001218FA" w:rsidP="001218FA">
      <w:pPr>
        <w:numPr>
          <w:ilvl w:val="0"/>
          <w:numId w:val="4"/>
        </w:numPr>
        <w:tabs>
          <w:tab w:val="clear" w:pos="567"/>
          <w:tab w:val="clear" w:pos="720"/>
        </w:tabs>
        <w:spacing w:line="240" w:lineRule="auto"/>
        <w:ind w:left="567" w:hanging="567"/>
      </w:pPr>
      <w:proofErr w:type="spellStart"/>
      <w:r w:rsidRPr="004C1061">
        <w:t>Vincristin</w:t>
      </w:r>
      <w:proofErr w:type="spellEnd"/>
      <w:r w:rsidRPr="004C1061">
        <w:t xml:space="preserve">, </w:t>
      </w:r>
      <w:proofErr w:type="spellStart"/>
      <w:r w:rsidRPr="004C1061">
        <w:t>Vinblastin</w:t>
      </w:r>
      <w:proofErr w:type="spellEnd"/>
      <w:r w:rsidRPr="004C1061">
        <w:t xml:space="preserve"> und andere „Vinca-Alkaloide“ (zur Behandlung von Krebs)</w:t>
      </w:r>
    </w:p>
    <w:p w14:paraId="61170066" w14:textId="77777777" w:rsidR="00903DB5" w:rsidRPr="004C1061" w:rsidRDefault="00903DB5" w:rsidP="00903DB5">
      <w:pPr>
        <w:numPr>
          <w:ilvl w:val="0"/>
          <w:numId w:val="4"/>
        </w:numPr>
        <w:tabs>
          <w:tab w:val="clear" w:pos="567"/>
          <w:tab w:val="clear" w:pos="720"/>
        </w:tabs>
        <w:spacing w:line="240" w:lineRule="auto"/>
        <w:ind w:left="567" w:hanging="567"/>
      </w:pPr>
      <w:proofErr w:type="spellStart"/>
      <w:r>
        <w:t>Venetoclax</w:t>
      </w:r>
      <w:proofErr w:type="spellEnd"/>
      <w:r>
        <w:t xml:space="preserve"> (zur Behandlung von Krebs)</w:t>
      </w:r>
    </w:p>
    <w:p w14:paraId="4A77218B" w14:textId="77777777" w:rsidR="001218FA" w:rsidRPr="004C1061" w:rsidRDefault="001218FA" w:rsidP="001218FA">
      <w:pPr>
        <w:numPr>
          <w:ilvl w:val="0"/>
          <w:numId w:val="4"/>
        </w:numPr>
        <w:tabs>
          <w:tab w:val="clear" w:pos="567"/>
          <w:tab w:val="clear" w:pos="720"/>
        </w:tabs>
        <w:spacing w:line="240" w:lineRule="auto"/>
        <w:ind w:left="567" w:hanging="567"/>
      </w:pPr>
      <w:r w:rsidRPr="004C1061">
        <w:t>Ciclosporin (zur Anwendung während oder nach einer Transplantation)</w:t>
      </w:r>
    </w:p>
    <w:p w14:paraId="574EBF31" w14:textId="77777777" w:rsidR="001218FA" w:rsidRPr="004C1061" w:rsidRDefault="001218FA" w:rsidP="001218FA">
      <w:pPr>
        <w:numPr>
          <w:ilvl w:val="0"/>
          <w:numId w:val="4"/>
        </w:numPr>
        <w:tabs>
          <w:tab w:val="clear" w:pos="567"/>
          <w:tab w:val="clear" w:pos="720"/>
        </w:tabs>
        <w:spacing w:line="240" w:lineRule="auto"/>
        <w:ind w:left="567" w:hanging="567"/>
      </w:pPr>
      <w:r w:rsidRPr="004C1061">
        <w:t>Tacrolimus und Sirolimus (zur Anwendung während oder nach einer Transplantation)</w:t>
      </w:r>
    </w:p>
    <w:p w14:paraId="030991A6" w14:textId="77777777" w:rsidR="001218FA" w:rsidRPr="004C1061" w:rsidRDefault="001218FA" w:rsidP="001218FA">
      <w:pPr>
        <w:numPr>
          <w:ilvl w:val="0"/>
          <w:numId w:val="4"/>
        </w:numPr>
        <w:tabs>
          <w:tab w:val="clear" w:pos="567"/>
          <w:tab w:val="clear" w:pos="720"/>
        </w:tabs>
        <w:spacing w:line="240" w:lineRule="auto"/>
        <w:ind w:left="567" w:hanging="567"/>
      </w:pPr>
      <w:proofErr w:type="spellStart"/>
      <w:r w:rsidRPr="004C1061">
        <w:t>Rifabutin</w:t>
      </w:r>
      <w:proofErr w:type="spellEnd"/>
      <w:r w:rsidRPr="004C1061">
        <w:t xml:space="preserve"> (zur Behandlung bestimmter Infektionen)</w:t>
      </w:r>
    </w:p>
    <w:p w14:paraId="21252E6D" w14:textId="77777777" w:rsidR="001218FA" w:rsidRPr="004C1061" w:rsidRDefault="001218FA" w:rsidP="001218FA">
      <w:pPr>
        <w:numPr>
          <w:ilvl w:val="0"/>
          <w:numId w:val="4"/>
        </w:numPr>
        <w:tabs>
          <w:tab w:val="clear" w:pos="567"/>
          <w:tab w:val="clear" w:pos="720"/>
        </w:tabs>
        <w:spacing w:line="240" w:lineRule="auto"/>
        <w:ind w:left="567" w:hanging="567"/>
      </w:pPr>
      <w:r w:rsidRPr="004C1061">
        <w:t xml:space="preserve">Arzneimittel zur Behandlung von HIV, sogenannte </w:t>
      </w:r>
      <w:proofErr w:type="spellStart"/>
      <w:r w:rsidRPr="004C1061">
        <w:t>Proteaseinhibitoren</w:t>
      </w:r>
      <w:proofErr w:type="spellEnd"/>
      <w:r w:rsidRPr="004C1061">
        <w:t xml:space="preserve"> (einschließlich Lopinavir und </w:t>
      </w:r>
      <w:proofErr w:type="spellStart"/>
      <w:r w:rsidRPr="004C1061">
        <w:t>Atazanavir</w:t>
      </w:r>
      <w:proofErr w:type="spellEnd"/>
      <w:r w:rsidRPr="004C1061">
        <w:t>, die zusammen mit Ritonavir angewendet werden)</w:t>
      </w:r>
    </w:p>
    <w:p w14:paraId="2A72CA04" w14:textId="77777777" w:rsidR="001218FA" w:rsidRPr="004C1061" w:rsidRDefault="001218FA" w:rsidP="001218FA">
      <w:pPr>
        <w:numPr>
          <w:ilvl w:val="0"/>
          <w:numId w:val="4"/>
        </w:numPr>
        <w:tabs>
          <w:tab w:val="clear" w:pos="567"/>
          <w:tab w:val="clear" w:pos="720"/>
        </w:tabs>
        <w:spacing w:line="240" w:lineRule="auto"/>
        <w:ind w:left="567" w:hanging="567"/>
      </w:pPr>
      <w:r w:rsidRPr="004C1061">
        <w:t xml:space="preserve">Midazolam, </w:t>
      </w:r>
      <w:proofErr w:type="spellStart"/>
      <w:r w:rsidRPr="004C1061">
        <w:t>Triazolam</w:t>
      </w:r>
      <w:proofErr w:type="spellEnd"/>
      <w:r w:rsidRPr="004C1061">
        <w:t>, Alprazolam oder andere „Benzodiazepine“ (Beruhigungs- oder Muskelentspannungsmittel)</w:t>
      </w:r>
    </w:p>
    <w:p w14:paraId="10BCD1B3" w14:textId="77777777" w:rsidR="001218FA" w:rsidRPr="004C1061" w:rsidRDefault="001218FA" w:rsidP="001218FA">
      <w:pPr>
        <w:numPr>
          <w:ilvl w:val="0"/>
          <w:numId w:val="4"/>
        </w:numPr>
        <w:tabs>
          <w:tab w:val="clear" w:pos="567"/>
          <w:tab w:val="clear" w:pos="720"/>
        </w:tabs>
        <w:spacing w:line="240" w:lineRule="auto"/>
        <w:ind w:left="567" w:hanging="567"/>
      </w:pPr>
      <w:r w:rsidRPr="004C1061">
        <w:t xml:space="preserve">Diltiazem, Verapamil, Nifedipin, </w:t>
      </w:r>
      <w:proofErr w:type="spellStart"/>
      <w:r w:rsidRPr="004C1061">
        <w:t>Nisoldipin</w:t>
      </w:r>
      <w:proofErr w:type="spellEnd"/>
      <w:r w:rsidRPr="004C1061">
        <w:t xml:space="preserve"> oder andere „Calciumkanalblocker“ (zur Behandlung von Bluthochdruck)</w:t>
      </w:r>
    </w:p>
    <w:p w14:paraId="36C57620" w14:textId="77777777" w:rsidR="001218FA" w:rsidRPr="004C1061" w:rsidRDefault="001218FA" w:rsidP="001218FA">
      <w:pPr>
        <w:numPr>
          <w:ilvl w:val="0"/>
          <w:numId w:val="4"/>
        </w:numPr>
        <w:tabs>
          <w:tab w:val="clear" w:pos="567"/>
          <w:tab w:val="clear" w:pos="720"/>
        </w:tabs>
        <w:spacing w:line="240" w:lineRule="auto"/>
        <w:ind w:left="567" w:hanging="567"/>
      </w:pPr>
      <w:r w:rsidRPr="004C1061">
        <w:t>Digoxin (zur Behandlung von Herzinsuffizienz)</w:t>
      </w:r>
    </w:p>
    <w:p w14:paraId="50518902" w14:textId="77777777" w:rsidR="001218FA" w:rsidRDefault="001218FA" w:rsidP="001218FA">
      <w:pPr>
        <w:numPr>
          <w:ilvl w:val="0"/>
          <w:numId w:val="4"/>
        </w:numPr>
        <w:tabs>
          <w:tab w:val="clear" w:pos="567"/>
          <w:tab w:val="clear" w:pos="720"/>
        </w:tabs>
        <w:spacing w:line="240" w:lineRule="auto"/>
        <w:ind w:left="567" w:hanging="567"/>
      </w:pPr>
      <w:proofErr w:type="spellStart"/>
      <w:r w:rsidRPr="004C1061">
        <w:t>Glipizid</w:t>
      </w:r>
      <w:proofErr w:type="spellEnd"/>
      <w:r w:rsidRPr="004C1061">
        <w:t xml:space="preserve"> oder andere „Sulfonylharnstoffe“ (zur Behandlung von hohem Blutzucker)</w:t>
      </w:r>
    </w:p>
    <w:p w14:paraId="6301F455" w14:textId="77777777" w:rsidR="007F4985" w:rsidRPr="004C1061" w:rsidRDefault="007F4985" w:rsidP="007F4985">
      <w:pPr>
        <w:numPr>
          <w:ilvl w:val="0"/>
          <w:numId w:val="4"/>
        </w:numPr>
        <w:tabs>
          <w:tab w:val="clear" w:pos="567"/>
          <w:tab w:val="clear" w:pos="720"/>
        </w:tabs>
        <w:spacing w:line="240" w:lineRule="auto"/>
        <w:ind w:left="567" w:hanging="567"/>
      </w:pPr>
      <w:r w:rsidRPr="00F060C5">
        <w:t>Tretinoin, auch all-trans-</w:t>
      </w:r>
      <w:proofErr w:type="spellStart"/>
      <w:r w:rsidRPr="00F060C5">
        <w:t>Retinsäure</w:t>
      </w:r>
      <w:proofErr w:type="spellEnd"/>
      <w:r w:rsidRPr="00F060C5">
        <w:t xml:space="preserve"> (ATRA) genannt (zur Behandlung bestimmter Arten von Blutkrebs).</w:t>
      </w:r>
    </w:p>
    <w:p w14:paraId="5D073C37" w14:textId="77777777" w:rsidR="001218FA" w:rsidRPr="004C1061" w:rsidRDefault="001218FA" w:rsidP="001218FA">
      <w:pPr>
        <w:tabs>
          <w:tab w:val="clear" w:pos="567"/>
        </w:tabs>
        <w:spacing w:line="240" w:lineRule="auto"/>
      </w:pPr>
    </w:p>
    <w:p w14:paraId="799DF3ED" w14:textId="77777777" w:rsidR="001218FA" w:rsidRPr="004C1061" w:rsidRDefault="001218FA" w:rsidP="001218FA">
      <w:pPr>
        <w:spacing w:line="240" w:lineRule="auto"/>
      </w:pPr>
      <w:r w:rsidRPr="004C1061">
        <w:t xml:space="preserve">Bitte sprechen Sie mit Ihrem Arzt oder Apotheker, bevor Sie </w:t>
      </w:r>
      <w:proofErr w:type="spellStart"/>
      <w:r w:rsidRPr="004C1061">
        <w:t>Noxafil</w:t>
      </w:r>
      <w:proofErr w:type="spellEnd"/>
      <w:r w:rsidRPr="004C1061">
        <w:t xml:space="preserve"> </w:t>
      </w:r>
      <w:r>
        <w:t>anwenden</w:t>
      </w:r>
      <w:r w:rsidRPr="004C1061">
        <w:t xml:space="preserve">, wenn einer der oben aufgeführten Umstände </w:t>
      </w:r>
      <w:r w:rsidR="007F4985">
        <w:t xml:space="preserve">auf Sie oder Ihr Kind </w:t>
      </w:r>
      <w:r w:rsidRPr="004C1061">
        <w:t xml:space="preserve">zutrifft oder Sie sich nicht sicher sind. </w:t>
      </w:r>
    </w:p>
    <w:p w14:paraId="3BA3C528" w14:textId="77777777" w:rsidR="001218FA" w:rsidRPr="004C1061" w:rsidRDefault="001218FA" w:rsidP="001218FA">
      <w:pPr>
        <w:tabs>
          <w:tab w:val="clear" w:pos="567"/>
        </w:tabs>
        <w:autoSpaceDE w:val="0"/>
        <w:autoSpaceDN w:val="0"/>
        <w:adjustRightInd w:val="0"/>
        <w:spacing w:line="240" w:lineRule="auto"/>
        <w:rPr>
          <w:lang w:eastAsia="fr-LU"/>
        </w:rPr>
      </w:pPr>
    </w:p>
    <w:p w14:paraId="14CF6554" w14:textId="77777777" w:rsidR="001218FA" w:rsidRPr="004C1061" w:rsidRDefault="001218FA" w:rsidP="001218FA">
      <w:pPr>
        <w:keepNext/>
        <w:numPr>
          <w:ilvl w:val="12"/>
          <w:numId w:val="0"/>
        </w:numPr>
        <w:tabs>
          <w:tab w:val="clear" w:pos="567"/>
          <w:tab w:val="left" w:pos="720"/>
        </w:tabs>
        <w:spacing w:line="240" w:lineRule="auto"/>
        <w:outlineLvl w:val="0"/>
        <w:rPr>
          <w:b/>
        </w:rPr>
      </w:pPr>
      <w:r w:rsidRPr="004C1061">
        <w:rPr>
          <w:b/>
        </w:rPr>
        <w:t xml:space="preserve">Schwangerschaft und Stillzeit </w:t>
      </w:r>
    </w:p>
    <w:p w14:paraId="736EFA2A" w14:textId="77777777" w:rsidR="001218FA" w:rsidRPr="004C1061" w:rsidRDefault="001218FA" w:rsidP="001218FA">
      <w:pPr>
        <w:numPr>
          <w:ilvl w:val="12"/>
          <w:numId w:val="0"/>
        </w:numPr>
        <w:tabs>
          <w:tab w:val="clear" w:pos="567"/>
          <w:tab w:val="left" w:pos="720"/>
        </w:tabs>
        <w:spacing w:line="240" w:lineRule="auto"/>
        <w:outlineLvl w:val="0"/>
      </w:pPr>
      <w:r w:rsidRPr="004C1061">
        <w:t xml:space="preserve">Wenn Sie schwanger sind oder wenn Sie vermuten, schwanger zu sein, fragen Sie vor der Anwendung von </w:t>
      </w:r>
      <w:proofErr w:type="spellStart"/>
      <w:r w:rsidRPr="004C1061">
        <w:t>Noxafil</w:t>
      </w:r>
      <w:proofErr w:type="spellEnd"/>
      <w:r w:rsidRPr="004C1061">
        <w:t xml:space="preserve"> Ihren Arzt um Rat. </w:t>
      </w:r>
    </w:p>
    <w:p w14:paraId="0380155F" w14:textId="77777777" w:rsidR="001218FA" w:rsidRPr="004C1061" w:rsidRDefault="001218FA" w:rsidP="001218FA">
      <w:pPr>
        <w:numPr>
          <w:ilvl w:val="12"/>
          <w:numId w:val="0"/>
        </w:numPr>
        <w:tabs>
          <w:tab w:val="clear" w:pos="567"/>
          <w:tab w:val="left" w:pos="720"/>
        </w:tabs>
        <w:spacing w:line="240" w:lineRule="auto"/>
        <w:outlineLvl w:val="0"/>
      </w:pPr>
      <w:r w:rsidRPr="004C1061">
        <w:t xml:space="preserve">Nehmen Sie </w:t>
      </w:r>
      <w:proofErr w:type="spellStart"/>
      <w:r w:rsidRPr="004C1061">
        <w:t>Noxafil</w:t>
      </w:r>
      <w:proofErr w:type="spellEnd"/>
      <w:r w:rsidRPr="004C1061">
        <w:t xml:space="preserve"> nicht ein, wenn Sie schwanger sind, außer Ihr Arzt hat Sie hierzu angewiesen. </w:t>
      </w:r>
    </w:p>
    <w:p w14:paraId="63C09794" w14:textId="05F3699C" w:rsidR="001218FA" w:rsidRPr="004C1061" w:rsidRDefault="001218FA" w:rsidP="001218FA">
      <w:pPr>
        <w:numPr>
          <w:ilvl w:val="12"/>
          <w:numId w:val="0"/>
        </w:numPr>
        <w:tabs>
          <w:tab w:val="clear" w:pos="567"/>
          <w:tab w:val="left" w:pos="720"/>
        </w:tabs>
        <w:spacing w:line="240" w:lineRule="auto"/>
        <w:outlineLvl w:val="0"/>
      </w:pPr>
      <w:r w:rsidRPr="004C1061">
        <w:t xml:space="preserve">Wenn Sie im gebärfähigen Alter sind, müssen Sie eine wirksame Methode zur Empfängnisverhütung während </w:t>
      </w:r>
      <w:r>
        <w:t>der Behandlung mit diesem Arzneimittel</w:t>
      </w:r>
      <w:r w:rsidRPr="004C1061">
        <w:t xml:space="preserve"> anwenden. Wenn Sie während der Behandlung mit </w:t>
      </w:r>
      <w:proofErr w:type="spellStart"/>
      <w:r w:rsidRPr="004C1061">
        <w:t>Noxafil</w:t>
      </w:r>
      <w:proofErr w:type="spellEnd"/>
      <w:r w:rsidRPr="004C1061">
        <w:t xml:space="preserve"> schwanger werden, setzen Sie sich umgehend mit Ihrem Arzt in Verbindung.</w:t>
      </w:r>
    </w:p>
    <w:p w14:paraId="6E840033" w14:textId="77777777" w:rsidR="001218FA" w:rsidRPr="004C1061" w:rsidRDefault="001218FA" w:rsidP="001218FA">
      <w:pPr>
        <w:numPr>
          <w:ilvl w:val="12"/>
          <w:numId w:val="0"/>
        </w:numPr>
        <w:tabs>
          <w:tab w:val="clear" w:pos="567"/>
          <w:tab w:val="left" w:pos="720"/>
        </w:tabs>
        <w:spacing w:line="240" w:lineRule="auto"/>
        <w:outlineLvl w:val="0"/>
      </w:pPr>
    </w:p>
    <w:p w14:paraId="590892E5" w14:textId="77777777" w:rsidR="001218FA" w:rsidRPr="004C1061" w:rsidRDefault="001218FA" w:rsidP="001218FA">
      <w:pPr>
        <w:numPr>
          <w:ilvl w:val="12"/>
          <w:numId w:val="0"/>
        </w:numPr>
        <w:tabs>
          <w:tab w:val="clear" w:pos="567"/>
        </w:tabs>
        <w:spacing w:line="240" w:lineRule="auto"/>
      </w:pPr>
      <w:r w:rsidRPr="004C1061">
        <w:t xml:space="preserve">Während der Behandlung mit </w:t>
      </w:r>
      <w:proofErr w:type="spellStart"/>
      <w:r w:rsidRPr="004C1061">
        <w:t>Noxafil</w:t>
      </w:r>
      <w:proofErr w:type="spellEnd"/>
      <w:r w:rsidRPr="004C1061">
        <w:t xml:space="preserve"> dürfen Sie nicht stillen, da nicht ausgeschlossen werden kann, dass geringe Mengen in die Muttermilch übertreten. </w:t>
      </w:r>
    </w:p>
    <w:p w14:paraId="38F84A76" w14:textId="77777777" w:rsidR="001218FA" w:rsidRPr="004C1061" w:rsidRDefault="001218FA" w:rsidP="001218FA">
      <w:pPr>
        <w:numPr>
          <w:ilvl w:val="12"/>
          <w:numId w:val="0"/>
        </w:numPr>
        <w:tabs>
          <w:tab w:val="clear" w:pos="567"/>
          <w:tab w:val="left" w:pos="720"/>
        </w:tabs>
        <w:spacing w:line="240" w:lineRule="auto"/>
      </w:pPr>
    </w:p>
    <w:p w14:paraId="284D6098" w14:textId="77777777" w:rsidR="001218FA" w:rsidRPr="004C1061" w:rsidRDefault="001218FA" w:rsidP="001218FA">
      <w:pPr>
        <w:keepNext/>
        <w:numPr>
          <w:ilvl w:val="12"/>
          <w:numId w:val="0"/>
        </w:numPr>
        <w:tabs>
          <w:tab w:val="clear" w:pos="567"/>
        </w:tabs>
        <w:spacing w:line="240" w:lineRule="auto"/>
        <w:rPr>
          <w:b/>
        </w:rPr>
      </w:pPr>
      <w:r w:rsidRPr="004C1061">
        <w:rPr>
          <w:b/>
        </w:rPr>
        <w:t>Verkehrstüchtigkeit und Fähigkeit zum Bedienen von Maschinen</w:t>
      </w:r>
    </w:p>
    <w:p w14:paraId="3B7F64E3" w14:textId="77777777" w:rsidR="001218FA" w:rsidRPr="004C1061" w:rsidRDefault="001218FA" w:rsidP="001218FA">
      <w:pPr>
        <w:numPr>
          <w:ilvl w:val="12"/>
          <w:numId w:val="0"/>
        </w:numPr>
        <w:tabs>
          <w:tab w:val="clear" w:pos="567"/>
          <w:tab w:val="left" w:pos="720"/>
        </w:tabs>
        <w:spacing w:line="240" w:lineRule="auto"/>
        <w:outlineLvl w:val="0"/>
      </w:pPr>
      <w:r>
        <w:t>Man kann</w:t>
      </w:r>
      <w:r w:rsidRPr="004C1061">
        <w:t xml:space="preserve"> sich schwindelig oder schläfrig fühlen oder verschwommen sehen, wenn </w:t>
      </w:r>
      <w:proofErr w:type="spellStart"/>
      <w:r w:rsidRPr="004C1061">
        <w:t>Noxafil</w:t>
      </w:r>
      <w:proofErr w:type="spellEnd"/>
      <w:r w:rsidRPr="004C1061">
        <w:t xml:space="preserve"> </w:t>
      </w:r>
      <w:r>
        <w:t>angewendet wird</w:t>
      </w:r>
      <w:r w:rsidRPr="004C1061">
        <w:t xml:space="preserve">. Dies kann </w:t>
      </w:r>
      <w:r>
        <w:t>die</w:t>
      </w:r>
      <w:r w:rsidRPr="004C1061">
        <w:t xml:space="preserve"> Verkehrstüchtigkeit oder Fähigkeit zum Bedienen von Werkzeugen oder Maschinen beeinträchtigen. Treten diese Umstände ein, </w:t>
      </w:r>
      <w:r>
        <w:t>darf</w:t>
      </w:r>
      <w:r w:rsidRPr="004C1061">
        <w:t xml:space="preserve"> kein Fahrzeug </w:t>
      </w:r>
      <w:r>
        <w:t>geführt werden bzw.</w:t>
      </w:r>
      <w:r w:rsidRPr="004C1061">
        <w:t xml:space="preserve"> </w:t>
      </w:r>
      <w:r>
        <w:t xml:space="preserve">dürfen </w:t>
      </w:r>
      <w:r w:rsidRPr="004C1061">
        <w:t xml:space="preserve">keine Werkzeuge oder Maschinen </w:t>
      </w:r>
      <w:r>
        <w:t>bedient werden. Wenden Sie sich an Ihren</w:t>
      </w:r>
      <w:r w:rsidRPr="004C1061">
        <w:t xml:space="preserve"> Arzt.</w:t>
      </w:r>
    </w:p>
    <w:p w14:paraId="214E1EC0" w14:textId="77777777" w:rsidR="001218FA" w:rsidRDefault="001218FA" w:rsidP="001218FA">
      <w:pPr>
        <w:numPr>
          <w:ilvl w:val="12"/>
          <w:numId w:val="0"/>
        </w:numPr>
        <w:tabs>
          <w:tab w:val="clear" w:pos="567"/>
        </w:tabs>
        <w:spacing w:line="240" w:lineRule="auto"/>
      </w:pPr>
    </w:p>
    <w:p w14:paraId="4CFE6DC3" w14:textId="77777777" w:rsidR="001218FA" w:rsidRPr="0089218F" w:rsidRDefault="001218FA" w:rsidP="001218FA">
      <w:pPr>
        <w:keepNext/>
        <w:numPr>
          <w:ilvl w:val="12"/>
          <w:numId w:val="0"/>
        </w:numPr>
        <w:tabs>
          <w:tab w:val="clear" w:pos="567"/>
        </w:tabs>
        <w:spacing w:line="240" w:lineRule="auto"/>
        <w:rPr>
          <w:b/>
          <w:bCs/>
        </w:rPr>
      </w:pPr>
      <w:proofErr w:type="spellStart"/>
      <w:r w:rsidRPr="0089218F">
        <w:rPr>
          <w:b/>
          <w:bCs/>
        </w:rPr>
        <w:t>Noxafil</w:t>
      </w:r>
      <w:proofErr w:type="spellEnd"/>
      <w:r w:rsidRPr="0089218F">
        <w:rPr>
          <w:b/>
          <w:bCs/>
        </w:rPr>
        <w:t xml:space="preserve"> enthält Methyl-</w:t>
      </w:r>
      <w:r w:rsidR="003668FA">
        <w:rPr>
          <w:b/>
          <w:bCs/>
        </w:rPr>
        <w:t>4-</w:t>
      </w:r>
      <w:r w:rsidRPr="0089218F">
        <w:rPr>
          <w:b/>
          <w:bCs/>
        </w:rPr>
        <w:t>Parahydroxybenzoat und Propyl-</w:t>
      </w:r>
      <w:r w:rsidR="003668FA">
        <w:rPr>
          <w:b/>
          <w:bCs/>
        </w:rPr>
        <w:t>4-</w:t>
      </w:r>
      <w:r w:rsidRPr="0089218F">
        <w:rPr>
          <w:b/>
          <w:bCs/>
        </w:rPr>
        <w:t>Parahydroxybenzoat</w:t>
      </w:r>
    </w:p>
    <w:p w14:paraId="57C5ACA7" w14:textId="77777777" w:rsidR="001218FA" w:rsidRDefault="001218FA" w:rsidP="001218FA">
      <w:pPr>
        <w:tabs>
          <w:tab w:val="clear" w:pos="567"/>
        </w:tabs>
        <w:spacing w:line="240" w:lineRule="auto"/>
      </w:pPr>
      <w:r w:rsidRPr="0089218F">
        <w:t>Dieses Arzneimittel enthält M</w:t>
      </w:r>
      <w:r w:rsidRPr="0089218F">
        <w:rPr>
          <w:color w:val="000000"/>
          <w:lang w:eastAsia="en-GB"/>
        </w:rPr>
        <w:t>ethyl-</w:t>
      </w:r>
      <w:r w:rsidR="003668FA">
        <w:rPr>
          <w:color w:val="000000"/>
          <w:lang w:eastAsia="en-GB"/>
        </w:rPr>
        <w:t>4-P</w:t>
      </w:r>
      <w:r w:rsidRPr="0089218F">
        <w:rPr>
          <w:color w:val="000000"/>
          <w:lang w:eastAsia="en-GB"/>
        </w:rPr>
        <w:t>arahydroxybenzoat (E 218)</w:t>
      </w:r>
      <w:r w:rsidRPr="0089218F">
        <w:t xml:space="preserve"> und </w:t>
      </w:r>
      <w:r w:rsidRPr="0089218F">
        <w:rPr>
          <w:color w:val="000000"/>
          <w:lang w:eastAsia="en-GB"/>
        </w:rPr>
        <w:t>Propyl-</w:t>
      </w:r>
      <w:r w:rsidR="003668FA">
        <w:rPr>
          <w:color w:val="000000"/>
          <w:lang w:eastAsia="en-GB"/>
        </w:rPr>
        <w:t>4-P</w:t>
      </w:r>
      <w:r w:rsidRPr="0089218F">
        <w:rPr>
          <w:color w:val="000000"/>
          <w:lang w:eastAsia="en-GB"/>
        </w:rPr>
        <w:t xml:space="preserve">arahydroxybenzoat. </w:t>
      </w:r>
      <w:r>
        <w:t xml:space="preserve">Diese können Überempfindlichkeitsreaktionen, auch mit </w:t>
      </w:r>
      <w:proofErr w:type="gramStart"/>
      <w:r>
        <w:t>zeitlicher Verzögerung</w:t>
      </w:r>
      <w:proofErr w:type="gramEnd"/>
      <w:r>
        <w:t xml:space="preserve"> hervorrufen.</w:t>
      </w:r>
    </w:p>
    <w:p w14:paraId="557D6233" w14:textId="77777777" w:rsidR="001218FA" w:rsidRPr="001370F5" w:rsidRDefault="001218FA" w:rsidP="001218FA">
      <w:pPr>
        <w:tabs>
          <w:tab w:val="clear" w:pos="567"/>
        </w:tabs>
        <w:spacing w:line="240" w:lineRule="auto"/>
        <w:rPr>
          <w:highlight w:val="yellow"/>
        </w:rPr>
      </w:pPr>
    </w:p>
    <w:p w14:paraId="462D2F12" w14:textId="77777777" w:rsidR="001218FA" w:rsidRPr="0089218F" w:rsidRDefault="001218FA" w:rsidP="001218FA">
      <w:pPr>
        <w:keepNext/>
        <w:keepLines/>
        <w:numPr>
          <w:ilvl w:val="12"/>
          <w:numId w:val="0"/>
        </w:numPr>
        <w:tabs>
          <w:tab w:val="clear" w:pos="567"/>
        </w:tabs>
        <w:spacing w:line="240" w:lineRule="auto"/>
        <w:outlineLvl w:val="0"/>
        <w:rPr>
          <w:b/>
          <w:szCs w:val="24"/>
        </w:rPr>
      </w:pPr>
      <w:proofErr w:type="spellStart"/>
      <w:r w:rsidRPr="0089218F">
        <w:rPr>
          <w:b/>
          <w:szCs w:val="24"/>
        </w:rPr>
        <w:t>Noxafil</w:t>
      </w:r>
      <w:proofErr w:type="spellEnd"/>
      <w:r w:rsidRPr="0089218F">
        <w:rPr>
          <w:b/>
          <w:szCs w:val="24"/>
        </w:rPr>
        <w:t xml:space="preserve"> enthält Sorbitol</w:t>
      </w:r>
    </w:p>
    <w:p w14:paraId="4E7398A2" w14:textId="77777777" w:rsidR="001218FA" w:rsidRPr="0089218F" w:rsidRDefault="001218FA" w:rsidP="001218FA">
      <w:pPr>
        <w:tabs>
          <w:tab w:val="clear" w:pos="567"/>
        </w:tabs>
        <w:spacing w:line="240" w:lineRule="auto"/>
      </w:pPr>
      <w:r w:rsidRPr="0089218F">
        <w:t>Dieses Arzneimittel enthält 47 mg Sorbitol (E 420) pro ml.</w:t>
      </w:r>
    </w:p>
    <w:p w14:paraId="43B3698D" w14:textId="1AD6EAE5" w:rsidR="001218FA" w:rsidRPr="0089218F" w:rsidRDefault="001218FA" w:rsidP="001218FA">
      <w:pPr>
        <w:tabs>
          <w:tab w:val="clear" w:pos="567"/>
        </w:tabs>
        <w:spacing w:line="240" w:lineRule="auto"/>
      </w:pPr>
      <w:r w:rsidRPr="0089218F">
        <w:t xml:space="preserve">Sorbitol ist eine Quelle für Fructose. Sprechen Sie mit Ihrem Arzt bevor Sie (oder Ihr Kind) dieses Arzneimittel einnehmen oder erhalten, wenn Ihr Arzt Ihnen mitgeteilt hat, dass Sie (oder Ihr Kind) eine Unverträglichkeit gegenüber einigen Zuckern haben oder wenn bei Ihnen eine hereditäre </w:t>
      </w:r>
      <w:proofErr w:type="spellStart"/>
      <w:r w:rsidRPr="0089218F">
        <w:t>Fructoseintoleranz</w:t>
      </w:r>
      <w:proofErr w:type="spellEnd"/>
      <w:r w:rsidRPr="0089218F">
        <w:t xml:space="preserve"> (HFI) - eine seltene angeborene Erkrankung, bei der eine Person Fructose nicht abbauen kann - festgestellt wurde.</w:t>
      </w:r>
    </w:p>
    <w:p w14:paraId="54E512E0" w14:textId="77777777" w:rsidR="007F4985" w:rsidRDefault="007F4985" w:rsidP="007F4985">
      <w:pPr>
        <w:keepNext/>
        <w:keepLines/>
        <w:numPr>
          <w:ilvl w:val="12"/>
          <w:numId w:val="0"/>
        </w:numPr>
        <w:tabs>
          <w:tab w:val="clear" w:pos="567"/>
        </w:tabs>
        <w:spacing w:line="240" w:lineRule="auto"/>
        <w:outlineLvl w:val="0"/>
        <w:rPr>
          <w:b/>
          <w:szCs w:val="24"/>
        </w:rPr>
      </w:pPr>
    </w:p>
    <w:p w14:paraId="7311EE3E" w14:textId="77777777" w:rsidR="007F4985" w:rsidRPr="001370F5" w:rsidRDefault="007F4985" w:rsidP="007F4985">
      <w:pPr>
        <w:keepNext/>
        <w:keepLines/>
        <w:numPr>
          <w:ilvl w:val="12"/>
          <w:numId w:val="0"/>
        </w:numPr>
        <w:tabs>
          <w:tab w:val="clear" w:pos="567"/>
        </w:tabs>
        <w:spacing w:line="240" w:lineRule="auto"/>
        <w:outlineLvl w:val="0"/>
        <w:rPr>
          <w:b/>
          <w:szCs w:val="24"/>
        </w:rPr>
      </w:pPr>
      <w:proofErr w:type="spellStart"/>
      <w:r w:rsidRPr="001370F5">
        <w:rPr>
          <w:b/>
          <w:szCs w:val="24"/>
        </w:rPr>
        <w:t>Noxafil</w:t>
      </w:r>
      <w:proofErr w:type="spellEnd"/>
      <w:r w:rsidRPr="001370F5">
        <w:rPr>
          <w:b/>
          <w:szCs w:val="24"/>
        </w:rPr>
        <w:t xml:space="preserve"> enthält </w:t>
      </w:r>
      <w:proofErr w:type="spellStart"/>
      <w:r w:rsidRPr="001370F5">
        <w:rPr>
          <w:b/>
          <w:szCs w:val="24"/>
        </w:rPr>
        <w:t>Propylenglycol</w:t>
      </w:r>
      <w:proofErr w:type="spellEnd"/>
    </w:p>
    <w:p w14:paraId="11EDBCAF" w14:textId="77777777" w:rsidR="007F4985" w:rsidRPr="00E62E91" w:rsidRDefault="007F4985" w:rsidP="007F4985">
      <w:pPr>
        <w:tabs>
          <w:tab w:val="clear" w:pos="567"/>
        </w:tabs>
        <w:spacing w:line="240" w:lineRule="auto"/>
      </w:pPr>
      <w:r w:rsidRPr="00E62E91">
        <w:t xml:space="preserve">Dieses Arzneimittel enthält 7 mg </w:t>
      </w:r>
      <w:proofErr w:type="spellStart"/>
      <w:r w:rsidRPr="00E62E91">
        <w:t>Propylenglycol</w:t>
      </w:r>
      <w:proofErr w:type="spellEnd"/>
      <w:r w:rsidRPr="00E62E91">
        <w:t xml:space="preserve"> (E 1520) pro ml.</w:t>
      </w:r>
    </w:p>
    <w:p w14:paraId="686C384C" w14:textId="77777777" w:rsidR="001218FA" w:rsidRPr="004C1061" w:rsidRDefault="001218FA" w:rsidP="001218FA">
      <w:pPr>
        <w:numPr>
          <w:ilvl w:val="12"/>
          <w:numId w:val="0"/>
        </w:numPr>
        <w:tabs>
          <w:tab w:val="clear" w:pos="567"/>
        </w:tabs>
        <w:spacing w:line="240" w:lineRule="auto"/>
      </w:pPr>
    </w:p>
    <w:p w14:paraId="1AB8BAB1" w14:textId="77777777" w:rsidR="007F4985" w:rsidRPr="001370F5" w:rsidRDefault="007F4985" w:rsidP="007F4985">
      <w:pPr>
        <w:keepNext/>
        <w:keepLines/>
        <w:numPr>
          <w:ilvl w:val="12"/>
          <w:numId w:val="0"/>
        </w:numPr>
        <w:tabs>
          <w:tab w:val="clear" w:pos="567"/>
        </w:tabs>
        <w:spacing w:line="240" w:lineRule="auto"/>
        <w:outlineLvl w:val="0"/>
        <w:rPr>
          <w:b/>
          <w:szCs w:val="24"/>
        </w:rPr>
      </w:pPr>
      <w:proofErr w:type="spellStart"/>
      <w:r w:rsidRPr="001370F5">
        <w:rPr>
          <w:b/>
          <w:szCs w:val="24"/>
        </w:rPr>
        <w:t>Noxafil</w:t>
      </w:r>
      <w:proofErr w:type="spellEnd"/>
      <w:r w:rsidRPr="001370F5">
        <w:rPr>
          <w:b/>
          <w:szCs w:val="24"/>
        </w:rPr>
        <w:t xml:space="preserve"> enthält Natrium</w:t>
      </w:r>
    </w:p>
    <w:p w14:paraId="3BDECE2D" w14:textId="66274A87" w:rsidR="007F4985" w:rsidRPr="004C1061" w:rsidRDefault="007F4985" w:rsidP="007F4985">
      <w:pPr>
        <w:numPr>
          <w:ilvl w:val="12"/>
          <w:numId w:val="0"/>
        </w:numPr>
        <w:tabs>
          <w:tab w:val="clear" w:pos="567"/>
        </w:tabs>
        <w:spacing w:line="240" w:lineRule="auto"/>
      </w:pPr>
      <w:r w:rsidRPr="00E62E91">
        <w:t xml:space="preserve">Dieses Arzneimittel enthält weniger als 1 mmol Natrium (23 mg) pro </w:t>
      </w:r>
      <w:r w:rsidR="00BD0643">
        <w:t>Dosis</w:t>
      </w:r>
      <w:r w:rsidRPr="00E62E91">
        <w:t>, d. h., es ist nahezu „natriumfrei“.</w:t>
      </w:r>
    </w:p>
    <w:p w14:paraId="6D985ED3" w14:textId="77777777" w:rsidR="001218FA" w:rsidRDefault="001218FA" w:rsidP="001218FA">
      <w:pPr>
        <w:numPr>
          <w:ilvl w:val="12"/>
          <w:numId w:val="0"/>
        </w:numPr>
        <w:tabs>
          <w:tab w:val="clear" w:pos="567"/>
          <w:tab w:val="left" w:pos="720"/>
        </w:tabs>
        <w:spacing w:line="240" w:lineRule="auto"/>
      </w:pPr>
    </w:p>
    <w:p w14:paraId="097AB3A0" w14:textId="77777777" w:rsidR="007F4985" w:rsidRPr="004C1061" w:rsidRDefault="007F4985" w:rsidP="001218FA">
      <w:pPr>
        <w:numPr>
          <w:ilvl w:val="12"/>
          <w:numId w:val="0"/>
        </w:numPr>
        <w:tabs>
          <w:tab w:val="clear" w:pos="567"/>
          <w:tab w:val="left" w:pos="720"/>
        </w:tabs>
        <w:spacing w:line="240" w:lineRule="auto"/>
      </w:pPr>
    </w:p>
    <w:p w14:paraId="4349B50D" w14:textId="77777777" w:rsidR="001218FA" w:rsidRPr="004C1061" w:rsidRDefault="001218FA" w:rsidP="001218FA">
      <w:pPr>
        <w:keepNext/>
        <w:numPr>
          <w:ilvl w:val="0"/>
          <w:numId w:val="114"/>
        </w:numPr>
        <w:tabs>
          <w:tab w:val="left" w:pos="720"/>
        </w:tabs>
        <w:snapToGrid w:val="0"/>
        <w:spacing w:line="240" w:lineRule="auto"/>
        <w:rPr>
          <w:b/>
        </w:rPr>
      </w:pPr>
      <w:r w:rsidRPr="004C1061">
        <w:rPr>
          <w:b/>
        </w:rPr>
        <w:t xml:space="preserve">Wie ist </w:t>
      </w:r>
      <w:proofErr w:type="spellStart"/>
      <w:r w:rsidRPr="004C1061">
        <w:rPr>
          <w:b/>
        </w:rPr>
        <w:t>Noxafil</w:t>
      </w:r>
      <w:proofErr w:type="spellEnd"/>
      <w:r w:rsidRPr="004C1061">
        <w:rPr>
          <w:b/>
        </w:rPr>
        <w:t xml:space="preserve"> </w:t>
      </w:r>
      <w:r>
        <w:rPr>
          <w:b/>
        </w:rPr>
        <w:t>anzuwenden</w:t>
      </w:r>
      <w:r w:rsidRPr="004C1061">
        <w:rPr>
          <w:b/>
        </w:rPr>
        <w:t>?</w:t>
      </w:r>
    </w:p>
    <w:p w14:paraId="7DB388D6" w14:textId="77777777" w:rsidR="001218FA" w:rsidRPr="004C1061" w:rsidRDefault="001218FA" w:rsidP="001218FA">
      <w:pPr>
        <w:keepNext/>
        <w:tabs>
          <w:tab w:val="clear" w:pos="567"/>
          <w:tab w:val="left" w:pos="720"/>
        </w:tabs>
        <w:spacing w:line="240" w:lineRule="auto"/>
      </w:pPr>
    </w:p>
    <w:p w14:paraId="6B958721" w14:textId="77777777" w:rsidR="001218FA" w:rsidRPr="004C1061" w:rsidRDefault="001218FA" w:rsidP="001218FA">
      <w:pPr>
        <w:numPr>
          <w:ilvl w:val="12"/>
          <w:numId w:val="0"/>
        </w:numPr>
        <w:tabs>
          <w:tab w:val="clear" w:pos="567"/>
        </w:tabs>
        <w:spacing w:line="240" w:lineRule="auto"/>
      </w:pPr>
      <w:r w:rsidRPr="004C1061">
        <w:t xml:space="preserve">Wechseln Sie nicht zwischen </w:t>
      </w:r>
      <w:proofErr w:type="spellStart"/>
      <w:r w:rsidRPr="009F1CEB">
        <w:t>Noxafil</w:t>
      </w:r>
      <w:proofErr w:type="spellEnd"/>
      <w:r w:rsidRPr="009F1CEB">
        <w:t xml:space="preserve"> magensaftresistente</w:t>
      </w:r>
      <w:r>
        <w:t>m</w:t>
      </w:r>
      <w:r w:rsidRPr="009F1CEB">
        <w:t xml:space="preserve"> Pulver und Lösungsmittel zur Herstellung einer Suspension zum Einnehmen</w:t>
      </w:r>
      <w:r>
        <w:t xml:space="preserve"> </w:t>
      </w:r>
      <w:r w:rsidRPr="004C1061">
        <w:t xml:space="preserve">und </w:t>
      </w:r>
      <w:proofErr w:type="spellStart"/>
      <w:r w:rsidRPr="004C1061">
        <w:t>Noxafil</w:t>
      </w:r>
      <w:proofErr w:type="spellEnd"/>
      <w:r w:rsidRPr="004C1061">
        <w:t xml:space="preserve"> Suspension zum Einnehmen</w:t>
      </w:r>
      <w:r>
        <w:t>.</w:t>
      </w:r>
    </w:p>
    <w:p w14:paraId="626DF3E6" w14:textId="77777777" w:rsidR="001218FA" w:rsidRPr="004C1061" w:rsidRDefault="001218FA" w:rsidP="001218FA">
      <w:pPr>
        <w:numPr>
          <w:ilvl w:val="12"/>
          <w:numId w:val="0"/>
        </w:numPr>
        <w:tabs>
          <w:tab w:val="clear" w:pos="567"/>
          <w:tab w:val="left" w:pos="720"/>
        </w:tabs>
        <w:spacing w:line="240" w:lineRule="auto"/>
      </w:pPr>
    </w:p>
    <w:p w14:paraId="2F32A296" w14:textId="77777777" w:rsidR="001218FA" w:rsidRPr="0089218F" w:rsidRDefault="001218FA" w:rsidP="001218FA">
      <w:pPr>
        <w:numPr>
          <w:ilvl w:val="12"/>
          <w:numId w:val="0"/>
        </w:numPr>
        <w:tabs>
          <w:tab w:val="clear" w:pos="567"/>
          <w:tab w:val="left" w:pos="720"/>
        </w:tabs>
        <w:spacing w:line="240" w:lineRule="auto"/>
      </w:pPr>
      <w:r w:rsidRPr="0089218F">
        <w:t>Geben Sie dieses Arzneimittel Ihrem Kind immer genau nach Absprache mit dessen Arzt oder Apotheker. Fragen Sie bei dem Arzt oder Apotheker Ihres Kindes nach, wenn Sie sich nicht sicher sind.</w:t>
      </w:r>
    </w:p>
    <w:p w14:paraId="44941AC6" w14:textId="77777777" w:rsidR="001218FA" w:rsidRPr="0089218F" w:rsidRDefault="001218FA" w:rsidP="001218FA">
      <w:pPr>
        <w:numPr>
          <w:ilvl w:val="12"/>
          <w:numId w:val="0"/>
        </w:numPr>
        <w:tabs>
          <w:tab w:val="clear" w:pos="567"/>
          <w:tab w:val="left" w:pos="720"/>
        </w:tabs>
        <w:spacing w:line="240" w:lineRule="auto"/>
      </w:pPr>
    </w:p>
    <w:p w14:paraId="00D4064F" w14:textId="77777777" w:rsidR="001218FA" w:rsidRPr="0089218F" w:rsidRDefault="001218FA" w:rsidP="004A4991">
      <w:pPr>
        <w:numPr>
          <w:ilvl w:val="0"/>
          <w:numId w:val="40"/>
        </w:numPr>
        <w:tabs>
          <w:tab w:val="clear" w:pos="567"/>
        </w:tabs>
        <w:spacing w:line="240" w:lineRule="auto"/>
        <w:ind w:left="567" w:hanging="567"/>
      </w:pPr>
      <w:r w:rsidRPr="0089218F">
        <w:t xml:space="preserve">Beachten Sie die Gebrauchsanweisung in der Broschüre, wie eine Dosis von </w:t>
      </w:r>
      <w:proofErr w:type="spellStart"/>
      <w:r w:rsidRPr="0089218F">
        <w:t>Noxafil</w:t>
      </w:r>
      <w:proofErr w:type="spellEnd"/>
      <w:r w:rsidRPr="0089218F">
        <w:t xml:space="preserve"> zuzubereiten und anzuwenden ist. Heben Sie die Broschüre gut auf und folgen Sie jedes Mal den Anweisungen, wenn Sie das Arzneimittel zubereiten. Bringen Sie die Broschüre zu den Arztterminen Ihres Kindes mit.</w:t>
      </w:r>
    </w:p>
    <w:p w14:paraId="6102B926" w14:textId="77777777" w:rsidR="001218FA" w:rsidRPr="0089218F" w:rsidRDefault="001218FA" w:rsidP="004A4991">
      <w:pPr>
        <w:numPr>
          <w:ilvl w:val="0"/>
          <w:numId w:val="40"/>
        </w:numPr>
        <w:tabs>
          <w:tab w:val="clear" w:pos="567"/>
        </w:tabs>
        <w:spacing w:line="240" w:lineRule="auto"/>
        <w:ind w:left="567" w:hanging="567"/>
      </w:pPr>
      <w:r w:rsidRPr="0089218F">
        <w:t>Stellen Sie sicher, dass der Arzt oder Apotheker Ihnen erklärt, wie Sie die richtige Dosis für Ihr Kind mischen und geben.</w:t>
      </w:r>
    </w:p>
    <w:p w14:paraId="4085C657" w14:textId="77777777" w:rsidR="001218FA" w:rsidRPr="0089218F" w:rsidRDefault="001218FA" w:rsidP="004A4991">
      <w:pPr>
        <w:numPr>
          <w:ilvl w:val="0"/>
          <w:numId w:val="40"/>
        </w:numPr>
        <w:tabs>
          <w:tab w:val="clear" w:pos="567"/>
        </w:tabs>
        <w:spacing w:line="240" w:lineRule="auto"/>
        <w:ind w:left="567" w:hanging="567"/>
      </w:pPr>
      <w:r w:rsidRPr="0089218F">
        <w:t xml:space="preserve">Das Pulver zur Herstellung einer Suspension zum Einnehmen muss vor der Anwendung mit dem mitgelieferten Lösungsmittel gemischt werden. Sie müssen Ihrem Kind das Arzneimittel innerhalb </w:t>
      </w:r>
      <w:r w:rsidR="007F4985">
        <w:t>von 30</w:t>
      </w:r>
      <w:r w:rsidR="000D4D9D">
        <w:t> </w:t>
      </w:r>
      <w:r w:rsidR="007F4985">
        <w:t>Minuten</w:t>
      </w:r>
      <w:r w:rsidRPr="0089218F">
        <w:t xml:space="preserve"> nach dem Mischen geben.</w:t>
      </w:r>
    </w:p>
    <w:p w14:paraId="6716CD3F" w14:textId="77777777" w:rsidR="001218FA" w:rsidRPr="0089218F" w:rsidRDefault="001218FA" w:rsidP="004A4991">
      <w:pPr>
        <w:numPr>
          <w:ilvl w:val="0"/>
          <w:numId w:val="40"/>
        </w:numPr>
        <w:tabs>
          <w:tab w:val="clear" w:pos="567"/>
        </w:tabs>
        <w:spacing w:line="240" w:lineRule="auto"/>
        <w:ind w:left="567" w:hanging="567"/>
      </w:pPr>
      <w:r w:rsidRPr="0089218F">
        <w:t xml:space="preserve">Verwenden Sie NUR das Lösungsmittel aus dem Kit, um </w:t>
      </w:r>
      <w:proofErr w:type="spellStart"/>
      <w:r w:rsidRPr="0089218F">
        <w:t>Noxafil</w:t>
      </w:r>
      <w:proofErr w:type="spellEnd"/>
      <w:r w:rsidRPr="0089218F">
        <w:t xml:space="preserve"> zuzubereiten.</w:t>
      </w:r>
    </w:p>
    <w:p w14:paraId="70CCDB53" w14:textId="77777777" w:rsidR="001218FA" w:rsidRPr="0089218F" w:rsidRDefault="001218FA" w:rsidP="004A4991">
      <w:pPr>
        <w:numPr>
          <w:ilvl w:val="0"/>
          <w:numId w:val="40"/>
        </w:numPr>
        <w:tabs>
          <w:tab w:val="clear" w:pos="567"/>
        </w:tabs>
        <w:spacing w:line="240" w:lineRule="auto"/>
        <w:ind w:left="567" w:hanging="567"/>
      </w:pPr>
      <w:r w:rsidRPr="0089218F">
        <w:t xml:space="preserve">Um die Gabe der korrekten Dosis sicherzustellen, dürfen Sie NUR die mitgelieferten Spritzen mit eingekerbter Spitze zur Zubereitung und </w:t>
      </w:r>
      <w:r w:rsidR="0097180F">
        <w:t>Anwendung</w:t>
      </w:r>
      <w:r w:rsidRPr="0089218F">
        <w:t xml:space="preserve"> verwenden.</w:t>
      </w:r>
    </w:p>
    <w:p w14:paraId="7E06FF80" w14:textId="77777777" w:rsidR="001218FA" w:rsidRPr="0089218F" w:rsidRDefault="001218FA" w:rsidP="001218FA">
      <w:pPr>
        <w:numPr>
          <w:ilvl w:val="0"/>
          <w:numId w:val="40"/>
        </w:numPr>
        <w:tabs>
          <w:tab w:val="clear" w:pos="567"/>
        </w:tabs>
        <w:spacing w:line="240" w:lineRule="auto"/>
        <w:ind w:left="567" w:hanging="567"/>
      </w:pPr>
      <w:r w:rsidRPr="0089218F">
        <w:t xml:space="preserve">Folgen Sie den Anweisungen Ihres Arztes. Der Arzt wird Ihnen sagen, ob und wann Sie die Behandlung Ihres Kindes mit </w:t>
      </w:r>
      <w:proofErr w:type="spellStart"/>
      <w:r w:rsidRPr="0089218F">
        <w:t>Noxafil</w:t>
      </w:r>
      <w:proofErr w:type="spellEnd"/>
      <w:r w:rsidRPr="0089218F">
        <w:t xml:space="preserve"> beenden können.</w:t>
      </w:r>
    </w:p>
    <w:p w14:paraId="747FADB1" w14:textId="77777777" w:rsidR="001218FA" w:rsidRPr="001370F5" w:rsidRDefault="001218FA" w:rsidP="001218FA">
      <w:pPr>
        <w:numPr>
          <w:ilvl w:val="12"/>
          <w:numId w:val="0"/>
        </w:numPr>
        <w:tabs>
          <w:tab w:val="clear" w:pos="567"/>
        </w:tabs>
        <w:spacing w:line="240" w:lineRule="auto"/>
        <w:ind w:right="-2"/>
        <w:rPr>
          <w:bCs/>
          <w:highlight w:val="yellow"/>
        </w:rPr>
      </w:pPr>
    </w:p>
    <w:p w14:paraId="61374786" w14:textId="77777777" w:rsidR="001218FA" w:rsidRPr="0089218F" w:rsidRDefault="001218FA" w:rsidP="001218FA">
      <w:pPr>
        <w:keepNext/>
        <w:numPr>
          <w:ilvl w:val="12"/>
          <w:numId w:val="0"/>
        </w:numPr>
        <w:tabs>
          <w:tab w:val="clear" w:pos="567"/>
          <w:tab w:val="left" w:pos="720"/>
        </w:tabs>
        <w:spacing w:line="240" w:lineRule="auto"/>
        <w:rPr>
          <w:b/>
        </w:rPr>
      </w:pPr>
      <w:r w:rsidRPr="0089218F">
        <w:rPr>
          <w:b/>
        </w:rPr>
        <w:t>Die empfohlene Dosis beträgt</w:t>
      </w:r>
    </w:p>
    <w:p w14:paraId="20BFD2FF" w14:textId="5CB667BE" w:rsidR="001218FA" w:rsidRPr="0089218F" w:rsidRDefault="001218FA" w:rsidP="001218FA">
      <w:pPr>
        <w:numPr>
          <w:ilvl w:val="12"/>
          <w:numId w:val="0"/>
        </w:numPr>
        <w:tabs>
          <w:tab w:val="clear" w:pos="567"/>
        </w:tabs>
        <w:spacing w:line="240" w:lineRule="auto"/>
        <w:ind w:right="-2"/>
      </w:pPr>
      <w:r w:rsidRPr="0089218F">
        <w:t xml:space="preserve">Die empfohlene Dosis für Kinder im Alter von 2 bis unter 18 Jahren mit einem Körpergewicht von 10 - 40 kg ist in </w:t>
      </w:r>
      <w:proofErr w:type="gramStart"/>
      <w:r w:rsidRPr="0089218F">
        <w:t>unten stehender</w:t>
      </w:r>
      <w:proofErr w:type="gramEnd"/>
      <w:r w:rsidRPr="0089218F">
        <w:t xml:space="preserve"> Tabelle angegeben.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639"/>
      </w:tblGrid>
      <w:tr w:rsidR="001218FA" w:rsidRPr="0089218F" w14:paraId="48D54837" w14:textId="77777777" w:rsidTr="00F23935">
        <w:tc>
          <w:tcPr>
            <w:tcW w:w="2235" w:type="dxa"/>
          </w:tcPr>
          <w:p w14:paraId="7A0E4904" w14:textId="77777777" w:rsidR="001218FA" w:rsidRPr="0089218F" w:rsidRDefault="001218FA" w:rsidP="00F23935">
            <w:pPr>
              <w:keepNext/>
              <w:keepLines/>
              <w:tabs>
                <w:tab w:val="clear" w:pos="567"/>
              </w:tabs>
              <w:spacing w:line="240" w:lineRule="auto"/>
              <w:jc w:val="center"/>
              <w:rPr>
                <w:b/>
                <w:bCs/>
              </w:rPr>
            </w:pPr>
            <w:r w:rsidRPr="0089218F">
              <w:rPr>
                <w:b/>
                <w:bCs/>
              </w:rPr>
              <w:t>Gewicht (kg)</w:t>
            </w:r>
          </w:p>
        </w:tc>
        <w:tc>
          <w:tcPr>
            <w:tcW w:w="2639" w:type="dxa"/>
          </w:tcPr>
          <w:p w14:paraId="11140A21" w14:textId="77777777" w:rsidR="001218FA" w:rsidRPr="0089218F" w:rsidRDefault="001218FA" w:rsidP="00F23935">
            <w:pPr>
              <w:keepNext/>
              <w:keepLines/>
              <w:tabs>
                <w:tab w:val="clear" w:pos="567"/>
              </w:tabs>
              <w:spacing w:line="240" w:lineRule="auto"/>
              <w:jc w:val="center"/>
              <w:rPr>
                <w:b/>
                <w:bCs/>
              </w:rPr>
            </w:pPr>
            <w:r w:rsidRPr="0089218F">
              <w:rPr>
                <w:b/>
                <w:bCs/>
              </w:rPr>
              <w:t>Dosierung (Volumen)</w:t>
            </w:r>
          </w:p>
        </w:tc>
      </w:tr>
      <w:tr w:rsidR="000D4D9D" w:rsidRPr="0089218F" w14:paraId="7E3CBAF3" w14:textId="77777777" w:rsidTr="00F23935">
        <w:tc>
          <w:tcPr>
            <w:tcW w:w="2235" w:type="dxa"/>
          </w:tcPr>
          <w:p w14:paraId="3940309C" w14:textId="2F9085F3" w:rsidR="000D4D9D" w:rsidRPr="0089218F" w:rsidRDefault="000D4D9D" w:rsidP="000D4D9D">
            <w:pPr>
              <w:keepNext/>
              <w:keepLines/>
              <w:tabs>
                <w:tab w:val="clear" w:pos="567"/>
              </w:tabs>
              <w:spacing w:line="240" w:lineRule="auto"/>
              <w:jc w:val="center"/>
            </w:pPr>
            <w:r w:rsidRPr="00566AEA">
              <w:t>10</w:t>
            </w:r>
            <w:r>
              <w:t xml:space="preserve"> </w:t>
            </w:r>
            <w:r w:rsidRPr="00566AEA">
              <w:t>-</w:t>
            </w:r>
            <w:r>
              <w:t xml:space="preserve"> &lt;</w:t>
            </w:r>
            <w:ins w:id="3823" w:author="MSD-DE-RA-MvB" w:date="2025-10-28T14:04:00Z" w16du:dateUtc="2025-10-28T13:04:00Z">
              <w:r w:rsidR="00402DBC">
                <w:t> </w:t>
              </w:r>
            </w:ins>
            <w:r w:rsidRPr="00566AEA">
              <w:t>1</w:t>
            </w:r>
            <w:r>
              <w:t>2 </w:t>
            </w:r>
            <w:r w:rsidRPr="00566AEA">
              <w:t>kg</w:t>
            </w:r>
          </w:p>
        </w:tc>
        <w:tc>
          <w:tcPr>
            <w:tcW w:w="2639" w:type="dxa"/>
          </w:tcPr>
          <w:p w14:paraId="6E95A736" w14:textId="29073D89" w:rsidR="000D4D9D" w:rsidRPr="0089218F" w:rsidRDefault="000D4D9D" w:rsidP="000D4D9D">
            <w:pPr>
              <w:keepNext/>
              <w:keepLines/>
              <w:tabs>
                <w:tab w:val="clear" w:pos="567"/>
              </w:tabs>
              <w:spacing w:line="240" w:lineRule="auto"/>
              <w:jc w:val="center"/>
            </w:pPr>
            <w:r w:rsidRPr="0089218F">
              <w:t>90</w:t>
            </w:r>
            <w:ins w:id="3824" w:author="MSD-DE-RA-MvB" w:date="2025-10-28T14:04:00Z" w16du:dateUtc="2025-10-28T13:04:00Z">
              <w:r w:rsidR="00402DBC">
                <w:t> </w:t>
              </w:r>
            </w:ins>
            <w:del w:id="3825" w:author="MSD-DE-RA-MvB" w:date="2025-10-28T14:04:00Z" w16du:dateUtc="2025-10-28T13:04:00Z">
              <w:r w:rsidRPr="0089218F" w:rsidDel="00402DBC">
                <w:delText xml:space="preserve"> </w:delText>
              </w:r>
            </w:del>
            <w:r w:rsidRPr="0089218F">
              <w:t>mg (3 ml)</w:t>
            </w:r>
          </w:p>
        </w:tc>
      </w:tr>
      <w:tr w:rsidR="000D4D9D" w:rsidRPr="0089218F" w14:paraId="32E9E824" w14:textId="77777777" w:rsidTr="00F23935">
        <w:tc>
          <w:tcPr>
            <w:tcW w:w="2235" w:type="dxa"/>
          </w:tcPr>
          <w:p w14:paraId="7ADCF1B0" w14:textId="2D55D528" w:rsidR="000D4D9D" w:rsidRPr="0089218F" w:rsidRDefault="000D4D9D" w:rsidP="000D4D9D">
            <w:pPr>
              <w:keepNext/>
              <w:keepLines/>
              <w:tabs>
                <w:tab w:val="clear" w:pos="567"/>
              </w:tabs>
              <w:spacing w:line="240" w:lineRule="auto"/>
              <w:jc w:val="center"/>
            </w:pPr>
            <w:r w:rsidRPr="00566AEA">
              <w:t>1</w:t>
            </w:r>
            <w:r>
              <w:t xml:space="preserve">2 </w:t>
            </w:r>
            <w:r w:rsidRPr="00566AEA">
              <w:t>-</w:t>
            </w:r>
            <w:r>
              <w:t xml:space="preserve"> &lt;</w:t>
            </w:r>
            <w:ins w:id="3826" w:author="MSD-DE-RA-MvB" w:date="2025-10-28T14:04:00Z" w16du:dateUtc="2025-10-28T13:04:00Z">
              <w:r w:rsidR="00402DBC">
                <w:t> </w:t>
              </w:r>
            </w:ins>
            <w:r w:rsidRPr="00566AEA">
              <w:t>17</w:t>
            </w:r>
            <w:r>
              <w:t> </w:t>
            </w:r>
            <w:r w:rsidRPr="00566AEA">
              <w:t>kg</w:t>
            </w:r>
          </w:p>
        </w:tc>
        <w:tc>
          <w:tcPr>
            <w:tcW w:w="2639" w:type="dxa"/>
          </w:tcPr>
          <w:p w14:paraId="0930DF0F" w14:textId="7C903FAF" w:rsidR="000D4D9D" w:rsidRPr="0089218F" w:rsidRDefault="000D4D9D" w:rsidP="000D4D9D">
            <w:pPr>
              <w:keepNext/>
              <w:keepLines/>
              <w:tabs>
                <w:tab w:val="clear" w:pos="567"/>
              </w:tabs>
              <w:spacing w:line="240" w:lineRule="auto"/>
              <w:jc w:val="center"/>
            </w:pPr>
            <w:r w:rsidRPr="0089218F">
              <w:t>120</w:t>
            </w:r>
            <w:ins w:id="3827" w:author="MSD-DE-RA-MvB" w:date="2025-10-28T14:04:00Z" w16du:dateUtc="2025-10-28T13:04:00Z">
              <w:r w:rsidR="00402DBC">
                <w:t> </w:t>
              </w:r>
            </w:ins>
            <w:del w:id="3828" w:author="MSD-DE-RA-MvB" w:date="2025-10-28T14:04:00Z" w16du:dateUtc="2025-10-28T13:04:00Z">
              <w:r w:rsidRPr="0089218F" w:rsidDel="00402DBC">
                <w:delText xml:space="preserve"> </w:delText>
              </w:r>
            </w:del>
            <w:r w:rsidRPr="0089218F">
              <w:t>mg (4 ml)</w:t>
            </w:r>
          </w:p>
        </w:tc>
      </w:tr>
      <w:tr w:rsidR="000D4D9D" w:rsidRPr="0089218F" w14:paraId="0C5D8BEC" w14:textId="77777777" w:rsidTr="00F23935">
        <w:tc>
          <w:tcPr>
            <w:tcW w:w="2235" w:type="dxa"/>
          </w:tcPr>
          <w:p w14:paraId="527B6E91" w14:textId="0A2631EB" w:rsidR="000D4D9D" w:rsidRPr="0089218F" w:rsidRDefault="000D4D9D" w:rsidP="000D4D9D">
            <w:pPr>
              <w:keepNext/>
              <w:keepLines/>
              <w:tabs>
                <w:tab w:val="clear" w:pos="567"/>
              </w:tabs>
              <w:spacing w:line="240" w:lineRule="auto"/>
              <w:jc w:val="center"/>
            </w:pPr>
            <w:r>
              <w:t>17 - &lt;</w:t>
            </w:r>
            <w:ins w:id="3829" w:author="MSD-DE-RA-MvB" w:date="2025-10-28T14:04:00Z" w16du:dateUtc="2025-10-28T13:04:00Z">
              <w:r w:rsidR="00402DBC">
                <w:t> </w:t>
              </w:r>
            </w:ins>
            <w:r>
              <w:t>21 kg</w:t>
            </w:r>
          </w:p>
        </w:tc>
        <w:tc>
          <w:tcPr>
            <w:tcW w:w="2639" w:type="dxa"/>
          </w:tcPr>
          <w:p w14:paraId="644D8112" w14:textId="4349D36B" w:rsidR="000D4D9D" w:rsidRPr="0089218F" w:rsidRDefault="000D4D9D" w:rsidP="000D4D9D">
            <w:pPr>
              <w:keepNext/>
              <w:keepLines/>
              <w:tabs>
                <w:tab w:val="clear" w:pos="567"/>
              </w:tabs>
              <w:spacing w:line="240" w:lineRule="auto"/>
              <w:jc w:val="center"/>
            </w:pPr>
            <w:r w:rsidRPr="0089218F">
              <w:t>150</w:t>
            </w:r>
            <w:ins w:id="3830" w:author="MSD-DE-RA-MvB" w:date="2025-10-28T14:04:00Z" w16du:dateUtc="2025-10-28T13:04:00Z">
              <w:r w:rsidR="00402DBC">
                <w:t> </w:t>
              </w:r>
            </w:ins>
            <w:del w:id="3831" w:author="MSD-DE-RA-MvB" w:date="2025-10-28T14:04:00Z" w16du:dateUtc="2025-10-28T13:04:00Z">
              <w:r w:rsidRPr="0089218F" w:rsidDel="00402DBC">
                <w:delText xml:space="preserve"> </w:delText>
              </w:r>
            </w:del>
            <w:r w:rsidRPr="0089218F">
              <w:t>mg (5 ml)</w:t>
            </w:r>
          </w:p>
        </w:tc>
      </w:tr>
      <w:tr w:rsidR="000D4D9D" w:rsidRPr="0089218F" w14:paraId="65B3801E" w14:textId="77777777" w:rsidTr="00F23935">
        <w:tc>
          <w:tcPr>
            <w:tcW w:w="2235" w:type="dxa"/>
          </w:tcPr>
          <w:p w14:paraId="7BCDA44A" w14:textId="324CBC86" w:rsidR="000D4D9D" w:rsidRPr="0089218F" w:rsidRDefault="000D4D9D" w:rsidP="000D4D9D">
            <w:pPr>
              <w:keepNext/>
              <w:keepLines/>
              <w:tabs>
                <w:tab w:val="clear" w:pos="567"/>
              </w:tabs>
              <w:spacing w:line="240" w:lineRule="auto"/>
              <w:jc w:val="center"/>
            </w:pPr>
            <w:r>
              <w:t>21 - &lt;</w:t>
            </w:r>
            <w:ins w:id="3832" w:author="MSD-DE-RA-MvB" w:date="2025-10-28T14:04:00Z" w16du:dateUtc="2025-10-28T13:04:00Z">
              <w:r w:rsidR="00402DBC">
                <w:t> </w:t>
              </w:r>
            </w:ins>
            <w:r>
              <w:t>26 kg</w:t>
            </w:r>
          </w:p>
        </w:tc>
        <w:tc>
          <w:tcPr>
            <w:tcW w:w="2639" w:type="dxa"/>
          </w:tcPr>
          <w:p w14:paraId="1B2496A2" w14:textId="1DCD746E" w:rsidR="000D4D9D" w:rsidRPr="0089218F" w:rsidRDefault="000D4D9D" w:rsidP="000D4D9D">
            <w:pPr>
              <w:keepNext/>
              <w:keepLines/>
              <w:tabs>
                <w:tab w:val="clear" w:pos="567"/>
              </w:tabs>
              <w:spacing w:line="240" w:lineRule="auto"/>
              <w:jc w:val="center"/>
            </w:pPr>
            <w:r w:rsidRPr="0089218F">
              <w:t>180</w:t>
            </w:r>
            <w:ins w:id="3833" w:author="MSD-DE-RA-MvB" w:date="2025-10-28T14:04:00Z" w16du:dateUtc="2025-10-28T13:04:00Z">
              <w:r w:rsidR="00402DBC">
                <w:t> </w:t>
              </w:r>
            </w:ins>
            <w:del w:id="3834" w:author="MSD-DE-RA-MvB" w:date="2025-10-28T14:04:00Z" w16du:dateUtc="2025-10-28T13:04:00Z">
              <w:r w:rsidRPr="0089218F" w:rsidDel="00402DBC">
                <w:delText xml:space="preserve"> </w:delText>
              </w:r>
            </w:del>
            <w:r w:rsidRPr="0089218F">
              <w:t>mg (6 ml)</w:t>
            </w:r>
          </w:p>
        </w:tc>
      </w:tr>
      <w:tr w:rsidR="000D4D9D" w:rsidRPr="0089218F" w14:paraId="7CECCA53" w14:textId="77777777" w:rsidTr="00F23935">
        <w:tc>
          <w:tcPr>
            <w:tcW w:w="2235" w:type="dxa"/>
          </w:tcPr>
          <w:p w14:paraId="3246F2BD" w14:textId="19375A3F" w:rsidR="000D4D9D" w:rsidRPr="0089218F" w:rsidRDefault="000D4D9D" w:rsidP="000D4D9D">
            <w:pPr>
              <w:keepNext/>
              <w:keepLines/>
              <w:tabs>
                <w:tab w:val="clear" w:pos="567"/>
              </w:tabs>
              <w:spacing w:line="240" w:lineRule="auto"/>
              <w:jc w:val="center"/>
            </w:pPr>
            <w:r>
              <w:t>26 - &lt;</w:t>
            </w:r>
            <w:ins w:id="3835" w:author="MSD-DE-RA-MvB" w:date="2025-10-28T14:04:00Z" w16du:dateUtc="2025-10-28T13:04:00Z">
              <w:r w:rsidR="00402DBC">
                <w:t> </w:t>
              </w:r>
            </w:ins>
            <w:r>
              <w:t>36 kg</w:t>
            </w:r>
          </w:p>
        </w:tc>
        <w:tc>
          <w:tcPr>
            <w:tcW w:w="2639" w:type="dxa"/>
          </w:tcPr>
          <w:p w14:paraId="66DB0F74" w14:textId="7BB24D31" w:rsidR="000D4D9D" w:rsidRPr="0089218F" w:rsidRDefault="000D4D9D" w:rsidP="000D4D9D">
            <w:pPr>
              <w:keepNext/>
              <w:keepLines/>
              <w:tabs>
                <w:tab w:val="clear" w:pos="567"/>
              </w:tabs>
              <w:spacing w:line="240" w:lineRule="auto"/>
              <w:jc w:val="center"/>
            </w:pPr>
            <w:r w:rsidRPr="0089218F">
              <w:t>210</w:t>
            </w:r>
            <w:ins w:id="3836" w:author="MSD-DE-RA-MvB" w:date="2025-10-28T14:04:00Z" w16du:dateUtc="2025-10-28T13:04:00Z">
              <w:r w:rsidR="00402DBC">
                <w:t> </w:t>
              </w:r>
            </w:ins>
            <w:del w:id="3837" w:author="MSD-DE-RA-MvB" w:date="2025-10-28T14:04:00Z" w16du:dateUtc="2025-10-28T13:04:00Z">
              <w:r w:rsidRPr="0089218F" w:rsidDel="00402DBC">
                <w:delText xml:space="preserve"> </w:delText>
              </w:r>
            </w:del>
            <w:r w:rsidRPr="0089218F">
              <w:t>mg (7 ml)</w:t>
            </w:r>
          </w:p>
        </w:tc>
      </w:tr>
      <w:tr w:rsidR="000D4D9D" w:rsidRPr="0089218F" w14:paraId="6032F862" w14:textId="77777777" w:rsidTr="00F23935">
        <w:tc>
          <w:tcPr>
            <w:tcW w:w="2235" w:type="dxa"/>
          </w:tcPr>
          <w:p w14:paraId="231AD5A7" w14:textId="77777777" w:rsidR="000D4D9D" w:rsidRPr="0089218F" w:rsidRDefault="000D4D9D" w:rsidP="000D4D9D">
            <w:pPr>
              <w:keepNext/>
              <w:keepLines/>
              <w:tabs>
                <w:tab w:val="clear" w:pos="567"/>
              </w:tabs>
              <w:spacing w:line="240" w:lineRule="auto"/>
              <w:jc w:val="center"/>
            </w:pPr>
            <w:r>
              <w:t>36 – 40 kg</w:t>
            </w:r>
          </w:p>
        </w:tc>
        <w:tc>
          <w:tcPr>
            <w:tcW w:w="2639" w:type="dxa"/>
          </w:tcPr>
          <w:p w14:paraId="5783391D" w14:textId="31123DD6" w:rsidR="000D4D9D" w:rsidRPr="0089218F" w:rsidRDefault="000D4D9D" w:rsidP="000D4D9D">
            <w:pPr>
              <w:keepNext/>
              <w:keepLines/>
              <w:tabs>
                <w:tab w:val="clear" w:pos="567"/>
              </w:tabs>
              <w:spacing w:line="240" w:lineRule="auto"/>
              <w:jc w:val="center"/>
            </w:pPr>
            <w:r w:rsidRPr="0089218F">
              <w:t>240</w:t>
            </w:r>
            <w:ins w:id="3838" w:author="MSD-DE-RA-MvB" w:date="2025-10-28T14:04:00Z" w16du:dateUtc="2025-10-28T13:04:00Z">
              <w:r w:rsidR="00402DBC">
                <w:t> </w:t>
              </w:r>
            </w:ins>
            <w:del w:id="3839" w:author="MSD-DE-RA-MvB" w:date="2025-10-28T14:04:00Z" w16du:dateUtc="2025-10-28T13:04:00Z">
              <w:r w:rsidRPr="0089218F" w:rsidDel="00402DBC">
                <w:delText xml:space="preserve"> </w:delText>
              </w:r>
            </w:del>
            <w:r w:rsidRPr="0089218F">
              <w:t>mg (8 ml)</w:t>
            </w:r>
          </w:p>
        </w:tc>
      </w:tr>
    </w:tbl>
    <w:p w14:paraId="1E6FA231" w14:textId="77777777" w:rsidR="001218FA" w:rsidRPr="0089218F" w:rsidRDefault="001218FA" w:rsidP="001218FA">
      <w:pPr>
        <w:tabs>
          <w:tab w:val="left" w:pos="-720"/>
        </w:tabs>
        <w:spacing w:line="240" w:lineRule="auto"/>
        <w:rPr>
          <w:spacing w:val="-3"/>
        </w:rPr>
      </w:pPr>
      <w:r w:rsidRPr="0089218F">
        <w:rPr>
          <w:spacing w:val="-3"/>
        </w:rPr>
        <w:t>Am ersten Tag wird die empfohlene Dosis zweimal gegeben.</w:t>
      </w:r>
    </w:p>
    <w:p w14:paraId="3BADFC6E" w14:textId="77777777" w:rsidR="001218FA" w:rsidRPr="0089218F" w:rsidRDefault="001218FA" w:rsidP="001218FA">
      <w:pPr>
        <w:tabs>
          <w:tab w:val="left" w:pos="-720"/>
        </w:tabs>
        <w:spacing w:line="240" w:lineRule="auto"/>
        <w:rPr>
          <w:spacing w:val="-3"/>
        </w:rPr>
      </w:pPr>
      <w:r w:rsidRPr="0089218F">
        <w:rPr>
          <w:spacing w:val="-3"/>
        </w:rPr>
        <w:t>Danach wird die empfohlene Dosis einmal täglich gegeben.</w:t>
      </w:r>
    </w:p>
    <w:p w14:paraId="1CB9DE81" w14:textId="2B767B67" w:rsidR="001218FA" w:rsidRPr="0089218F" w:rsidRDefault="001218FA" w:rsidP="001218FA">
      <w:pPr>
        <w:tabs>
          <w:tab w:val="left" w:pos="-720"/>
        </w:tabs>
        <w:spacing w:line="240" w:lineRule="auto"/>
      </w:pPr>
      <w:r w:rsidRPr="0089218F">
        <w:t>Für Kinder, die mehr als 40</w:t>
      </w:r>
      <w:ins w:id="3840" w:author="MSD-DE-RA-MvB" w:date="2025-10-28T14:04:00Z" w16du:dateUtc="2025-10-28T13:04:00Z">
        <w:r w:rsidR="00402DBC">
          <w:t> </w:t>
        </w:r>
      </w:ins>
      <w:del w:id="3841" w:author="MSD-DE-RA-MvB" w:date="2025-10-28T14:04:00Z" w16du:dateUtc="2025-10-28T13:04:00Z">
        <w:r w:rsidRPr="0089218F" w:rsidDel="00402DBC">
          <w:delText xml:space="preserve"> </w:delText>
        </w:r>
      </w:del>
      <w:r w:rsidRPr="0089218F">
        <w:t xml:space="preserve">kg wiegen, werden </w:t>
      </w:r>
      <w:proofErr w:type="spellStart"/>
      <w:r w:rsidRPr="0089218F">
        <w:t>Posaconazol</w:t>
      </w:r>
      <w:proofErr w:type="spellEnd"/>
      <w:r w:rsidRPr="0089218F">
        <w:t>-Tabletten empfohlen, sofern die Patienten ganze Tabletten schlucken können.</w:t>
      </w:r>
    </w:p>
    <w:p w14:paraId="2199CCD6" w14:textId="77777777" w:rsidR="001218FA" w:rsidRPr="001370F5" w:rsidRDefault="001218FA" w:rsidP="001218FA">
      <w:pPr>
        <w:tabs>
          <w:tab w:val="left" w:pos="-720"/>
        </w:tabs>
        <w:spacing w:line="240" w:lineRule="auto"/>
        <w:rPr>
          <w:spacing w:val="-3"/>
          <w:highlight w:val="yellow"/>
          <w:u w:val="single"/>
        </w:rPr>
      </w:pPr>
    </w:p>
    <w:p w14:paraId="2453FCA5" w14:textId="77777777" w:rsidR="001218FA" w:rsidRPr="00C97898" w:rsidRDefault="001218FA" w:rsidP="001218FA">
      <w:pPr>
        <w:numPr>
          <w:ilvl w:val="12"/>
          <w:numId w:val="0"/>
        </w:numPr>
        <w:tabs>
          <w:tab w:val="clear" w:pos="567"/>
          <w:tab w:val="left" w:pos="720"/>
        </w:tabs>
        <w:spacing w:line="240" w:lineRule="auto"/>
        <w:rPr>
          <w:b/>
        </w:rPr>
      </w:pPr>
      <w:r w:rsidRPr="0089218F">
        <w:rPr>
          <w:spacing w:val="-3"/>
        </w:rPr>
        <w:t>Die</w:t>
      </w:r>
      <w:r w:rsidRPr="0089218F">
        <w:rPr>
          <w:spacing w:val="-3"/>
          <w:u w:val="single"/>
        </w:rPr>
        <w:t xml:space="preserve"> </w:t>
      </w:r>
      <w:r w:rsidRPr="0089218F">
        <w:t xml:space="preserve">Dauer der Behandlung kann vom Infektionstyp oder der Länge der Zeit, in der das Immunsystem nicht richtig funktioniert, abhängen und </w:t>
      </w:r>
      <w:r w:rsidRPr="0089218F">
        <w:rPr>
          <w:bCs/>
        </w:rPr>
        <w:t xml:space="preserve">kann individuell durch den Arzt angepasst werden. </w:t>
      </w:r>
      <w:r w:rsidRPr="0089218F">
        <w:rPr>
          <w:rStyle w:val="BodyText2Char"/>
          <w:b w:val="0"/>
          <w:lang w:val="de-DE"/>
        </w:rPr>
        <w:t>Ändern Sie die Dosis oder das Dosierungsschema nicht eigenmächtig, bevor Sie den Arzt konsultiert haben, der das Arzneimittel verordnet hat.</w:t>
      </w:r>
    </w:p>
    <w:p w14:paraId="451003AF" w14:textId="77777777" w:rsidR="001218FA" w:rsidRPr="00AF1824" w:rsidRDefault="001218FA" w:rsidP="001218FA">
      <w:pPr>
        <w:numPr>
          <w:ilvl w:val="12"/>
          <w:numId w:val="0"/>
        </w:numPr>
        <w:tabs>
          <w:tab w:val="clear" w:pos="567"/>
        </w:tabs>
        <w:spacing w:line="240" w:lineRule="auto"/>
        <w:ind w:right="-2"/>
        <w:rPr>
          <w:bCs/>
        </w:rPr>
      </w:pPr>
    </w:p>
    <w:p w14:paraId="126A1DD4" w14:textId="77777777" w:rsidR="001218FA" w:rsidRPr="004C1061" w:rsidRDefault="001218FA" w:rsidP="001218FA">
      <w:pPr>
        <w:keepNext/>
        <w:numPr>
          <w:ilvl w:val="12"/>
          <w:numId w:val="0"/>
        </w:numPr>
        <w:spacing w:line="240" w:lineRule="auto"/>
        <w:rPr>
          <w:b/>
        </w:rPr>
      </w:pPr>
      <w:r w:rsidRPr="004C1061">
        <w:rPr>
          <w:b/>
        </w:rPr>
        <w:t xml:space="preserve">Wenn Sie </w:t>
      </w:r>
      <w:r w:rsidR="006C52E9">
        <w:rPr>
          <w:b/>
        </w:rPr>
        <w:t xml:space="preserve">oder Ihr Kind </w:t>
      </w:r>
      <w:r w:rsidRPr="004C1061">
        <w:rPr>
          <w:b/>
        </w:rPr>
        <w:t xml:space="preserve">eine größere Menge von </w:t>
      </w:r>
      <w:proofErr w:type="spellStart"/>
      <w:r w:rsidRPr="004C1061">
        <w:rPr>
          <w:b/>
        </w:rPr>
        <w:t>Noxafil</w:t>
      </w:r>
      <w:proofErr w:type="spellEnd"/>
      <w:r w:rsidRPr="004C1061">
        <w:rPr>
          <w:b/>
        </w:rPr>
        <w:t xml:space="preserve"> </w:t>
      </w:r>
      <w:r>
        <w:rPr>
          <w:b/>
        </w:rPr>
        <w:t xml:space="preserve">angewendet </w:t>
      </w:r>
      <w:r w:rsidR="00A66BDF">
        <w:rPr>
          <w:b/>
        </w:rPr>
        <w:t>h</w:t>
      </w:r>
      <w:r w:rsidRPr="004C1061">
        <w:rPr>
          <w:b/>
        </w:rPr>
        <w:t>aben, als Sie sollten</w:t>
      </w:r>
    </w:p>
    <w:p w14:paraId="0C070BE9" w14:textId="77777777" w:rsidR="001218FA" w:rsidRPr="004C1061" w:rsidRDefault="001218FA" w:rsidP="001218FA">
      <w:pPr>
        <w:numPr>
          <w:ilvl w:val="12"/>
          <w:numId w:val="0"/>
        </w:numPr>
        <w:spacing w:line="240" w:lineRule="auto"/>
      </w:pPr>
      <w:r w:rsidRPr="004C1061">
        <w:t xml:space="preserve">Wenn Sie befürchten, zu viel </w:t>
      </w:r>
      <w:proofErr w:type="spellStart"/>
      <w:r w:rsidRPr="004C1061">
        <w:t>Noxafil</w:t>
      </w:r>
      <w:proofErr w:type="spellEnd"/>
      <w:r w:rsidRPr="004C1061">
        <w:t xml:space="preserve"> </w:t>
      </w:r>
      <w:r>
        <w:t>angewendet z</w:t>
      </w:r>
      <w:r w:rsidRPr="004C1061">
        <w:t>u haben, wenden Sie sich bitte unverzüglich an Ihren Arzt oder gehen Sie ins Krankenhaus.</w:t>
      </w:r>
    </w:p>
    <w:p w14:paraId="05609E79" w14:textId="77777777" w:rsidR="001218FA" w:rsidRPr="004C1061" w:rsidRDefault="001218FA" w:rsidP="001218FA">
      <w:pPr>
        <w:numPr>
          <w:ilvl w:val="12"/>
          <w:numId w:val="0"/>
        </w:numPr>
        <w:tabs>
          <w:tab w:val="clear" w:pos="567"/>
          <w:tab w:val="left" w:pos="720"/>
        </w:tabs>
        <w:spacing w:line="240" w:lineRule="auto"/>
        <w:outlineLvl w:val="0"/>
        <w:rPr>
          <w:i/>
        </w:rPr>
      </w:pPr>
    </w:p>
    <w:p w14:paraId="66AC3D9B" w14:textId="77777777" w:rsidR="001218FA" w:rsidRPr="004C1061" w:rsidRDefault="001218FA" w:rsidP="001218FA">
      <w:pPr>
        <w:keepNext/>
        <w:keepLines/>
        <w:numPr>
          <w:ilvl w:val="12"/>
          <w:numId w:val="0"/>
        </w:numPr>
        <w:tabs>
          <w:tab w:val="clear" w:pos="567"/>
        </w:tabs>
        <w:spacing w:line="240" w:lineRule="auto"/>
        <w:rPr>
          <w:b/>
        </w:rPr>
      </w:pPr>
      <w:r w:rsidRPr="004C1061">
        <w:rPr>
          <w:b/>
        </w:rPr>
        <w:t xml:space="preserve">Wenn Sie die </w:t>
      </w:r>
      <w:r>
        <w:rPr>
          <w:b/>
        </w:rPr>
        <w:t>Anwendung v</w:t>
      </w:r>
      <w:r w:rsidRPr="004C1061">
        <w:rPr>
          <w:b/>
        </w:rPr>
        <w:t xml:space="preserve">on </w:t>
      </w:r>
      <w:proofErr w:type="spellStart"/>
      <w:r w:rsidRPr="004C1061">
        <w:rPr>
          <w:b/>
        </w:rPr>
        <w:t>Noxafil</w:t>
      </w:r>
      <w:proofErr w:type="spellEnd"/>
      <w:r w:rsidRPr="004C1061">
        <w:rPr>
          <w:b/>
        </w:rPr>
        <w:t xml:space="preserve"> </w:t>
      </w:r>
      <w:proofErr w:type="gramStart"/>
      <w:r w:rsidRPr="004C1061">
        <w:rPr>
          <w:b/>
        </w:rPr>
        <w:t>vergessen</w:t>
      </w:r>
      <w:proofErr w:type="gramEnd"/>
      <w:r w:rsidRPr="004C1061">
        <w:rPr>
          <w:b/>
        </w:rPr>
        <w:t xml:space="preserve"> haben</w:t>
      </w:r>
    </w:p>
    <w:p w14:paraId="78C43F3E"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Wenn Sie die </w:t>
      </w:r>
      <w:r>
        <w:t>Dosis</w:t>
      </w:r>
      <w:r w:rsidRPr="004C1061">
        <w:t xml:space="preserve"> vergessen haben</w:t>
      </w:r>
      <w:r w:rsidR="006C52E9">
        <w:t xml:space="preserve"> oder vergessen haben, diese Ihrem Kind zu </w:t>
      </w:r>
      <w:r w:rsidR="0097180F">
        <w:t>geben</w:t>
      </w:r>
      <w:r w:rsidR="006C52E9">
        <w:t>,</w:t>
      </w:r>
      <w:r w:rsidRPr="004C1061">
        <w:t xml:space="preserve"> holen Sie diese nach, sobald Sie daran denken.</w:t>
      </w:r>
    </w:p>
    <w:p w14:paraId="1BBB28DC"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Ist es jedoch fast Zeit für die nächste Dosis, lassen Sie die vergessene Dosis aus und kehren Sie zu </w:t>
      </w:r>
      <w:r w:rsidR="006C52E9">
        <w:t>dem</w:t>
      </w:r>
      <w:r w:rsidRPr="004C1061">
        <w:t xml:space="preserve"> gewohnten </w:t>
      </w:r>
      <w:r>
        <w:t>R</w:t>
      </w:r>
      <w:r w:rsidRPr="004C1061">
        <w:t>hythmus zurück.</w:t>
      </w:r>
    </w:p>
    <w:p w14:paraId="761B32CC"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t>Wenden S</w:t>
      </w:r>
      <w:r w:rsidRPr="004C1061">
        <w:t xml:space="preserve">ie nicht die doppelte Dosis </w:t>
      </w:r>
      <w:r>
        <w:t>an</w:t>
      </w:r>
      <w:r w:rsidRPr="004C1061">
        <w:t>, um eine vergessene Dosis nachzuholen.</w:t>
      </w:r>
    </w:p>
    <w:p w14:paraId="0C78A2C4" w14:textId="77777777" w:rsidR="001218FA" w:rsidRPr="004C1061" w:rsidRDefault="001218FA" w:rsidP="001218FA">
      <w:pPr>
        <w:numPr>
          <w:ilvl w:val="12"/>
          <w:numId w:val="0"/>
        </w:numPr>
        <w:tabs>
          <w:tab w:val="clear" w:pos="567"/>
        </w:tabs>
        <w:spacing w:line="240" w:lineRule="auto"/>
      </w:pPr>
    </w:p>
    <w:p w14:paraId="0B08E6FD" w14:textId="77777777" w:rsidR="001218FA" w:rsidRPr="004C1061" w:rsidRDefault="001218FA" w:rsidP="001218FA">
      <w:pPr>
        <w:numPr>
          <w:ilvl w:val="12"/>
          <w:numId w:val="0"/>
        </w:numPr>
        <w:tabs>
          <w:tab w:val="clear" w:pos="567"/>
        </w:tabs>
        <w:spacing w:line="240" w:lineRule="auto"/>
        <w:rPr>
          <w:rFonts w:eastAsia="MS Mincho"/>
        </w:rPr>
      </w:pPr>
      <w:r w:rsidRPr="004C1061">
        <w:rPr>
          <w:rFonts w:eastAsia="MS Mincho"/>
        </w:rPr>
        <w:t xml:space="preserve">Wenn Sie weitere Fragen zur Anwendung dieses Arzneimittels haben, wenden Sie sich an </w:t>
      </w:r>
      <w:r w:rsidRPr="004C1061">
        <w:rPr>
          <w:szCs w:val="24"/>
        </w:rPr>
        <w:t>Ihren Arzt, Apotheker oder das medizinische Fachpersonal</w:t>
      </w:r>
      <w:r w:rsidRPr="004C1061">
        <w:rPr>
          <w:rFonts w:eastAsia="MS Mincho"/>
        </w:rPr>
        <w:t>.</w:t>
      </w:r>
    </w:p>
    <w:p w14:paraId="6F922AB5" w14:textId="77777777" w:rsidR="001218FA" w:rsidRPr="004C1061" w:rsidRDefault="001218FA" w:rsidP="001218FA">
      <w:pPr>
        <w:numPr>
          <w:ilvl w:val="12"/>
          <w:numId w:val="0"/>
        </w:numPr>
        <w:tabs>
          <w:tab w:val="clear" w:pos="567"/>
        </w:tabs>
        <w:spacing w:line="240" w:lineRule="auto"/>
      </w:pPr>
    </w:p>
    <w:p w14:paraId="557D67CD" w14:textId="77777777" w:rsidR="001218FA" w:rsidRPr="004C1061" w:rsidRDefault="001218FA" w:rsidP="001218FA">
      <w:pPr>
        <w:numPr>
          <w:ilvl w:val="12"/>
          <w:numId w:val="0"/>
        </w:numPr>
        <w:tabs>
          <w:tab w:val="clear" w:pos="567"/>
          <w:tab w:val="left" w:pos="3456"/>
        </w:tabs>
        <w:spacing w:line="240" w:lineRule="auto"/>
      </w:pPr>
    </w:p>
    <w:p w14:paraId="4703FBAA" w14:textId="2FEEF2B5" w:rsidR="001218FA" w:rsidRPr="004C1061" w:rsidRDefault="001218FA" w:rsidP="00C30933">
      <w:pPr>
        <w:keepNext/>
        <w:numPr>
          <w:ilvl w:val="12"/>
          <w:numId w:val="0"/>
        </w:numPr>
        <w:tabs>
          <w:tab w:val="clear" w:pos="567"/>
          <w:tab w:val="left" w:pos="720"/>
        </w:tabs>
        <w:spacing w:line="240" w:lineRule="auto"/>
        <w:ind w:left="567" w:hanging="567"/>
      </w:pPr>
      <w:r w:rsidRPr="004C1061">
        <w:rPr>
          <w:b/>
        </w:rPr>
        <w:t>4.</w:t>
      </w:r>
      <w:r w:rsidRPr="004C1061">
        <w:rPr>
          <w:b/>
        </w:rPr>
        <w:tab/>
        <w:t>Welche Nebenwirkungen sind möglich?</w:t>
      </w:r>
    </w:p>
    <w:p w14:paraId="7EDA7A93" w14:textId="77777777" w:rsidR="001218FA" w:rsidRPr="004C1061" w:rsidRDefault="001218FA" w:rsidP="001218FA">
      <w:pPr>
        <w:keepNext/>
        <w:numPr>
          <w:ilvl w:val="12"/>
          <w:numId w:val="0"/>
        </w:numPr>
        <w:tabs>
          <w:tab w:val="clear" w:pos="567"/>
          <w:tab w:val="left" w:pos="720"/>
        </w:tabs>
        <w:spacing w:line="240" w:lineRule="auto"/>
      </w:pPr>
    </w:p>
    <w:p w14:paraId="1E9D6718" w14:textId="77777777" w:rsidR="001218FA" w:rsidRPr="004C1061" w:rsidRDefault="001218FA" w:rsidP="001218FA">
      <w:pPr>
        <w:numPr>
          <w:ilvl w:val="12"/>
          <w:numId w:val="0"/>
        </w:numPr>
        <w:tabs>
          <w:tab w:val="clear" w:pos="567"/>
          <w:tab w:val="left" w:pos="720"/>
        </w:tabs>
        <w:spacing w:line="240" w:lineRule="auto"/>
      </w:pPr>
      <w:r w:rsidRPr="004C1061">
        <w:t>Wie alle Arzneimittel kann auch dieses Arzneimittel Nebenwirkungen haben, die aber nicht bei jedem auftreten müssen.</w:t>
      </w:r>
    </w:p>
    <w:p w14:paraId="1788C9C8" w14:textId="77777777" w:rsidR="001218FA" w:rsidRPr="004C1061" w:rsidRDefault="001218FA" w:rsidP="001218FA">
      <w:pPr>
        <w:numPr>
          <w:ilvl w:val="12"/>
          <w:numId w:val="0"/>
        </w:numPr>
        <w:tabs>
          <w:tab w:val="clear" w:pos="567"/>
          <w:tab w:val="left" w:pos="720"/>
        </w:tabs>
        <w:spacing w:line="240" w:lineRule="auto"/>
      </w:pPr>
    </w:p>
    <w:p w14:paraId="75B1AAC3" w14:textId="77777777" w:rsidR="001218FA" w:rsidRPr="004C1061" w:rsidRDefault="001218FA" w:rsidP="001218FA">
      <w:pPr>
        <w:keepNext/>
        <w:numPr>
          <w:ilvl w:val="12"/>
          <w:numId w:val="0"/>
        </w:numPr>
        <w:tabs>
          <w:tab w:val="clear" w:pos="567"/>
        </w:tabs>
        <w:spacing w:line="240" w:lineRule="auto"/>
        <w:rPr>
          <w:b/>
        </w:rPr>
      </w:pPr>
      <w:r w:rsidRPr="004C1061">
        <w:rPr>
          <w:b/>
        </w:rPr>
        <w:t>Schwerwiegende Nebenwirkungen</w:t>
      </w:r>
    </w:p>
    <w:p w14:paraId="3BF0E204" w14:textId="5154066B" w:rsidR="001218FA" w:rsidRPr="004C1061" w:rsidRDefault="001218FA" w:rsidP="001218FA">
      <w:pPr>
        <w:keepNext/>
        <w:numPr>
          <w:ilvl w:val="12"/>
          <w:numId w:val="0"/>
        </w:numPr>
        <w:tabs>
          <w:tab w:val="clear" w:pos="567"/>
        </w:tabs>
        <w:spacing w:line="240" w:lineRule="auto"/>
        <w:rPr>
          <w:b/>
        </w:rPr>
      </w:pPr>
      <w:r w:rsidRPr="004C1061">
        <w:rPr>
          <w:b/>
        </w:rPr>
        <w:t>Informieren Sie umgehend Ihren Arzt, Apotheker oder das medizinische Fachpersonal, wenn eine der folgenden schwerwiegenden Nebenwirkungen auftritt, da Sie</w:t>
      </w:r>
      <w:r w:rsidR="006C52E9">
        <w:rPr>
          <w:b/>
        </w:rPr>
        <w:t xml:space="preserve"> oder Ihr Kind</w:t>
      </w:r>
      <w:r w:rsidRPr="004C1061">
        <w:rPr>
          <w:b/>
        </w:rPr>
        <w:t xml:space="preserve"> unter Umständen eine sofortige medizinische Behandlung benötigen:</w:t>
      </w:r>
    </w:p>
    <w:p w14:paraId="231B91F1" w14:textId="77777777" w:rsidR="001218FA" w:rsidRPr="004C1061" w:rsidRDefault="001218FA" w:rsidP="001218FA">
      <w:pPr>
        <w:numPr>
          <w:ilvl w:val="0"/>
          <w:numId w:val="27"/>
        </w:numPr>
        <w:tabs>
          <w:tab w:val="clear" w:pos="567"/>
          <w:tab w:val="clear" w:pos="648"/>
        </w:tabs>
        <w:spacing w:line="240" w:lineRule="auto"/>
        <w:ind w:left="567" w:hanging="567"/>
        <w:rPr>
          <w:b/>
        </w:rPr>
      </w:pPr>
      <w:r>
        <w:t>Übelkeit</w:t>
      </w:r>
      <w:r w:rsidRPr="004C1061">
        <w:t xml:space="preserve"> oder Erbrechen, Durchfall</w:t>
      </w:r>
    </w:p>
    <w:p w14:paraId="73BA7FE6" w14:textId="77777777" w:rsidR="001218FA" w:rsidRPr="004C1061" w:rsidRDefault="001218FA" w:rsidP="001218FA">
      <w:pPr>
        <w:numPr>
          <w:ilvl w:val="0"/>
          <w:numId w:val="27"/>
        </w:numPr>
        <w:tabs>
          <w:tab w:val="clear" w:pos="567"/>
          <w:tab w:val="clear" w:pos="648"/>
        </w:tabs>
        <w:spacing w:line="240" w:lineRule="auto"/>
        <w:ind w:left="567" w:hanging="567"/>
        <w:rPr>
          <w:b/>
        </w:rPr>
      </w:pPr>
      <w:r w:rsidRPr="004C1061">
        <w:t>Anzeichen für Leberprobleme wie z. B. Gelbfärbung der Haut oder des Augenweiß, ungewöhnlich dunkler Urin oder heller Stuhl, Krankheitsgefühl ohne erkennbaren Grund, Magenprobleme, Appetitverlust oder ungewöhnliche Müdigkeit oder Schwäche, bei Bluttests nachgewiesener Anstieg von Leberenzymen</w:t>
      </w:r>
    </w:p>
    <w:p w14:paraId="54C980FB" w14:textId="77777777" w:rsidR="001218FA" w:rsidRPr="004C1061" w:rsidRDefault="001218FA" w:rsidP="001218FA">
      <w:pPr>
        <w:numPr>
          <w:ilvl w:val="0"/>
          <w:numId w:val="27"/>
        </w:numPr>
        <w:tabs>
          <w:tab w:val="clear" w:pos="567"/>
          <w:tab w:val="clear" w:pos="648"/>
        </w:tabs>
        <w:spacing w:line="240" w:lineRule="auto"/>
        <w:ind w:left="567" w:hanging="567"/>
        <w:rPr>
          <w:b/>
        </w:rPr>
      </w:pPr>
      <w:r w:rsidRPr="004C1061">
        <w:t>Allergische Reaktion</w:t>
      </w:r>
    </w:p>
    <w:p w14:paraId="516602B6" w14:textId="77777777" w:rsidR="001218FA" w:rsidRPr="004C1061" w:rsidRDefault="001218FA" w:rsidP="001218FA">
      <w:pPr>
        <w:numPr>
          <w:ilvl w:val="12"/>
          <w:numId w:val="0"/>
        </w:numPr>
        <w:tabs>
          <w:tab w:val="clear" w:pos="567"/>
          <w:tab w:val="left" w:pos="720"/>
        </w:tabs>
        <w:spacing w:line="240" w:lineRule="auto"/>
      </w:pPr>
    </w:p>
    <w:p w14:paraId="5182DEAD" w14:textId="77777777" w:rsidR="001218FA" w:rsidRPr="004C1061" w:rsidRDefault="001218FA" w:rsidP="001218FA">
      <w:pPr>
        <w:keepNext/>
        <w:numPr>
          <w:ilvl w:val="12"/>
          <w:numId w:val="0"/>
        </w:numPr>
        <w:spacing w:line="240" w:lineRule="auto"/>
        <w:rPr>
          <w:b/>
        </w:rPr>
      </w:pPr>
      <w:r w:rsidRPr="004C1061">
        <w:rPr>
          <w:b/>
        </w:rPr>
        <w:t>Andere Nebenwirkungen</w:t>
      </w:r>
    </w:p>
    <w:p w14:paraId="24A57588" w14:textId="77777777" w:rsidR="001218FA" w:rsidRPr="004C1061" w:rsidRDefault="001218FA" w:rsidP="001218FA">
      <w:pPr>
        <w:numPr>
          <w:ilvl w:val="12"/>
          <w:numId w:val="0"/>
        </w:numPr>
        <w:spacing w:line="240" w:lineRule="auto"/>
        <w:rPr>
          <w:b/>
        </w:rPr>
      </w:pPr>
      <w:r w:rsidRPr="004C1061">
        <w:t>Informieren Sie Ihren Arzt, Apotheker oder das medizinische Fachpersonal, wenn Sie eine der folgenden Nebenwirkungen bemerken:</w:t>
      </w:r>
    </w:p>
    <w:p w14:paraId="7A9A9E58" w14:textId="77777777" w:rsidR="001218FA" w:rsidRPr="004C1061" w:rsidRDefault="001218FA" w:rsidP="001218FA">
      <w:pPr>
        <w:numPr>
          <w:ilvl w:val="12"/>
          <w:numId w:val="0"/>
        </w:numPr>
        <w:spacing w:line="240" w:lineRule="auto"/>
        <w:rPr>
          <w:b/>
        </w:rPr>
      </w:pPr>
    </w:p>
    <w:p w14:paraId="18B9A22A" w14:textId="77777777" w:rsidR="001218FA" w:rsidRPr="004C1061" w:rsidRDefault="001218FA" w:rsidP="001218FA">
      <w:pPr>
        <w:keepNext/>
        <w:numPr>
          <w:ilvl w:val="12"/>
          <w:numId w:val="0"/>
        </w:numPr>
        <w:spacing w:line="240" w:lineRule="auto"/>
        <w:rPr>
          <w:u w:val="single"/>
        </w:rPr>
      </w:pPr>
      <w:r w:rsidRPr="004C1061">
        <w:rPr>
          <w:u w:val="single"/>
        </w:rPr>
        <w:t>Häufig: kann bis zu 1 von 10 Behandelten betreffen</w:t>
      </w:r>
    </w:p>
    <w:p w14:paraId="248ED30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Bei Bluttests nachgewiesene Veränderung des Salzgehalts im Blut – Anzeichen umfassen Gefühle der Verwirrtheit oder Schwäche</w:t>
      </w:r>
    </w:p>
    <w:p w14:paraId="1642FFC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Ungewöhnliche Empfindungen der Haut wie z. B. Gefühllosigkeit, Kribbeln, Jucken, Kriechen, Stechen oder Brennen</w:t>
      </w:r>
    </w:p>
    <w:p w14:paraId="235C14CB"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Kopfschmerzen</w:t>
      </w:r>
    </w:p>
    <w:p w14:paraId="1E9687D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Niedrige Kaliumspiegel – bei Bluttests nachgewiesen</w:t>
      </w:r>
    </w:p>
    <w:p w14:paraId="0FE6F424"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Niedrige Magnesiumspiegel – bei Bluttests nachgewiesen</w:t>
      </w:r>
    </w:p>
    <w:p w14:paraId="2A30CE2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Hoher Blutdruck</w:t>
      </w:r>
    </w:p>
    <w:p w14:paraId="2D61E6DE"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Appetitverlust, Magenschmerzen oder -verstimmung, Blähungen, Mundtrockenheit, Geschmacksveränderung</w:t>
      </w:r>
    </w:p>
    <w:p w14:paraId="1FE2A2A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Sodbrennen (brennendes, bis zum Hals aufsteigendes Gefühl im Brustkorb)</w:t>
      </w:r>
    </w:p>
    <w:p w14:paraId="54877A06" w14:textId="4FC99C39"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Niedrige Werte der </w:t>
      </w:r>
      <w:r>
        <w:t>„</w:t>
      </w:r>
      <w:r w:rsidRPr="004C1061">
        <w:t>Neutrophilen</w:t>
      </w:r>
      <w:r>
        <w:t>“</w:t>
      </w:r>
      <w:r w:rsidRPr="004C1061">
        <w:t>, eine Art der weißen Blutkörperchen (Neutropenie) –</w:t>
      </w:r>
      <w:r w:rsidR="001F0E8F">
        <w:t xml:space="preserve"> </w:t>
      </w:r>
      <w:r w:rsidRPr="004C1061">
        <w:t>dies kann bei Ihnen die Wahrscheinlichkeit für Infektionen erhöhen und kann bei Bluttests nachgewiesen werden</w:t>
      </w:r>
    </w:p>
    <w:p w14:paraId="6C611457"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Fieber</w:t>
      </w:r>
    </w:p>
    <w:p w14:paraId="6356377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Schwächegefühl, Schwindel, Müdigkeit oder Schläfrigkeit</w:t>
      </w:r>
    </w:p>
    <w:p w14:paraId="7D9B367B"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Ausschlag</w:t>
      </w:r>
    </w:p>
    <w:p w14:paraId="468613DB"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Jucken</w:t>
      </w:r>
    </w:p>
    <w:p w14:paraId="20B4861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Verstopfung</w:t>
      </w:r>
    </w:p>
    <w:p w14:paraId="4889B9F0"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Beschwerden im Mastdarmbereich</w:t>
      </w:r>
    </w:p>
    <w:p w14:paraId="66AEF6E4" w14:textId="77777777" w:rsidR="001218FA" w:rsidRPr="004C1061" w:rsidRDefault="001218FA" w:rsidP="001218FA">
      <w:pPr>
        <w:numPr>
          <w:ilvl w:val="12"/>
          <w:numId w:val="0"/>
        </w:numPr>
        <w:spacing w:line="240" w:lineRule="auto"/>
      </w:pPr>
    </w:p>
    <w:p w14:paraId="61426656" w14:textId="77777777" w:rsidR="001218FA" w:rsidRPr="004C1061" w:rsidRDefault="001218FA" w:rsidP="001218FA">
      <w:pPr>
        <w:keepNext/>
        <w:numPr>
          <w:ilvl w:val="12"/>
          <w:numId w:val="0"/>
        </w:numPr>
        <w:spacing w:line="240" w:lineRule="auto"/>
        <w:rPr>
          <w:u w:val="single"/>
        </w:rPr>
      </w:pPr>
      <w:r w:rsidRPr="004C1061">
        <w:rPr>
          <w:u w:val="single"/>
        </w:rPr>
        <w:t>Gelegentlich: kann bis zu 1 von 100 Behandelten betreffen</w:t>
      </w:r>
    </w:p>
    <w:p w14:paraId="4B5CE575"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t>Blutarmut (</w:t>
      </w:r>
      <w:r w:rsidRPr="004C1061">
        <w:t>Anämie</w:t>
      </w:r>
      <w:r>
        <w:t>)</w:t>
      </w:r>
      <w:r w:rsidRPr="004C1061">
        <w:t xml:space="preserve"> – Anzeichen umfassen Kopfschmerzen, Müdigkeit oder Schwindel, Kurzatmigkeit oder blasses Aussehen und einen bei Bluttests nachgewiesenen, niedrigen Hämoglobinspiegel</w:t>
      </w:r>
    </w:p>
    <w:p w14:paraId="45DB88C7"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Bei Bluttests nachgewiesene, geringe Anzahl an Blutplättchen (</w:t>
      </w:r>
      <w:proofErr w:type="spellStart"/>
      <w:r w:rsidRPr="004C1061">
        <w:t>Thrombozytopenie</w:t>
      </w:r>
      <w:proofErr w:type="spellEnd"/>
      <w:r w:rsidRPr="004C1061">
        <w:t xml:space="preserve">), was zu Blutungen </w:t>
      </w:r>
      <w:proofErr w:type="gramStart"/>
      <w:r w:rsidRPr="004C1061">
        <w:t>führen</w:t>
      </w:r>
      <w:proofErr w:type="gramEnd"/>
      <w:r w:rsidRPr="004C1061">
        <w:t xml:space="preserve"> kann </w:t>
      </w:r>
    </w:p>
    <w:p w14:paraId="121B1AE1" w14:textId="1D1176DA"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Bei Bluttests nachgewiesene geringe Anzahl an </w:t>
      </w:r>
      <w:r w:rsidR="00D24AB5">
        <w:t>„</w:t>
      </w:r>
      <w:r w:rsidRPr="004C1061">
        <w:t>Leukozyten</w:t>
      </w:r>
      <w:r w:rsidR="00D24AB5">
        <w:t>“</w:t>
      </w:r>
      <w:r w:rsidRPr="004C1061">
        <w:t>, eine Art der weißen Blutkörperchen (Leukopenie), wodurch Sie infektionsanfälliger werden können</w:t>
      </w:r>
    </w:p>
    <w:p w14:paraId="34E2E263"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lastRenderedPageBreak/>
        <w:t xml:space="preserve">Hohe Spiegel an „Eosinophilen“, eine Art der weißen Blutkörperchen (Eosinophilie) – dies kann bei Entzündungen auftreten </w:t>
      </w:r>
    </w:p>
    <w:p w14:paraId="7F13AFB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Entzündungen der Blutgefäße </w:t>
      </w:r>
    </w:p>
    <w:p w14:paraId="31496284"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Herzrhythmusstörungen</w:t>
      </w:r>
    </w:p>
    <w:p w14:paraId="675523D0"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Anfälle (Krämpfe)</w:t>
      </w:r>
    </w:p>
    <w:p w14:paraId="484BD5C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Nervenschädigung (Neuropathie)</w:t>
      </w:r>
    </w:p>
    <w:p w14:paraId="20560140" w14:textId="71F0D7A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Herzrhythmusstörungen - nachgewiesen mittels EKG, Herzklopfen, langsamer oder schneller Herzschlag, hoher oder niedriger Blutdruck</w:t>
      </w:r>
    </w:p>
    <w:p w14:paraId="1E7ABDAF"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Niedriger Blutdruck</w:t>
      </w:r>
    </w:p>
    <w:p w14:paraId="65CB9659"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Entzündung der Bauchspeicheldrüse (Pankreatitis), was zu schweren Magenschmerzen </w:t>
      </w:r>
      <w:proofErr w:type="gramStart"/>
      <w:r w:rsidRPr="004C1061">
        <w:t>führen</w:t>
      </w:r>
      <w:proofErr w:type="gramEnd"/>
      <w:r w:rsidRPr="004C1061">
        <w:t xml:space="preserve"> kann </w:t>
      </w:r>
    </w:p>
    <w:p w14:paraId="4E53C1E0" w14:textId="3F8E132F"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Unterbrochene Sauerstoffzufuhr zur Milz (Milzinfarkt) - was zu schweren Magenschmerzen </w:t>
      </w:r>
      <w:proofErr w:type="gramStart"/>
      <w:r w:rsidRPr="004C1061">
        <w:t>führen</w:t>
      </w:r>
      <w:proofErr w:type="gramEnd"/>
      <w:r w:rsidRPr="004C1061">
        <w:t xml:space="preserve"> kann</w:t>
      </w:r>
    </w:p>
    <w:p w14:paraId="7E419DA4" w14:textId="4882D31B"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Schwerwiegende Nierenprobleme - Anzeichen umfassen vermehrtes oder vermindertes Wasserlassen von farbverändertem Urin</w:t>
      </w:r>
    </w:p>
    <w:p w14:paraId="364992AB" w14:textId="5DE99543"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Hohe Kreatinin-Blutspiegel - bei Bluttests nachgewiesen</w:t>
      </w:r>
    </w:p>
    <w:p w14:paraId="3F8C67C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Husten, Schluckauf</w:t>
      </w:r>
    </w:p>
    <w:p w14:paraId="087676AB"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Nasenbluten</w:t>
      </w:r>
    </w:p>
    <w:p w14:paraId="43B34022"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Starker stechender Schmerz im Brustkorb beim Einatmen (</w:t>
      </w:r>
      <w:proofErr w:type="spellStart"/>
      <w:r w:rsidRPr="004C1061">
        <w:t>Pleuraschmerz</w:t>
      </w:r>
      <w:proofErr w:type="spellEnd"/>
      <w:r w:rsidRPr="004C1061">
        <w:t>)</w:t>
      </w:r>
    </w:p>
    <w:p w14:paraId="4EB0332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Lymphknotenschwellung (Lymphadenopathie)</w:t>
      </w:r>
    </w:p>
    <w:p w14:paraId="58A7B1C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Vermindertes Empfindlichkeitsgefühl</w:t>
      </w:r>
      <w:r w:rsidR="00BD0643">
        <w:t>,</w:t>
      </w:r>
      <w:r w:rsidRPr="004C1061">
        <w:t xml:space="preserve"> insbesondere auf der Haut</w:t>
      </w:r>
    </w:p>
    <w:p w14:paraId="345C82E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Tremor</w:t>
      </w:r>
    </w:p>
    <w:p w14:paraId="5C179131"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Hohe oder niedrige Blutzuckerwerte</w:t>
      </w:r>
    </w:p>
    <w:p w14:paraId="0F29EF81"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Verschwommenes Sehen, Lichtempfindlichkeit</w:t>
      </w:r>
    </w:p>
    <w:p w14:paraId="56D5CE27"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Haarausfall (Alopezie)</w:t>
      </w:r>
    </w:p>
    <w:p w14:paraId="63528109"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Mundgeschwüre</w:t>
      </w:r>
    </w:p>
    <w:p w14:paraId="6F2D326C"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Schüttelfrost, allgemeines Unwohlsein</w:t>
      </w:r>
    </w:p>
    <w:p w14:paraId="33F4589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Schmerzen, Rücken- oder Nackenschmerzen,</w:t>
      </w:r>
      <w:r w:rsidRPr="004C1061" w:rsidDel="007438C4">
        <w:t xml:space="preserve"> </w:t>
      </w:r>
      <w:r w:rsidRPr="004C1061">
        <w:t>Schmerzen in Armen oder Beinen</w:t>
      </w:r>
    </w:p>
    <w:p w14:paraId="3FF850C8"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Wasseransammlung (Ödem) </w:t>
      </w:r>
    </w:p>
    <w:p w14:paraId="343FE904"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Menstruationsstörungen (ungewöhnliche Blutungen aus der Scheide)</w:t>
      </w:r>
    </w:p>
    <w:p w14:paraId="12DB088F"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Schlafstörungen (Schlaflosigkeit)</w:t>
      </w:r>
    </w:p>
    <w:p w14:paraId="77E42213"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Völlige oder teilweise Unfähigkeit zu sprechen </w:t>
      </w:r>
    </w:p>
    <w:p w14:paraId="05FC21B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Schwellung am Mund</w:t>
      </w:r>
    </w:p>
    <w:p w14:paraId="34A6828F"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Ungewöhnliche Träume oder Schlafstörungen</w:t>
      </w:r>
    </w:p>
    <w:p w14:paraId="72EB854F"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Koordinations- oder Gleichgewichtsstörungen</w:t>
      </w:r>
    </w:p>
    <w:p w14:paraId="50660DF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Schleimhautentzündung</w:t>
      </w:r>
    </w:p>
    <w:p w14:paraId="76330769"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Verstopfte Nase</w:t>
      </w:r>
    </w:p>
    <w:p w14:paraId="1EB02DF3"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Schwierigkeiten beim Atmen</w:t>
      </w:r>
    </w:p>
    <w:p w14:paraId="67DF7ED8"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Beschwerden in der Brust</w:t>
      </w:r>
    </w:p>
    <w:p w14:paraId="04120DD2"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Blähgefühl</w:t>
      </w:r>
    </w:p>
    <w:p w14:paraId="43A8F39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Schwache bis schwerwiegende Übelkeit, Erbrechen, Krämpfe und Durchfall, üblicherweise durch Viren verursacht, Magenschmerzen</w:t>
      </w:r>
    </w:p>
    <w:p w14:paraId="43962B45"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Aufstoßen</w:t>
      </w:r>
    </w:p>
    <w:p w14:paraId="7306C51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Unruhegefühl</w:t>
      </w:r>
    </w:p>
    <w:p w14:paraId="65C4DB93" w14:textId="77777777" w:rsidR="001218FA" w:rsidRPr="004C1061" w:rsidRDefault="001218FA" w:rsidP="001218FA">
      <w:pPr>
        <w:numPr>
          <w:ilvl w:val="12"/>
          <w:numId w:val="0"/>
        </w:numPr>
        <w:spacing w:line="240" w:lineRule="auto"/>
      </w:pPr>
    </w:p>
    <w:p w14:paraId="4C2881ED" w14:textId="6DB48A27" w:rsidR="001218FA" w:rsidRPr="004C1061" w:rsidRDefault="001218FA" w:rsidP="001218FA">
      <w:pPr>
        <w:keepNext/>
        <w:tabs>
          <w:tab w:val="clear" w:pos="567"/>
        </w:tabs>
        <w:autoSpaceDE w:val="0"/>
        <w:autoSpaceDN w:val="0"/>
        <w:adjustRightInd w:val="0"/>
        <w:spacing w:line="240" w:lineRule="auto"/>
        <w:rPr>
          <w:u w:val="single"/>
        </w:rPr>
      </w:pPr>
      <w:r w:rsidRPr="004C1061">
        <w:rPr>
          <w:u w:val="single"/>
        </w:rPr>
        <w:t>Selten: kann bis zu 1 von 1</w:t>
      </w:r>
      <w:ins w:id="3842" w:author="MSD-DE-RA-MvB" w:date="2025-10-28T14:05:00Z" w16du:dateUtc="2025-10-28T13:05:00Z">
        <w:r w:rsidR="00402DBC">
          <w:rPr>
            <w:u w:val="single"/>
          </w:rPr>
          <w:t> </w:t>
        </w:r>
      </w:ins>
      <w:del w:id="3843" w:author="MSD-DE-RA-MvB" w:date="2025-10-28T14:05:00Z" w16du:dateUtc="2025-10-28T13:05:00Z">
        <w:r w:rsidRPr="004C1061" w:rsidDel="00402DBC">
          <w:rPr>
            <w:u w:val="single"/>
          </w:rPr>
          <w:delText>.</w:delText>
        </w:r>
      </w:del>
      <w:r w:rsidRPr="004C1061">
        <w:rPr>
          <w:u w:val="single"/>
        </w:rPr>
        <w:t>000 Behandelten betreffen</w:t>
      </w:r>
    </w:p>
    <w:p w14:paraId="490D2DA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Pneumonie – Anzeichen umfassen Kurzatmigkeit und Produktion von verfärbtem Schleim </w:t>
      </w:r>
    </w:p>
    <w:p w14:paraId="199E11C1"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Hoher Blutdruck in den Blutgefäßen der Lunge (pulmonale Hypertonie), was schwerwiegende Schäden an Lunge und Herz verursachen kann </w:t>
      </w:r>
    </w:p>
    <w:p w14:paraId="601BCCAA"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Störungen im Blut wie anormale Blutgerinnung oder verlängerte Blutungszeit</w:t>
      </w:r>
    </w:p>
    <w:p w14:paraId="25876E66"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Schwere allergische Reaktionen, </w:t>
      </w:r>
      <w:proofErr w:type="gramStart"/>
      <w:r w:rsidRPr="004C1061">
        <w:t>einschließlich großflächiger blasiger Ausschlag</w:t>
      </w:r>
      <w:proofErr w:type="gramEnd"/>
      <w:r w:rsidRPr="004C1061">
        <w:t xml:space="preserve"> und sich schälende Haut</w:t>
      </w:r>
    </w:p>
    <w:p w14:paraId="57A31452"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Psychische Probleme wie z. B. Hören von Stimmen oder Sehen von Dingen, die nicht vorhanden sind </w:t>
      </w:r>
    </w:p>
    <w:p w14:paraId="264F82C1"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lastRenderedPageBreak/>
        <w:t>Ohnmacht</w:t>
      </w:r>
    </w:p>
    <w:p w14:paraId="5357EE58"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Probleme beim Denken oder Sprechen, unkontrollierbare Zuckungen, insbesondere in den Händen </w:t>
      </w:r>
    </w:p>
    <w:p w14:paraId="6F5F83B4"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Schlaganfall – Anzeichen umfassen Schmerz, Schwäche, Taubheitsgefühl oder Kribbeln in den Gliedmaßen</w:t>
      </w:r>
    </w:p>
    <w:p w14:paraId="3E4C7326"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Blinder oder dunkler Punkt im Gesichtsfeld</w:t>
      </w:r>
    </w:p>
    <w:p w14:paraId="15EA3BDE"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Herzversagen oder Herzanfall, was zum Herzstillstand und zum Tod führen könnte, Herzrhythmusstörungen mit plötzlichem Tod</w:t>
      </w:r>
    </w:p>
    <w:p w14:paraId="56077CE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Blutgerinnsel in den Beinen (tiefe Venenthrombose) – Anzeichen umfassen starke Schmerzen oder Schwellungen in den Beinen</w:t>
      </w:r>
    </w:p>
    <w:p w14:paraId="785082A9"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Blutgerinnsel in der Lunge (Lungenembolie) – Anzeichen umfassen Kurzatmigkeit oder Schmerzen beim Atmen</w:t>
      </w:r>
    </w:p>
    <w:p w14:paraId="43B1832F"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Einblutungen im Magen oder Darm – Anzeichen umfassen Erbrechen von Blut oder Blut im Stuhl</w:t>
      </w:r>
    </w:p>
    <w:p w14:paraId="0C026A3C" w14:textId="42093973"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Darmblockade (Darmobstruktion)</w:t>
      </w:r>
      <w:r w:rsidR="00BD0643">
        <w:t>,</w:t>
      </w:r>
      <w:r w:rsidRPr="004C1061" w:rsidDel="009A219C">
        <w:t xml:space="preserve"> </w:t>
      </w:r>
      <w:r w:rsidRPr="004C1061">
        <w:t xml:space="preserve">insbesondere im </w:t>
      </w:r>
      <w:r>
        <w:t>„</w:t>
      </w:r>
      <w:r w:rsidRPr="004C1061">
        <w:t>Ileum</w:t>
      </w:r>
      <w:r>
        <w:t>“</w:t>
      </w:r>
      <w:r w:rsidRPr="004C1061">
        <w:t>. Die Blockade wird den Abtransport des Darminhalts in untere Abschnitte des Darms verhindern – Anzeichen umfassen Blähgefühl, Erbrechen, starke Verstopfung, Appetitverlust und Krämpfe</w:t>
      </w:r>
    </w:p>
    <w:p w14:paraId="53B23033"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t>„</w:t>
      </w:r>
      <w:r w:rsidRPr="004C1061">
        <w:t>Hämolytisches urämisches Syndrom</w:t>
      </w:r>
      <w:r>
        <w:t>“</w:t>
      </w:r>
      <w:r w:rsidRPr="004C1061">
        <w:t xml:space="preserve"> – wenn rote Blutkörperchen aufplatzen (Hämolyse), was mit oder ohne Nierenversagen einhergehen kann </w:t>
      </w:r>
    </w:p>
    <w:p w14:paraId="75EFFB67" w14:textId="76EDC9B7" w:rsidR="001218FA" w:rsidRPr="004C1061" w:rsidRDefault="001218FA" w:rsidP="001218FA">
      <w:pPr>
        <w:numPr>
          <w:ilvl w:val="0"/>
          <w:numId w:val="44"/>
        </w:numPr>
        <w:tabs>
          <w:tab w:val="clear" w:pos="567"/>
        </w:tabs>
        <w:autoSpaceDE w:val="0"/>
        <w:autoSpaceDN w:val="0"/>
        <w:adjustRightInd w:val="0"/>
        <w:spacing w:line="240" w:lineRule="auto"/>
        <w:ind w:left="567" w:hanging="567"/>
      </w:pPr>
      <w:r>
        <w:t>„</w:t>
      </w:r>
      <w:r w:rsidRPr="004C1061">
        <w:t>Panzytopenie</w:t>
      </w:r>
      <w:r>
        <w:t>“</w:t>
      </w:r>
      <w:r w:rsidR="00BD0643">
        <w:t>,</w:t>
      </w:r>
      <w:r w:rsidRPr="004C1061">
        <w:t xml:space="preserve"> niedriger Wert bei allen Blutzellen (rote und weiße Blutkörperchen sowie Blutplättchen) – bei Bluttests nachgewiesen</w:t>
      </w:r>
    </w:p>
    <w:p w14:paraId="128C8752"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Große lilafarbene Hautverfärbungen (thrombotische </w:t>
      </w:r>
      <w:proofErr w:type="spellStart"/>
      <w:r w:rsidRPr="004C1061">
        <w:t>thrombozytopenische</w:t>
      </w:r>
      <w:proofErr w:type="spellEnd"/>
      <w:r w:rsidRPr="004C1061">
        <w:t xml:space="preserve"> Purpura)</w:t>
      </w:r>
    </w:p>
    <w:p w14:paraId="343013A8"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Schwellung des Gesichts oder der Zunge </w:t>
      </w:r>
    </w:p>
    <w:p w14:paraId="336ED6B8"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Depression</w:t>
      </w:r>
    </w:p>
    <w:p w14:paraId="3E301DA5"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Doppeltsehen</w:t>
      </w:r>
    </w:p>
    <w:p w14:paraId="56EE23BF"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Schmerzen in der Brust</w:t>
      </w:r>
    </w:p>
    <w:p w14:paraId="08DE4A4E"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Fehlfunktion der Nebennieren – dies kann zu Schwäche, Müdigkeit, Appetitverlust und Hautverfärbung führen </w:t>
      </w:r>
    </w:p>
    <w:p w14:paraId="52D545BC"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Fehlfunktion der Hirnanhangdrüse – dies kann zu niedrigen Blutspiegeln einiger Hormone führen, die einen Einfluss auf die Funktion der männlichen oder weiblichen Sexualorgane haben </w:t>
      </w:r>
    </w:p>
    <w:p w14:paraId="5AE12E5D" w14:textId="77777777" w:rsidR="001218FA" w:rsidRPr="004C1061" w:rsidRDefault="001218FA" w:rsidP="001218FA">
      <w:pPr>
        <w:numPr>
          <w:ilvl w:val="0"/>
          <w:numId w:val="44"/>
        </w:numPr>
        <w:tabs>
          <w:tab w:val="clear" w:pos="567"/>
        </w:tabs>
        <w:autoSpaceDE w:val="0"/>
        <w:autoSpaceDN w:val="0"/>
        <w:adjustRightInd w:val="0"/>
        <w:spacing w:line="240" w:lineRule="auto"/>
        <w:ind w:left="567" w:hanging="567"/>
      </w:pPr>
      <w:r w:rsidRPr="004C1061">
        <w:t>Probleme beim Hören.</w:t>
      </w:r>
    </w:p>
    <w:p w14:paraId="0BBC834D" w14:textId="77777777" w:rsidR="006C52E9" w:rsidRPr="004C1061" w:rsidRDefault="006C52E9" w:rsidP="004A4991">
      <w:pPr>
        <w:numPr>
          <w:ilvl w:val="0"/>
          <w:numId w:val="44"/>
        </w:numPr>
        <w:tabs>
          <w:tab w:val="clear" w:pos="567"/>
        </w:tabs>
        <w:autoSpaceDE w:val="0"/>
        <w:autoSpaceDN w:val="0"/>
        <w:adjustRightInd w:val="0"/>
        <w:spacing w:line="240" w:lineRule="auto"/>
        <w:ind w:left="567" w:hanging="567"/>
      </w:pPr>
      <w:proofErr w:type="spellStart"/>
      <w:r w:rsidRPr="004C1061">
        <w:t>Pseudoaldosteronismus</w:t>
      </w:r>
      <w:proofErr w:type="spellEnd"/>
      <w:r w:rsidRPr="004C1061">
        <w:t xml:space="preserve">, der zu hohem Blutdruck </w:t>
      </w:r>
      <w:r>
        <w:t>mit</w:t>
      </w:r>
      <w:r w:rsidRPr="004C1061">
        <w:t xml:space="preserve"> einem niedrigen Kaliumspiegel führt (bei Bluttests nachgewiesen)</w:t>
      </w:r>
    </w:p>
    <w:p w14:paraId="5A05C875" w14:textId="77777777" w:rsidR="001218FA" w:rsidRPr="004C1061" w:rsidRDefault="001218FA" w:rsidP="001218FA">
      <w:pPr>
        <w:numPr>
          <w:ilvl w:val="12"/>
          <w:numId w:val="0"/>
        </w:numPr>
        <w:spacing w:line="240" w:lineRule="auto"/>
      </w:pPr>
    </w:p>
    <w:p w14:paraId="2AE82625" w14:textId="77777777" w:rsidR="001218FA" w:rsidRPr="004C1061" w:rsidRDefault="001218FA" w:rsidP="001218FA">
      <w:pPr>
        <w:keepNext/>
        <w:tabs>
          <w:tab w:val="clear" w:pos="567"/>
        </w:tabs>
        <w:autoSpaceDE w:val="0"/>
        <w:autoSpaceDN w:val="0"/>
        <w:adjustRightInd w:val="0"/>
        <w:spacing w:line="240" w:lineRule="auto"/>
        <w:rPr>
          <w:u w:val="single"/>
        </w:rPr>
      </w:pPr>
      <w:r w:rsidRPr="004C1061">
        <w:rPr>
          <w:u w:val="single"/>
        </w:rPr>
        <w:t>Nicht bekannt: Häufigkeit auf Grundlage der verfügbaren Daten nicht abschätzbar</w:t>
      </w:r>
    </w:p>
    <w:p w14:paraId="270C13AA" w14:textId="77777777" w:rsidR="001218FA" w:rsidRDefault="001218FA" w:rsidP="001218FA">
      <w:pPr>
        <w:numPr>
          <w:ilvl w:val="0"/>
          <w:numId w:val="44"/>
        </w:numPr>
        <w:tabs>
          <w:tab w:val="clear" w:pos="567"/>
        </w:tabs>
        <w:autoSpaceDE w:val="0"/>
        <w:autoSpaceDN w:val="0"/>
        <w:adjustRightInd w:val="0"/>
        <w:spacing w:line="240" w:lineRule="auto"/>
        <w:ind w:left="567" w:hanging="567"/>
      </w:pPr>
      <w:r w:rsidRPr="004C1061">
        <w:t xml:space="preserve">Einige Patienten haben nach der Einnahme von </w:t>
      </w:r>
      <w:proofErr w:type="spellStart"/>
      <w:r w:rsidRPr="004C1061">
        <w:t>Noxafil</w:t>
      </w:r>
      <w:proofErr w:type="spellEnd"/>
      <w:r w:rsidRPr="004C1061">
        <w:t xml:space="preserve"> auch über Verwirrtheitsgefühl berichtet</w:t>
      </w:r>
    </w:p>
    <w:p w14:paraId="61D166A1" w14:textId="3909AD21" w:rsidR="00E634FB" w:rsidRPr="004C1061" w:rsidRDefault="00E634FB" w:rsidP="001218FA">
      <w:pPr>
        <w:numPr>
          <w:ilvl w:val="0"/>
          <w:numId w:val="44"/>
        </w:numPr>
        <w:tabs>
          <w:tab w:val="clear" w:pos="567"/>
        </w:tabs>
        <w:autoSpaceDE w:val="0"/>
        <w:autoSpaceDN w:val="0"/>
        <w:adjustRightInd w:val="0"/>
        <w:spacing w:line="240" w:lineRule="auto"/>
        <w:ind w:left="567" w:hanging="567"/>
      </w:pPr>
      <w:r>
        <w:t>Hautrötung</w:t>
      </w:r>
    </w:p>
    <w:p w14:paraId="155B1968" w14:textId="77777777" w:rsidR="001218FA" w:rsidRPr="004C1061" w:rsidRDefault="001218FA" w:rsidP="001218FA">
      <w:pPr>
        <w:numPr>
          <w:ilvl w:val="12"/>
          <w:numId w:val="0"/>
        </w:numPr>
        <w:spacing w:line="240" w:lineRule="auto"/>
      </w:pPr>
    </w:p>
    <w:p w14:paraId="62EA6A8B" w14:textId="77777777" w:rsidR="001218FA" w:rsidRPr="004C1061" w:rsidRDefault="001218FA" w:rsidP="001218FA">
      <w:pPr>
        <w:numPr>
          <w:ilvl w:val="12"/>
          <w:numId w:val="0"/>
        </w:numPr>
        <w:spacing w:line="240" w:lineRule="auto"/>
      </w:pPr>
      <w:r w:rsidRPr="004C1061">
        <w:t>Wenn Sie eine der oben genannten Nebenwirkungen bemerken, wenden Sie sich an Ihren Arzt, Apotheker oder das medizinische Fachpersonal.</w:t>
      </w:r>
    </w:p>
    <w:p w14:paraId="56064670" w14:textId="77777777" w:rsidR="001218FA" w:rsidRPr="004C1061" w:rsidRDefault="001218FA" w:rsidP="001218FA">
      <w:pPr>
        <w:numPr>
          <w:ilvl w:val="12"/>
          <w:numId w:val="0"/>
        </w:numPr>
        <w:spacing w:line="240" w:lineRule="auto"/>
      </w:pPr>
    </w:p>
    <w:p w14:paraId="49C91EC3" w14:textId="77777777" w:rsidR="001218FA" w:rsidRPr="004C1061" w:rsidRDefault="001218FA" w:rsidP="001218FA">
      <w:pPr>
        <w:keepNext/>
        <w:numPr>
          <w:ilvl w:val="12"/>
          <w:numId w:val="0"/>
        </w:numPr>
        <w:tabs>
          <w:tab w:val="clear" w:pos="567"/>
          <w:tab w:val="left" w:pos="720"/>
        </w:tabs>
        <w:spacing w:line="240" w:lineRule="auto"/>
        <w:rPr>
          <w:b/>
        </w:rPr>
      </w:pPr>
      <w:r w:rsidRPr="004C1061">
        <w:rPr>
          <w:b/>
        </w:rPr>
        <w:t>Meldung von Nebenwirkungen</w:t>
      </w:r>
    </w:p>
    <w:p w14:paraId="43AE0425" w14:textId="77777777" w:rsidR="001218FA" w:rsidRPr="004C1061" w:rsidRDefault="001218FA" w:rsidP="001218FA">
      <w:pPr>
        <w:numPr>
          <w:ilvl w:val="12"/>
          <w:numId w:val="0"/>
        </w:numPr>
        <w:tabs>
          <w:tab w:val="clear" w:pos="567"/>
          <w:tab w:val="left" w:pos="720"/>
        </w:tabs>
        <w:spacing w:line="240" w:lineRule="auto"/>
      </w:pPr>
      <w:r w:rsidRPr="004C1061">
        <w:t xml:space="preserve">Wenn Sie </w:t>
      </w:r>
      <w:r w:rsidR="006C52E9">
        <w:t xml:space="preserve">oder Ihr Kind </w:t>
      </w:r>
      <w:r w:rsidRPr="004C1061">
        <w:t xml:space="preserve">Nebenwirkungen bemerken, wenden Sie sich an Ihren Arzt, Apotheker oder das medizinische Fachpersonal. Dies gilt auch für Nebenwirkungen, die nicht in dieser Packungsbeilage angegeben sind. Sie können Nebenwirkungen auch direkt über </w:t>
      </w:r>
      <w:r w:rsidRPr="004A4991">
        <w:rPr>
          <w:highlight w:val="lightGray"/>
        </w:rPr>
        <w:t xml:space="preserve">das in </w:t>
      </w:r>
      <w:hyperlink r:id="rId28" w:history="1">
        <w:r w:rsidRPr="004A4991">
          <w:rPr>
            <w:rStyle w:val="Hyperlink"/>
            <w:highlight w:val="lightGray"/>
          </w:rPr>
          <w:t>Anhang V</w:t>
        </w:r>
      </w:hyperlink>
      <w:r w:rsidRPr="004A4991">
        <w:rPr>
          <w:highlight w:val="lightGray"/>
        </w:rPr>
        <w:t xml:space="preserve"> aufgeführte nationale Meldesystem</w:t>
      </w:r>
      <w:r w:rsidRPr="004C1061">
        <w:t xml:space="preserve"> anzeigen. Indem Sie Nebenwirkungen melden, können Sie dazu beitragen, dass mehr Informationen über die Sicherheit dieses Arzneimittels zur Verfügung gestellt werden.</w:t>
      </w:r>
    </w:p>
    <w:p w14:paraId="05E1C91A" w14:textId="77777777" w:rsidR="001218FA" w:rsidRPr="004C1061" w:rsidRDefault="001218FA" w:rsidP="001218FA">
      <w:pPr>
        <w:numPr>
          <w:ilvl w:val="12"/>
          <w:numId w:val="0"/>
        </w:numPr>
        <w:tabs>
          <w:tab w:val="clear" w:pos="567"/>
          <w:tab w:val="left" w:pos="720"/>
        </w:tabs>
        <w:spacing w:line="240" w:lineRule="auto"/>
      </w:pPr>
    </w:p>
    <w:p w14:paraId="41EC8CC3" w14:textId="77777777" w:rsidR="001218FA" w:rsidRPr="004C1061" w:rsidRDefault="001218FA" w:rsidP="001218FA">
      <w:pPr>
        <w:numPr>
          <w:ilvl w:val="12"/>
          <w:numId w:val="0"/>
        </w:numPr>
        <w:tabs>
          <w:tab w:val="clear" w:pos="567"/>
          <w:tab w:val="left" w:pos="720"/>
        </w:tabs>
        <w:spacing w:line="240" w:lineRule="auto"/>
      </w:pPr>
    </w:p>
    <w:p w14:paraId="2AE0F606" w14:textId="77777777" w:rsidR="001218FA" w:rsidRPr="004C1061" w:rsidRDefault="001218FA" w:rsidP="001218FA">
      <w:pPr>
        <w:keepNext/>
        <w:numPr>
          <w:ilvl w:val="12"/>
          <w:numId w:val="0"/>
        </w:numPr>
        <w:tabs>
          <w:tab w:val="clear" w:pos="567"/>
          <w:tab w:val="left" w:pos="720"/>
        </w:tabs>
        <w:spacing w:line="240" w:lineRule="auto"/>
        <w:ind w:left="567" w:hanging="567"/>
        <w:rPr>
          <w:b/>
        </w:rPr>
      </w:pPr>
      <w:r w:rsidRPr="004C1061">
        <w:rPr>
          <w:b/>
        </w:rPr>
        <w:t>5.</w:t>
      </w:r>
      <w:r w:rsidRPr="004C1061">
        <w:rPr>
          <w:b/>
        </w:rPr>
        <w:tab/>
        <w:t xml:space="preserve">Wie ist </w:t>
      </w:r>
      <w:proofErr w:type="spellStart"/>
      <w:r w:rsidRPr="004C1061">
        <w:rPr>
          <w:b/>
        </w:rPr>
        <w:t>Noxafil</w:t>
      </w:r>
      <w:proofErr w:type="spellEnd"/>
      <w:r w:rsidRPr="004C1061">
        <w:rPr>
          <w:b/>
        </w:rPr>
        <w:t xml:space="preserve"> aufzubewahren?</w:t>
      </w:r>
    </w:p>
    <w:p w14:paraId="134B0E36" w14:textId="77777777" w:rsidR="001218FA" w:rsidRPr="004C1061" w:rsidRDefault="001218FA" w:rsidP="001218FA">
      <w:pPr>
        <w:keepNext/>
        <w:numPr>
          <w:ilvl w:val="12"/>
          <w:numId w:val="0"/>
        </w:numPr>
        <w:tabs>
          <w:tab w:val="clear" w:pos="567"/>
          <w:tab w:val="left" w:pos="720"/>
        </w:tabs>
        <w:spacing w:line="240" w:lineRule="auto"/>
      </w:pPr>
    </w:p>
    <w:p w14:paraId="416CF2C7" w14:textId="04CB543D" w:rsidR="001218FA" w:rsidRDefault="001218FA" w:rsidP="006B2431">
      <w:pPr>
        <w:tabs>
          <w:tab w:val="clear" w:pos="567"/>
        </w:tabs>
        <w:autoSpaceDE w:val="0"/>
        <w:autoSpaceDN w:val="0"/>
        <w:adjustRightInd w:val="0"/>
        <w:spacing w:line="240" w:lineRule="auto"/>
      </w:pPr>
      <w:r w:rsidRPr="004C1061">
        <w:t>Bewahren Sie dieses Arzneimittel für Kinder unzugänglich auf.</w:t>
      </w:r>
    </w:p>
    <w:p w14:paraId="076B6AED" w14:textId="77777777" w:rsidR="006B2431" w:rsidRPr="004C1061" w:rsidRDefault="006B2431" w:rsidP="009E7FEC">
      <w:pPr>
        <w:tabs>
          <w:tab w:val="clear" w:pos="567"/>
        </w:tabs>
        <w:autoSpaceDE w:val="0"/>
        <w:autoSpaceDN w:val="0"/>
        <w:adjustRightInd w:val="0"/>
        <w:spacing w:line="240" w:lineRule="auto"/>
      </w:pPr>
    </w:p>
    <w:p w14:paraId="0BAA88E0" w14:textId="46EBB92E" w:rsidR="001218FA" w:rsidRDefault="001218FA" w:rsidP="006B2431">
      <w:pPr>
        <w:tabs>
          <w:tab w:val="clear" w:pos="567"/>
        </w:tabs>
        <w:spacing w:line="240" w:lineRule="auto"/>
      </w:pPr>
      <w:r w:rsidRPr="004C1061">
        <w:lastRenderedPageBreak/>
        <w:t>Sie dürfen dieses Arzneimittel nach dem auf de</w:t>
      </w:r>
      <w:r>
        <w:t>m</w:t>
      </w:r>
      <w:r w:rsidRPr="004C1061">
        <w:t xml:space="preserve"> </w:t>
      </w:r>
      <w:r>
        <w:t>Karton</w:t>
      </w:r>
      <w:r w:rsidRPr="004C1061">
        <w:t xml:space="preserve"> nach „</w:t>
      </w:r>
      <w:r>
        <w:t>Verwendbar bis</w:t>
      </w:r>
      <w:r w:rsidRPr="004C1061">
        <w:t>“ angegebenen Verfalldatum nicht mehr verwenden. Das Verfalldatum bezieht sich auf den letzten Tag des angegebenen Monats.</w:t>
      </w:r>
    </w:p>
    <w:p w14:paraId="5C2BE46A" w14:textId="77777777" w:rsidR="006B2431" w:rsidRPr="004C1061" w:rsidRDefault="006B2431" w:rsidP="009E7FEC">
      <w:pPr>
        <w:tabs>
          <w:tab w:val="clear" w:pos="567"/>
        </w:tabs>
        <w:spacing w:line="240" w:lineRule="auto"/>
      </w:pPr>
    </w:p>
    <w:p w14:paraId="28519EEA" w14:textId="5ACF0013" w:rsidR="001218FA" w:rsidRDefault="001218FA" w:rsidP="006B2431">
      <w:pPr>
        <w:tabs>
          <w:tab w:val="clear" w:pos="567"/>
        </w:tabs>
        <w:spacing w:line="240" w:lineRule="auto"/>
      </w:pPr>
      <w:r w:rsidRPr="004C1061">
        <w:t xml:space="preserve">Dieses Arzneimittel benötigt keine besonderen Lagerungsbedingungen. </w:t>
      </w:r>
    </w:p>
    <w:p w14:paraId="5242B969" w14:textId="77777777" w:rsidR="006B2431" w:rsidRPr="004C1061" w:rsidRDefault="006B2431" w:rsidP="009E7FEC">
      <w:pPr>
        <w:tabs>
          <w:tab w:val="clear" w:pos="567"/>
        </w:tabs>
        <w:spacing w:line="240" w:lineRule="auto"/>
      </w:pPr>
    </w:p>
    <w:p w14:paraId="5E4A50EC" w14:textId="09A1AA04" w:rsidR="001218FA" w:rsidRDefault="001218FA" w:rsidP="006B2431">
      <w:pPr>
        <w:tabs>
          <w:tab w:val="clear" w:pos="567"/>
        </w:tabs>
        <w:spacing w:line="240" w:lineRule="auto"/>
      </w:pPr>
      <w:r w:rsidRPr="004C1061">
        <w:t>Entsorgen Sie Arzneimittel</w:t>
      </w:r>
      <w:r w:rsidR="006C52E9">
        <w:t xml:space="preserve"> oder Lösungsmittel</w:t>
      </w:r>
      <w:r w:rsidRPr="004C1061">
        <w:t xml:space="preserve"> nicht im Abwasser. Fragen Sie Ihren Apotheker, wie das Arzneimittel zu entsorgen ist, wenn Sie es nicht mehr verwenden. Sie tragen damit zum Schutz der Umwelt bei. </w:t>
      </w:r>
    </w:p>
    <w:p w14:paraId="1A041C6B" w14:textId="77777777" w:rsidR="006B2431" w:rsidRDefault="006B2431" w:rsidP="009E7FEC">
      <w:pPr>
        <w:tabs>
          <w:tab w:val="clear" w:pos="567"/>
        </w:tabs>
        <w:spacing w:line="240" w:lineRule="auto"/>
      </w:pPr>
    </w:p>
    <w:p w14:paraId="640F465F" w14:textId="77777777" w:rsidR="001218FA" w:rsidRPr="004C1061" w:rsidRDefault="001218FA" w:rsidP="009E7FEC">
      <w:pPr>
        <w:tabs>
          <w:tab w:val="clear" w:pos="567"/>
        </w:tabs>
        <w:spacing w:line="240" w:lineRule="auto"/>
      </w:pPr>
      <w:r w:rsidRPr="00C97898">
        <w:t>Beachten Sie die Broschüre</w:t>
      </w:r>
      <w:r>
        <w:t xml:space="preserve"> mit der Gebrauchsanweisung</w:t>
      </w:r>
      <w:r w:rsidRPr="00C97898">
        <w:t xml:space="preserve"> für die richtige Entsorgung von übrig gebliebenem A</w:t>
      </w:r>
      <w:r>
        <w:t>r</w:t>
      </w:r>
      <w:r w:rsidRPr="00C97898">
        <w:t>zneimittel.</w:t>
      </w:r>
    </w:p>
    <w:p w14:paraId="390BA625" w14:textId="77777777" w:rsidR="001218FA" w:rsidRPr="004C1061" w:rsidRDefault="001218FA" w:rsidP="001218FA">
      <w:pPr>
        <w:numPr>
          <w:ilvl w:val="12"/>
          <w:numId w:val="0"/>
        </w:numPr>
        <w:tabs>
          <w:tab w:val="clear" w:pos="567"/>
          <w:tab w:val="left" w:pos="720"/>
        </w:tabs>
        <w:spacing w:line="240" w:lineRule="auto"/>
      </w:pPr>
    </w:p>
    <w:p w14:paraId="0EF1A80B" w14:textId="77777777" w:rsidR="001218FA" w:rsidRPr="004C1061" w:rsidRDefault="001218FA" w:rsidP="001218FA">
      <w:pPr>
        <w:numPr>
          <w:ilvl w:val="12"/>
          <w:numId w:val="0"/>
        </w:numPr>
        <w:tabs>
          <w:tab w:val="clear" w:pos="567"/>
          <w:tab w:val="left" w:pos="720"/>
        </w:tabs>
        <w:spacing w:line="240" w:lineRule="auto"/>
      </w:pPr>
    </w:p>
    <w:p w14:paraId="67C8763A" w14:textId="77777777" w:rsidR="001218FA" w:rsidRPr="004C1061" w:rsidRDefault="001218FA" w:rsidP="001218FA">
      <w:pPr>
        <w:keepNext/>
        <w:numPr>
          <w:ilvl w:val="12"/>
          <w:numId w:val="0"/>
        </w:numPr>
        <w:tabs>
          <w:tab w:val="clear" w:pos="567"/>
          <w:tab w:val="left" w:pos="720"/>
        </w:tabs>
        <w:spacing w:line="240" w:lineRule="auto"/>
        <w:rPr>
          <w:b/>
        </w:rPr>
      </w:pPr>
      <w:r w:rsidRPr="004C1061">
        <w:rPr>
          <w:b/>
        </w:rPr>
        <w:t>6.</w:t>
      </w:r>
      <w:r w:rsidRPr="004C1061">
        <w:rPr>
          <w:b/>
        </w:rPr>
        <w:tab/>
        <w:t>Inhalt der Packung und weitere Informationen</w:t>
      </w:r>
    </w:p>
    <w:p w14:paraId="106C6CCF" w14:textId="77777777" w:rsidR="001218FA" w:rsidRPr="004C1061" w:rsidRDefault="001218FA" w:rsidP="001218FA">
      <w:pPr>
        <w:keepNext/>
        <w:numPr>
          <w:ilvl w:val="12"/>
          <w:numId w:val="0"/>
        </w:numPr>
        <w:tabs>
          <w:tab w:val="clear" w:pos="567"/>
          <w:tab w:val="left" w:pos="720"/>
        </w:tabs>
        <w:spacing w:line="240" w:lineRule="auto"/>
      </w:pPr>
    </w:p>
    <w:p w14:paraId="2A96FD98" w14:textId="77777777" w:rsidR="001218FA" w:rsidRPr="004C1061" w:rsidRDefault="001218FA" w:rsidP="001218FA">
      <w:pPr>
        <w:keepNext/>
        <w:numPr>
          <w:ilvl w:val="12"/>
          <w:numId w:val="0"/>
        </w:numPr>
        <w:tabs>
          <w:tab w:val="clear" w:pos="567"/>
        </w:tabs>
        <w:spacing w:line="240" w:lineRule="auto"/>
        <w:ind w:left="567" w:hanging="567"/>
        <w:rPr>
          <w:b/>
        </w:rPr>
      </w:pPr>
      <w:r w:rsidRPr="004C1061">
        <w:rPr>
          <w:b/>
        </w:rPr>
        <w:t xml:space="preserve">Was </w:t>
      </w:r>
      <w:proofErr w:type="spellStart"/>
      <w:r w:rsidRPr="004C1061">
        <w:rPr>
          <w:b/>
        </w:rPr>
        <w:t>Noxafil</w:t>
      </w:r>
      <w:proofErr w:type="spellEnd"/>
      <w:r w:rsidRPr="004C1061">
        <w:rPr>
          <w:b/>
        </w:rPr>
        <w:t xml:space="preserve"> enthält</w:t>
      </w:r>
    </w:p>
    <w:p w14:paraId="7D8B7320" w14:textId="77777777" w:rsidR="001218FA" w:rsidRPr="0089218F" w:rsidRDefault="006C52E9" w:rsidP="001218FA">
      <w:pPr>
        <w:tabs>
          <w:tab w:val="clear" w:pos="567"/>
        </w:tabs>
        <w:spacing w:line="240" w:lineRule="auto"/>
      </w:pPr>
      <w:r w:rsidRPr="0089218F">
        <w:t xml:space="preserve">Der Wirkstoff ist </w:t>
      </w:r>
      <w:proofErr w:type="spellStart"/>
      <w:r w:rsidRPr="0089218F">
        <w:t>Posaconazol</w:t>
      </w:r>
      <w:proofErr w:type="spellEnd"/>
      <w:r w:rsidRPr="0089218F">
        <w:t xml:space="preserve">. </w:t>
      </w:r>
      <w:r w:rsidR="0097180F">
        <w:t xml:space="preserve">Jeder Beutel </w:t>
      </w:r>
      <w:r w:rsidR="001218FA" w:rsidRPr="0089218F">
        <w:t xml:space="preserve">zur </w:t>
      </w:r>
      <w:r w:rsidR="0097180F">
        <w:t>e</w:t>
      </w:r>
      <w:r w:rsidR="0097180F" w:rsidRPr="001F3A8A">
        <w:t>inmal</w:t>
      </w:r>
      <w:r w:rsidR="0097180F">
        <w:t>igen A</w:t>
      </w:r>
      <w:r w:rsidR="0097180F" w:rsidRPr="001F3A8A">
        <w:t>nwendung</w:t>
      </w:r>
      <w:r w:rsidR="001218FA" w:rsidRPr="0089218F">
        <w:t xml:space="preserve"> mit magensaftresistentem Pulver zur Herstellung einer Suspension zum Einnehmen enthält ein weißliches bis gelbes Pulver mit 300 mg </w:t>
      </w:r>
      <w:proofErr w:type="spellStart"/>
      <w:r w:rsidR="001218FA" w:rsidRPr="0089218F">
        <w:t>Posaconazol</w:t>
      </w:r>
      <w:proofErr w:type="spellEnd"/>
      <w:r w:rsidR="001218FA" w:rsidRPr="0089218F">
        <w:t>.</w:t>
      </w:r>
    </w:p>
    <w:p w14:paraId="69CC9AB1" w14:textId="77777777" w:rsidR="001218FA" w:rsidRPr="0089218F" w:rsidRDefault="001218FA" w:rsidP="001218FA">
      <w:pPr>
        <w:numPr>
          <w:ilvl w:val="12"/>
          <w:numId w:val="0"/>
        </w:numPr>
        <w:tabs>
          <w:tab w:val="clear" w:pos="567"/>
          <w:tab w:val="left" w:pos="720"/>
        </w:tabs>
        <w:spacing w:line="240" w:lineRule="auto"/>
      </w:pPr>
    </w:p>
    <w:p w14:paraId="6957731B" w14:textId="77777777" w:rsidR="001218FA" w:rsidRPr="0089218F" w:rsidRDefault="001218FA" w:rsidP="001218FA">
      <w:pPr>
        <w:tabs>
          <w:tab w:val="clear" w:pos="567"/>
        </w:tabs>
        <w:spacing w:line="240" w:lineRule="auto"/>
      </w:pPr>
      <w:r w:rsidRPr="0089218F">
        <w:t xml:space="preserve">Die sonstigen Bestandteile sind: </w:t>
      </w:r>
      <w:proofErr w:type="spellStart"/>
      <w:r w:rsidRPr="0089218F">
        <w:t>Hypromelloseacetatsuccinat</w:t>
      </w:r>
      <w:proofErr w:type="spellEnd"/>
    </w:p>
    <w:p w14:paraId="5AE7C7D8" w14:textId="77777777" w:rsidR="00830076" w:rsidRDefault="00830076" w:rsidP="004A4991">
      <w:pPr>
        <w:tabs>
          <w:tab w:val="clear" w:pos="567"/>
        </w:tabs>
        <w:spacing w:line="240" w:lineRule="auto"/>
      </w:pPr>
    </w:p>
    <w:p w14:paraId="08EA9F09" w14:textId="574B9903" w:rsidR="001218FA" w:rsidRPr="0089218F" w:rsidRDefault="001218FA" w:rsidP="0089218F">
      <w:pPr>
        <w:tabs>
          <w:tab w:val="clear" w:pos="567"/>
        </w:tabs>
        <w:spacing w:line="240" w:lineRule="auto"/>
      </w:pPr>
      <w:r w:rsidRPr="0089218F">
        <w:t>Das Lösungsmittel enthält die folgenden sonstigen Bestandteile: Gereinigtes Wasser, Glycerol</w:t>
      </w:r>
      <w:r w:rsidR="006C52E9">
        <w:t xml:space="preserve"> (E 422)</w:t>
      </w:r>
      <w:r w:rsidRPr="0089218F">
        <w:t xml:space="preserve">, </w:t>
      </w:r>
      <w:r w:rsidRPr="0089218F">
        <w:rPr>
          <w:color w:val="000000"/>
          <w:lang w:eastAsia="en-GB"/>
        </w:rPr>
        <w:t>Methyl-</w:t>
      </w:r>
      <w:r w:rsidR="00E153F0">
        <w:rPr>
          <w:color w:val="000000"/>
          <w:lang w:eastAsia="en-GB"/>
        </w:rPr>
        <w:t>4-P</w:t>
      </w:r>
      <w:r w:rsidRPr="0089218F">
        <w:rPr>
          <w:color w:val="000000"/>
          <w:lang w:eastAsia="en-GB"/>
        </w:rPr>
        <w:t xml:space="preserve">arahydroxybenzoat </w:t>
      </w:r>
      <w:r w:rsidRPr="0089218F">
        <w:t xml:space="preserve">(E 218), </w:t>
      </w:r>
      <w:r w:rsidRPr="0089218F">
        <w:rPr>
          <w:color w:val="000000"/>
          <w:lang w:eastAsia="en-GB"/>
        </w:rPr>
        <w:t>Propyl-</w:t>
      </w:r>
      <w:r w:rsidR="00E153F0">
        <w:rPr>
          <w:color w:val="000000"/>
          <w:lang w:eastAsia="en-GB"/>
        </w:rPr>
        <w:t>4-P</w:t>
      </w:r>
      <w:r w:rsidRPr="0089218F">
        <w:rPr>
          <w:color w:val="000000"/>
          <w:lang w:eastAsia="en-GB"/>
        </w:rPr>
        <w:t>arahydroxybenzoat</w:t>
      </w:r>
      <w:r w:rsidRPr="0089218F">
        <w:t xml:space="preserve">, </w:t>
      </w:r>
      <w:proofErr w:type="spellStart"/>
      <w:r w:rsidRPr="0089218F">
        <w:t>Natrium</w:t>
      </w:r>
      <w:r w:rsidR="00830076">
        <w:t>dihydrogen</w:t>
      </w:r>
      <w:r w:rsidRPr="0089218F">
        <w:t>phosphat</w:t>
      </w:r>
      <w:proofErr w:type="spellEnd"/>
      <w:r w:rsidR="00E153F0">
        <w:t xml:space="preserve"> 1H</w:t>
      </w:r>
      <w:r w:rsidR="00E153F0" w:rsidRPr="001F3A8A">
        <w:rPr>
          <w:vertAlign w:val="subscript"/>
        </w:rPr>
        <w:t>2</w:t>
      </w:r>
      <w:r w:rsidR="00E153F0">
        <w:t>O</w:t>
      </w:r>
      <w:r w:rsidRPr="0089218F">
        <w:t xml:space="preserve">, Citronensäure (E 330), </w:t>
      </w:r>
      <w:proofErr w:type="spellStart"/>
      <w:r w:rsidRPr="0089218F">
        <w:t>Xanthangummi</w:t>
      </w:r>
      <w:proofErr w:type="spellEnd"/>
      <w:r w:rsidRPr="0089218F">
        <w:t xml:space="preserve"> (E 415), Natriumcitrat (E 331), Saccharin-Natrium (E 954), </w:t>
      </w:r>
      <w:r w:rsidRPr="0089218F">
        <w:rPr>
          <w:color w:val="000000"/>
        </w:rPr>
        <w:t>mikrokristalline</w:t>
      </w:r>
      <w:r w:rsidRPr="0089218F">
        <w:rPr>
          <w:color w:val="000000"/>
          <w:lang w:eastAsia="en-GB"/>
        </w:rPr>
        <w:t xml:space="preserve"> Cellulose und </w:t>
      </w:r>
      <w:proofErr w:type="spellStart"/>
      <w:r w:rsidRPr="0089218F">
        <w:rPr>
          <w:color w:val="000000"/>
          <w:lang w:eastAsia="en-GB"/>
        </w:rPr>
        <w:t>Carmellose</w:t>
      </w:r>
      <w:proofErr w:type="spellEnd"/>
      <w:r w:rsidRPr="0089218F">
        <w:rPr>
          <w:color w:val="000000"/>
          <w:lang w:eastAsia="en-GB"/>
        </w:rPr>
        <w:t xml:space="preserve"> Natrium</w:t>
      </w:r>
      <w:r w:rsidRPr="0089218F">
        <w:t>, Carrageen</w:t>
      </w:r>
      <w:ins w:id="3844" w:author="MSD-DE-RA-MvB" w:date="2025-10-27T17:51:00Z" w16du:dateUtc="2025-10-27T16:51:00Z">
        <w:r w:rsidR="00FE1F87">
          <w:t>-</w:t>
        </w:r>
      </w:ins>
      <w:del w:id="3845" w:author="MSD-DE-RA-MvB" w:date="2025-10-27T17:51:00Z" w16du:dateUtc="2025-10-27T16:51:00Z">
        <w:r w:rsidRPr="0089218F" w:rsidDel="00FE1F87">
          <w:delText xml:space="preserve"> </w:delText>
        </w:r>
      </w:del>
      <w:r w:rsidRPr="0089218F">
        <w:t>Calciumsulfat</w:t>
      </w:r>
      <w:ins w:id="3846" w:author="MSD-DE-RA-MvB" w:date="2025-10-27T17:52:00Z" w16du:dateUtc="2025-10-27T16:52:00Z">
        <w:r w:rsidR="00FE1F87">
          <w:t>-</w:t>
        </w:r>
      </w:ins>
      <w:proofErr w:type="spellStart"/>
      <w:del w:id="3847" w:author="MSD-DE-RA-MvB" w:date="2025-10-27T17:52:00Z" w16du:dateUtc="2025-10-27T16:52:00Z">
        <w:r w:rsidRPr="0089218F" w:rsidDel="00FE1F87">
          <w:delText xml:space="preserve"> </w:delText>
        </w:r>
      </w:del>
      <w:r w:rsidRPr="0089218F">
        <w:t>Trinatriumphosphat</w:t>
      </w:r>
      <w:proofErr w:type="spellEnd"/>
      <w:r w:rsidRPr="0089218F">
        <w:t xml:space="preserve"> (E 407), Sorbitol-Lösung (E 420), Kaliumsorbat (E 202), Aroma Beere-Citrus süß</w:t>
      </w:r>
      <w:r w:rsidR="00903F21">
        <w:t xml:space="preserve"> </w:t>
      </w:r>
      <w:r w:rsidRPr="0089218F">
        <w:t xml:space="preserve">(enthält </w:t>
      </w:r>
      <w:proofErr w:type="spellStart"/>
      <w:r w:rsidRPr="0089218F">
        <w:t>Propylenglycol</w:t>
      </w:r>
      <w:proofErr w:type="spellEnd"/>
      <w:r w:rsidRPr="0089218F">
        <w:t xml:space="preserve"> (E 1520), Wasser, natürliches und künstliches Aroma),Schaumverhinderungsemulsion </w:t>
      </w:r>
      <w:proofErr w:type="spellStart"/>
      <w:r w:rsidRPr="0089218F">
        <w:t>Af</w:t>
      </w:r>
      <w:proofErr w:type="spellEnd"/>
      <w:r w:rsidRPr="0089218F">
        <w:t xml:space="preserve"> (enthält </w:t>
      </w:r>
      <w:proofErr w:type="spellStart"/>
      <w:r w:rsidRPr="0089218F">
        <w:t>Propylenglycol</w:t>
      </w:r>
      <w:proofErr w:type="spellEnd"/>
      <w:r w:rsidRPr="0089218F">
        <w:t xml:space="preserve">-Stearat, </w:t>
      </w:r>
      <w:proofErr w:type="spellStart"/>
      <w:r w:rsidRPr="0089218F">
        <w:t>Propylenglycol</w:t>
      </w:r>
      <w:proofErr w:type="spellEnd"/>
      <w:r w:rsidRPr="0089218F">
        <w:t xml:space="preserve"> (E 1520)</w:t>
      </w:r>
      <w:r w:rsidR="003C293B">
        <w:t xml:space="preserve">, </w:t>
      </w:r>
      <w:proofErr w:type="spellStart"/>
      <w:r w:rsidRPr="0089218F">
        <w:t>Octamethyl</w:t>
      </w:r>
      <w:r w:rsidR="00E153F0">
        <w:t>c</w:t>
      </w:r>
      <w:r w:rsidRPr="0089218F">
        <w:t>yclotetrasiloxan</w:t>
      </w:r>
      <w:proofErr w:type="spellEnd"/>
      <w:r w:rsidR="00830076">
        <w:t xml:space="preserve">, </w:t>
      </w:r>
      <w:proofErr w:type="spellStart"/>
      <w:r w:rsidR="00830076" w:rsidRPr="001370F5">
        <w:t>Decamethyl-Cyclopentasiloxan</w:t>
      </w:r>
      <w:proofErr w:type="spellEnd"/>
      <w:r w:rsidR="00830076" w:rsidRPr="001370F5">
        <w:t xml:space="preserve"> und </w:t>
      </w:r>
      <w:proofErr w:type="spellStart"/>
      <w:r w:rsidR="00830076" w:rsidRPr="001370F5">
        <w:t>Poly</w:t>
      </w:r>
      <w:proofErr w:type="spellEnd"/>
      <w:r w:rsidR="00830076" w:rsidRPr="001370F5">
        <w:t>(oxy-1,2-ethanediyl), .</w:t>
      </w:r>
      <w:proofErr w:type="spellStart"/>
      <w:r w:rsidR="00830076" w:rsidRPr="001370F5">
        <w:t>alpha</w:t>
      </w:r>
      <w:proofErr w:type="spellEnd"/>
      <w:r w:rsidR="00830076" w:rsidRPr="001370F5">
        <w:t>.-(1-oxooctadecyl)-.</w:t>
      </w:r>
      <w:proofErr w:type="spellStart"/>
      <w:r w:rsidR="00830076" w:rsidRPr="001370F5">
        <w:t>omega</w:t>
      </w:r>
      <w:proofErr w:type="spellEnd"/>
      <w:r w:rsidR="00830076" w:rsidRPr="001370F5">
        <w:t>.-</w:t>
      </w:r>
      <w:proofErr w:type="spellStart"/>
      <w:r w:rsidR="00830076" w:rsidRPr="001370F5">
        <w:t>hydroxy</w:t>
      </w:r>
      <w:proofErr w:type="spellEnd"/>
      <w:r w:rsidR="00C75695">
        <w:t>)</w:t>
      </w:r>
      <w:r w:rsidRPr="0089218F">
        <w:t>.</w:t>
      </w:r>
    </w:p>
    <w:p w14:paraId="2BE3CF86" w14:textId="77777777" w:rsidR="001218FA" w:rsidRPr="001370F5" w:rsidRDefault="001218FA" w:rsidP="001218FA">
      <w:pPr>
        <w:tabs>
          <w:tab w:val="clear" w:pos="567"/>
          <w:tab w:val="left" w:pos="720"/>
        </w:tabs>
        <w:snapToGrid w:val="0"/>
        <w:spacing w:line="240" w:lineRule="auto"/>
        <w:rPr>
          <w:highlight w:val="yellow"/>
        </w:rPr>
      </w:pPr>
    </w:p>
    <w:p w14:paraId="5D9D0472" w14:textId="77777777" w:rsidR="001218FA" w:rsidRPr="0089218F" w:rsidRDefault="001218FA" w:rsidP="001218FA">
      <w:pPr>
        <w:keepNext/>
        <w:numPr>
          <w:ilvl w:val="12"/>
          <w:numId w:val="0"/>
        </w:numPr>
        <w:tabs>
          <w:tab w:val="clear" w:pos="567"/>
          <w:tab w:val="left" w:pos="720"/>
        </w:tabs>
        <w:spacing w:line="240" w:lineRule="auto"/>
        <w:rPr>
          <w:b/>
        </w:rPr>
      </w:pPr>
      <w:r w:rsidRPr="0089218F">
        <w:rPr>
          <w:b/>
        </w:rPr>
        <w:t xml:space="preserve">Wie </w:t>
      </w:r>
      <w:proofErr w:type="spellStart"/>
      <w:r w:rsidRPr="0089218F">
        <w:rPr>
          <w:b/>
        </w:rPr>
        <w:t>Noxafil</w:t>
      </w:r>
      <w:proofErr w:type="spellEnd"/>
      <w:r w:rsidRPr="0089218F">
        <w:rPr>
          <w:b/>
        </w:rPr>
        <w:t xml:space="preserve"> aussieht und Inhalt der Packung</w:t>
      </w:r>
    </w:p>
    <w:p w14:paraId="6BC06F2A" w14:textId="5BB45264" w:rsidR="001218FA" w:rsidRPr="0089218F" w:rsidRDefault="001218FA" w:rsidP="001218FA">
      <w:pPr>
        <w:keepNext/>
        <w:numPr>
          <w:ilvl w:val="12"/>
          <w:numId w:val="0"/>
        </w:numPr>
        <w:tabs>
          <w:tab w:val="clear" w:pos="567"/>
        </w:tabs>
        <w:spacing w:line="240" w:lineRule="auto"/>
      </w:pPr>
      <w:proofErr w:type="spellStart"/>
      <w:r w:rsidRPr="0089218F">
        <w:rPr>
          <w:bCs/>
        </w:rPr>
        <w:t>Noxafil</w:t>
      </w:r>
      <w:proofErr w:type="spellEnd"/>
      <w:r w:rsidRPr="0089218F">
        <w:rPr>
          <w:bCs/>
        </w:rPr>
        <w:t xml:space="preserve"> magensaftresistentes Pulver und Lösungsmittel zur Herstellung einer Suspension zum Einnehmen wird bereitgestellt als</w:t>
      </w:r>
      <w:r w:rsidR="00830076" w:rsidRPr="00830076">
        <w:t xml:space="preserve"> </w:t>
      </w:r>
      <w:r w:rsidR="00830076">
        <w:t>eine Packung, die folgendes enthält</w:t>
      </w:r>
      <w:r w:rsidR="00830076" w:rsidRPr="001370F5">
        <w:t>:</w:t>
      </w:r>
    </w:p>
    <w:p w14:paraId="507591B9" w14:textId="77777777" w:rsidR="001218FA" w:rsidRPr="001370F5" w:rsidRDefault="001218FA" w:rsidP="001218FA">
      <w:pPr>
        <w:tabs>
          <w:tab w:val="clear" w:pos="567"/>
        </w:tabs>
        <w:spacing w:line="240" w:lineRule="auto"/>
        <w:rPr>
          <w:highlight w:val="yellow"/>
        </w:rPr>
      </w:pPr>
    </w:p>
    <w:p w14:paraId="49643C99" w14:textId="77777777" w:rsidR="001218FA" w:rsidRPr="0089218F" w:rsidRDefault="001218FA" w:rsidP="001218FA">
      <w:pPr>
        <w:tabs>
          <w:tab w:val="clear" w:pos="567"/>
        </w:tabs>
        <w:spacing w:line="240" w:lineRule="auto"/>
      </w:pPr>
      <w:r w:rsidRPr="0089218F">
        <w:t xml:space="preserve">Packung 1: Das Kit enthält 8 </w:t>
      </w:r>
      <w:r w:rsidR="0097180F" w:rsidRPr="001F3A8A">
        <w:t>kinder</w:t>
      </w:r>
      <w:r w:rsidR="0097180F">
        <w:t>ge</w:t>
      </w:r>
      <w:r w:rsidR="0097180F" w:rsidRPr="001F3A8A">
        <w:t>sicher</w:t>
      </w:r>
      <w:r w:rsidR="0097180F">
        <w:t>t</w:t>
      </w:r>
      <w:r w:rsidR="0097180F" w:rsidRPr="001F3A8A">
        <w:t xml:space="preserve">e </w:t>
      </w:r>
      <w:r w:rsidR="0097180F">
        <w:t>Beutel aus</w:t>
      </w:r>
      <w:r w:rsidR="0097180F" w:rsidRPr="0097180F" w:rsidDel="0097180F">
        <w:t xml:space="preserve"> </w:t>
      </w:r>
      <w:r w:rsidRPr="0089218F">
        <w:t>PET/Aluminium/LLDPE</w:t>
      </w:r>
      <w:r w:rsidR="0097180F" w:rsidRPr="0097180F">
        <w:t xml:space="preserve"> </w:t>
      </w:r>
      <w:r w:rsidR="0097180F" w:rsidRPr="001F3A8A">
        <w:t xml:space="preserve">zur </w:t>
      </w:r>
      <w:r w:rsidR="0097180F">
        <w:t>e</w:t>
      </w:r>
      <w:r w:rsidR="0097180F" w:rsidRPr="001F3A8A">
        <w:t>inmal</w:t>
      </w:r>
      <w:r w:rsidR="0097180F">
        <w:t>igen A</w:t>
      </w:r>
      <w:r w:rsidR="0097180F" w:rsidRPr="001F3A8A">
        <w:t>nwendung</w:t>
      </w:r>
      <w:r w:rsidRPr="0089218F">
        <w:t>, zwei (grüne) 3</w:t>
      </w:r>
      <w:r w:rsidRPr="0089218F">
        <w:noBreakHyphen/>
        <w:t>ml-Spritzen mit eingekerbter Spitze, zwei (blaue) 10</w:t>
      </w:r>
      <w:r w:rsidRPr="0089218F">
        <w:noBreakHyphen/>
        <w:t>ml-Spritzen mit eingekerbter Spitze, zwei Mischbecher, eine 473 ml Flasche</w:t>
      </w:r>
      <w:r w:rsidR="0097180F" w:rsidRPr="0097180F">
        <w:t xml:space="preserve"> </w:t>
      </w:r>
      <w:r w:rsidR="0097180F">
        <w:t>aus Polyethylen hoher Dichte</w:t>
      </w:r>
      <w:r w:rsidRPr="0089218F">
        <w:t xml:space="preserve"> (HDPE) Lösungsmittel</w:t>
      </w:r>
      <w:r w:rsidR="00830076" w:rsidRPr="00830076">
        <w:t xml:space="preserve"> </w:t>
      </w:r>
      <w:r w:rsidR="00830076" w:rsidRPr="001370F5">
        <w:t>mit Polypropylen(PP)-Verschluss mit Induktionssiegelfolie</w:t>
      </w:r>
      <w:r w:rsidRPr="0089218F">
        <w:t xml:space="preserve"> und einen Flaschenadapter für die Lösungsmittelflasche.</w:t>
      </w:r>
    </w:p>
    <w:p w14:paraId="2575A3FB" w14:textId="77777777" w:rsidR="001218FA" w:rsidRPr="001370F5" w:rsidRDefault="001218FA" w:rsidP="001218FA">
      <w:pPr>
        <w:tabs>
          <w:tab w:val="left" w:pos="360"/>
        </w:tabs>
        <w:spacing w:line="240" w:lineRule="auto"/>
        <w:rPr>
          <w:highlight w:val="yellow"/>
        </w:rPr>
      </w:pPr>
    </w:p>
    <w:p w14:paraId="2D20AB54" w14:textId="77777777" w:rsidR="001218FA" w:rsidRPr="0089218F" w:rsidRDefault="001218FA" w:rsidP="001218FA">
      <w:pPr>
        <w:tabs>
          <w:tab w:val="left" w:pos="360"/>
        </w:tabs>
        <w:spacing w:line="240" w:lineRule="auto"/>
      </w:pPr>
      <w:r w:rsidRPr="0089218F">
        <w:t>Packung 2: Eine Schachtel mit sechs (grünen) 3</w:t>
      </w:r>
      <w:r w:rsidRPr="0089218F">
        <w:noBreakHyphen/>
        <w:t>ml-Spritzen mit eingekerbter Spitze und sechs (blauen) 10</w:t>
      </w:r>
      <w:r w:rsidRPr="0089218F">
        <w:noBreakHyphen/>
        <w:t>ml-Spritzen mit eingekerbter Spitze.</w:t>
      </w:r>
    </w:p>
    <w:p w14:paraId="59597282" w14:textId="77777777" w:rsidR="001218FA" w:rsidRPr="0089218F" w:rsidRDefault="001218FA" w:rsidP="001218FA">
      <w:pPr>
        <w:tabs>
          <w:tab w:val="left" w:pos="360"/>
        </w:tabs>
        <w:spacing w:line="240" w:lineRule="auto"/>
      </w:pPr>
    </w:p>
    <w:p w14:paraId="578AB985" w14:textId="77777777" w:rsidR="001218FA" w:rsidRPr="00C97898" w:rsidRDefault="0097180F" w:rsidP="001218FA">
      <w:pPr>
        <w:tabs>
          <w:tab w:val="left" w:pos="360"/>
        </w:tabs>
        <w:spacing w:line="240" w:lineRule="auto"/>
      </w:pPr>
      <w:r w:rsidRPr="001F3A8A">
        <w:t>Jede</w:t>
      </w:r>
      <w:r>
        <w:t>r</w:t>
      </w:r>
      <w:r w:rsidRPr="001F3A8A">
        <w:t xml:space="preserve"> </w:t>
      </w:r>
      <w:r>
        <w:t>Beutel</w:t>
      </w:r>
      <w:r w:rsidRPr="001F3A8A">
        <w:t xml:space="preserve"> </w:t>
      </w:r>
      <w:r w:rsidR="001218FA" w:rsidRPr="0089218F">
        <w:t xml:space="preserve">zur </w:t>
      </w:r>
      <w:r>
        <w:t xml:space="preserve">einmaligen Anwendung </w:t>
      </w:r>
      <w:r w:rsidR="001218FA" w:rsidRPr="0089218F">
        <w:t xml:space="preserve">enthält 300 mg </w:t>
      </w:r>
      <w:proofErr w:type="spellStart"/>
      <w:r w:rsidR="001218FA" w:rsidRPr="0089218F">
        <w:t>Posaconazol</w:t>
      </w:r>
      <w:proofErr w:type="spellEnd"/>
      <w:r w:rsidR="001218FA" w:rsidRPr="0089218F">
        <w:t>. Dieses wird in 9 ml Lösungsmittel suspendiert, um insgesamt 10 ml Suspension mit einer Endkonzentration von etwa 30 mg pro ml zu erhalten.</w:t>
      </w:r>
    </w:p>
    <w:p w14:paraId="7FFC0A6A" w14:textId="77777777" w:rsidR="001218FA" w:rsidRPr="004C1061" w:rsidRDefault="001218FA" w:rsidP="001218FA">
      <w:pPr>
        <w:numPr>
          <w:ilvl w:val="12"/>
          <w:numId w:val="0"/>
        </w:numPr>
        <w:tabs>
          <w:tab w:val="clear" w:pos="567"/>
          <w:tab w:val="left" w:pos="720"/>
        </w:tabs>
        <w:spacing w:line="240" w:lineRule="auto"/>
      </w:pPr>
    </w:p>
    <w:p w14:paraId="03288251" w14:textId="77777777" w:rsidR="001218FA" w:rsidRPr="004C1061" w:rsidRDefault="001218FA" w:rsidP="001218FA">
      <w:pPr>
        <w:keepNext/>
        <w:numPr>
          <w:ilvl w:val="12"/>
          <w:numId w:val="0"/>
        </w:numPr>
        <w:tabs>
          <w:tab w:val="clear" w:pos="567"/>
          <w:tab w:val="left" w:pos="720"/>
        </w:tabs>
        <w:spacing w:line="240" w:lineRule="auto"/>
        <w:rPr>
          <w:b/>
        </w:rPr>
      </w:pPr>
      <w:r w:rsidRPr="004C1061">
        <w:rPr>
          <w:b/>
        </w:rPr>
        <w:t>Pharmazeutischer Unternehmer und Hersteller</w:t>
      </w:r>
    </w:p>
    <w:p w14:paraId="039EC126" w14:textId="77777777" w:rsidR="001218FA" w:rsidRPr="008310CD" w:rsidRDefault="001218FA" w:rsidP="001218FA">
      <w:pPr>
        <w:keepNext/>
        <w:keepLines/>
        <w:spacing w:line="240" w:lineRule="auto"/>
      </w:pPr>
      <w:r w:rsidRPr="008310CD">
        <w:t>Merck Sharp &amp; Dohme B.V.</w:t>
      </w:r>
    </w:p>
    <w:p w14:paraId="7C647D8E" w14:textId="77777777" w:rsidR="001218FA" w:rsidRPr="004C1061" w:rsidRDefault="001218FA" w:rsidP="001218FA">
      <w:pPr>
        <w:keepNext/>
        <w:keepLines/>
        <w:spacing w:line="240" w:lineRule="auto"/>
      </w:pPr>
      <w:proofErr w:type="spellStart"/>
      <w:r w:rsidRPr="004C1061">
        <w:t>Waarderweg</w:t>
      </w:r>
      <w:proofErr w:type="spellEnd"/>
      <w:r w:rsidRPr="004C1061">
        <w:t xml:space="preserve"> 39</w:t>
      </w:r>
    </w:p>
    <w:p w14:paraId="3631BDFA" w14:textId="77777777" w:rsidR="001218FA" w:rsidRPr="004C1061" w:rsidRDefault="001218FA" w:rsidP="001218FA">
      <w:pPr>
        <w:keepNext/>
        <w:keepLines/>
        <w:spacing w:line="240" w:lineRule="auto"/>
      </w:pPr>
      <w:r w:rsidRPr="004C1061">
        <w:t xml:space="preserve">2031 </w:t>
      </w:r>
      <w:proofErr w:type="gramStart"/>
      <w:r w:rsidRPr="004C1061">
        <w:t>BN Haarlem</w:t>
      </w:r>
      <w:proofErr w:type="gramEnd"/>
    </w:p>
    <w:p w14:paraId="766DA698" w14:textId="77777777" w:rsidR="001218FA" w:rsidRPr="00C97898" w:rsidRDefault="001218FA" w:rsidP="00995D64">
      <w:pPr>
        <w:tabs>
          <w:tab w:val="clear" w:pos="567"/>
        </w:tabs>
        <w:spacing w:line="240" w:lineRule="auto"/>
      </w:pPr>
      <w:r w:rsidRPr="00C97898">
        <w:t>Niederlande</w:t>
      </w:r>
    </w:p>
    <w:p w14:paraId="679D0CCD" w14:textId="77777777" w:rsidR="001218FA" w:rsidRPr="004C1061" w:rsidRDefault="001218FA" w:rsidP="001218FA">
      <w:pPr>
        <w:numPr>
          <w:ilvl w:val="12"/>
          <w:numId w:val="0"/>
        </w:numPr>
        <w:tabs>
          <w:tab w:val="clear" w:pos="567"/>
          <w:tab w:val="left" w:pos="720"/>
        </w:tabs>
        <w:spacing w:line="240" w:lineRule="auto"/>
      </w:pPr>
    </w:p>
    <w:p w14:paraId="0F0110C8" w14:textId="77777777" w:rsidR="001218FA" w:rsidRPr="004C1061" w:rsidRDefault="001218FA" w:rsidP="001218FA">
      <w:pPr>
        <w:numPr>
          <w:ilvl w:val="12"/>
          <w:numId w:val="0"/>
        </w:numPr>
        <w:tabs>
          <w:tab w:val="clear" w:pos="567"/>
          <w:tab w:val="left" w:pos="720"/>
        </w:tabs>
        <w:spacing w:line="240" w:lineRule="auto"/>
      </w:pPr>
      <w:r w:rsidRPr="004C1061">
        <w:lastRenderedPageBreak/>
        <w:t>Falls Sie weitere Informationen über das Arzneimittel wünschen, setzen Sie sich bitte mit dem örtlichen Vertreter des pharmazeutischen Unternehmers in Verbindung.</w:t>
      </w:r>
    </w:p>
    <w:p w14:paraId="36ED893F" w14:textId="77777777" w:rsidR="001218FA" w:rsidRPr="004C1061" w:rsidRDefault="001218FA" w:rsidP="001218FA">
      <w:pPr>
        <w:spacing w:line="240" w:lineRule="auto"/>
      </w:pPr>
    </w:p>
    <w:tbl>
      <w:tblPr>
        <w:tblW w:w="4971" w:type="pct"/>
        <w:tblInd w:w="-34" w:type="dxa"/>
        <w:tblLook w:val="0000" w:firstRow="0" w:lastRow="0" w:firstColumn="0" w:lastColumn="0" w:noHBand="0" w:noVBand="0"/>
      </w:tblPr>
      <w:tblGrid>
        <w:gridCol w:w="4466"/>
        <w:gridCol w:w="4552"/>
      </w:tblGrid>
      <w:tr w:rsidR="001218FA" w:rsidRPr="004C1061" w14:paraId="48B2979A" w14:textId="77777777" w:rsidTr="00947D6C">
        <w:trPr>
          <w:cantSplit/>
          <w:trHeight w:val="144"/>
        </w:trPr>
        <w:tc>
          <w:tcPr>
            <w:tcW w:w="2476" w:type="pct"/>
          </w:tcPr>
          <w:p w14:paraId="51B6FF64" w14:textId="77777777" w:rsidR="001218FA" w:rsidRPr="004C1061" w:rsidRDefault="001218FA" w:rsidP="00F23935">
            <w:pPr>
              <w:tabs>
                <w:tab w:val="clear" w:pos="567"/>
              </w:tabs>
              <w:spacing w:line="240" w:lineRule="auto"/>
              <w:rPr>
                <w:b/>
                <w:bCs/>
              </w:rPr>
            </w:pPr>
            <w:proofErr w:type="spellStart"/>
            <w:r w:rsidRPr="004C1061">
              <w:rPr>
                <w:b/>
                <w:bCs/>
              </w:rPr>
              <w:t>België</w:t>
            </w:r>
            <w:proofErr w:type="spellEnd"/>
            <w:r w:rsidRPr="004C1061">
              <w:rPr>
                <w:b/>
                <w:bCs/>
              </w:rPr>
              <w:t>/</w:t>
            </w:r>
            <w:proofErr w:type="spellStart"/>
            <w:r w:rsidRPr="004C1061">
              <w:rPr>
                <w:b/>
                <w:bCs/>
              </w:rPr>
              <w:t>Belgique</w:t>
            </w:r>
            <w:proofErr w:type="spellEnd"/>
            <w:r w:rsidRPr="004C1061">
              <w:rPr>
                <w:b/>
                <w:bCs/>
              </w:rPr>
              <w:t>/Belgien</w:t>
            </w:r>
          </w:p>
          <w:p w14:paraId="7470806F" w14:textId="77777777" w:rsidR="001218FA" w:rsidRPr="004C1061" w:rsidRDefault="001218FA" w:rsidP="00F23935">
            <w:pPr>
              <w:spacing w:line="240" w:lineRule="auto"/>
              <w:rPr>
                <w:bCs/>
              </w:rPr>
            </w:pPr>
            <w:r w:rsidRPr="004C1061">
              <w:rPr>
                <w:bCs/>
              </w:rPr>
              <w:t xml:space="preserve">MSD </w:t>
            </w:r>
            <w:proofErr w:type="spellStart"/>
            <w:r w:rsidRPr="004C1061">
              <w:rPr>
                <w:bCs/>
              </w:rPr>
              <w:t>Belgium</w:t>
            </w:r>
            <w:proofErr w:type="spellEnd"/>
          </w:p>
          <w:p w14:paraId="1AFC0BC0" w14:textId="4869FDF6" w:rsidR="001218FA" w:rsidRPr="004C1061" w:rsidRDefault="001218FA" w:rsidP="00F23935">
            <w:pPr>
              <w:autoSpaceDE w:val="0"/>
              <w:autoSpaceDN w:val="0"/>
              <w:adjustRightInd w:val="0"/>
              <w:spacing w:line="240" w:lineRule="auto"/>
            </w:pPr>
            <w:proofErr w:type="spellStart"/>
            <w:r w:rsidRPr="004C1061">
              <w:rPr>
                <w:bCs/>
              </w:rPr>
              <w:t>Tél</w:t>
            </w:r>
            <w:proofErr w:type="spellEnd"/>
            <w:r w:rsidRPr="004C1061">
              <w:rPr>
                <w:bCs/>
              </w:rPr>
              <w:t>/Tel: +32(0)27766211</w:t>
            </w:r>
          </w:p>
          <w:p w14:paraId="525B8E1B" w14:textId="50885165" w:rsidR="001218FA" w:rsidRPr="004C1061" w:rsidRDefault="001218FA" w:rsidP="00F23935">
            <w:pPr>
              <w:autoSpaceDE w:val="0"/>
              <w:autoSpaceDN w:val="0"/>
              <w:adjustRightInd w:val="0"/>
              <w:spacing w:line="240" w:lineRule="auto"/>
            </w:pPr>
            <w:r w:rsidRPr="004C1061">
              <w:rPr>
                <w:bCs/>
              </w:rPr>
              <w:t>dpoc_belux@</w:t>
            </w:r>
            <w:r w:rsidR="0073454A">
              <w:rPr>
                <w:bCs/>
              </w:rPr>
              <w:t>msd</w:t>
            </w:r>
            <w:r w:rsidRPr="004C1061">
              <w:rPr>
                <w:bCs/>
              </w:rPr>
              <w:t>.com</w:t>
            </w:r>
          </w:p>
          <w:p w14:paraId="1D6774FB" w14:textId="77777777" w:rsidR="001218FA" w:rsidRPr="004C1061" w:rsidRDefault="001218FA" w:rsidP="00F23935">
            <w:pPr>
              <w:spacing w:line="240" w:lineRule="auto"/>
            </w:pPr>
          </w:p>
        </w:tc>
        <w:tc>
          <w:tcPr>
            <w:tcW w:w="2524" w:type="pct"/>
          </w:tcPr>
          <w:p w14:paraId="24FF8C7D" w14:textId="77777777" w:rsidR="001218FA" w:rsidRPr="001370F5" w:rsidRDefault="001218FA" w:rsidP="00F23935">
            <w:pPr>
              <w:numPr>
                <w:ilvl w:val="12"/>
                <w:numId w:val="0"/>
              </w:numPr>
              <w:spacing w:line="240" w:lineRule="auto"/>
              <w:rPr>
                <w:b/>
                <w:bCs/>
                <w:iCs/>
                <w:lang w:val="en-US"/>
              </w:rPr>
            </w:pPr>
            <w:r w:rsidRPr="001370F5">
              <w:rPr>
                <w:b/>
                <w:bCs/>
                <w:iCs/>
                <w:lang w:val="en-US"/>
              </w:rPr>
              <w:t>Lietuva</w:t>
            </w:r>
          </w:p>
          <w:p w14:paraId="7ABD5FF0" w14:textId="77777777" w:rsidR="001218FA" w:rsidRPr="001370F5" w:rsidRDefault="001218FA" w:rsidP="00F23935">
            <w:pPr>
              <w:autoSpaceDE w:val="0"/>
              <w:autoSpaceDN w:val="0"/>
              <w:adjustRightInd w:val="0"/>
              <w:spacing w:line="240" w:lineRule="auto"/>
              <w:rPr>
                <w:lang w:val="en-US"/>
              </w:rPr>
            </w:pPr>
            <w:r w:rsidRPr="001370F5">
              <w:rPr>
                <w:lang w:val="en-US"/>
              </w:rPr>
              <w:t>UAB Merck Sharp &amp; Dohme</w:t>
            </w:r>
          </w:p>
          <w:p w14:paraId="4E1673CC" w14:textId="607079D4" w:rsidR="001218FA" w:rsidRPr="004F7259" w:rsidRDefault="001218FA" w:rsidP="00F23935">
            <w:pPr>
              <w:autoSpaceDE w:val="0"/>
              <w:autoSpaceDN w:val="0"/>
              <w:adjustRightInd w:val="0"/>
              <w:spacing w:line="240" w:lineRule="auto"/>
              <w:rPr>
                <w:lang w:val="en-US"/>
              </w:rPr>
            </w:pPr>
            <w:r w:rsidRPr="004F7259">
              <w:rPr>
                <w:lang w:val="en-US"/>
              </w:rPr>
              <w:t>Tel. +370 5 2780</w:t>
            </w:r>
            <w:r w:rsidR="008C3042" w:rsidRPr="004F7259">
              <w:rPr>
                <w:lang w:val="en-US"/>
              </w:rPr>
              <w:t xml:space="preserve"> </w:t>
            </w:r>
            <w:r w:rsidRPr="004F7259">
              <w:rPr>
                <w:lang w:val="en-US"/>
              </w:rPr>
              <w:t>247</w:t>
            </w:r>
          </w:p>
          <w:p w14:paraId="4E652B74" w14:textId="55FE98E0" w:rsidR="001218FA" w:rsidRPr="004C1061" w:rsidRDefault="008C3042" w:rsidP="00F23935">
            <w:pPr>
              <w:spacing w:line="240" w:lineRule="auto"/>
            </w:pPr>
            <w:r>
              <w:t>dpoc_lithuania@msd.com</w:t>
            </w:r>
          </w:p>
          <w:p w14:paraId="1A40F2E2" w14:textId="77777777" w:rsidR="001218FA" w:rsidRPr="004C1061" w:rsidRDefault="001218FA" w:rsidP="00F23935">
            <w:pPr>
              <w:spacing w:line="240" w:lineRule="auto"/>
            </w:pPr>
          </w:p>
        </w:tc>
      </w:tr>
      <w:tr w:rsidR="001218FA" w:rsidRPr="001370F5" w14:paraId="2953B87A" w14:textId="77777777" w:rsidTr="00947D6C">
        <w:trPr>
          <w:cantSplit/>
          <w:trHeight w:val="144"/>
        </w:trPr>
        <w:tc>
          <w:tcPr>
            <w:tcW w:w="2476" w:type="pct"/>
          </w:tcPr>
          <w:p w14:paraId="066EBE13" w14:textId="77777777" w:rsidR="001218FA" w:rsidRPr="004C1061" w:rsidRDefault="001218FA" w:rsidP="00F23935">
            <w:pPr>
              <w:spacing w:line="240" w:lineRule="auto"/>
              <w:rPr>
                <w:b/>
              </w:rPr>
            </w:pPr>
            <w:r w:rsidRPr="004C1061">
              <w:rPr>
                <w:b/>
              </w:rPr>
              <w:t>България</w:t>
            </w:r>
          </w:p>
          <w:p w14:paraId="617E8B2F" w14:textId="77777777" w:rsidR="001218FA" w:rsidRPr="004C1061" w:rsidRDefault="001218FA" w:rsidP="00F23935">
            <w:pPr>
              <w:spacing w:line="240" w:lineRule="auto"/>
            </w:pPr>
            <w:proofErr w:type="spellStart"/>
            <w:r w:rsidRPr="004C1061">
              <w:t>Мерк</w:t>
            </w:r>
            <w:proofErr w:type="spellEnd"/>
            <w:r w:rsidRPr="004C1061">
              <w:t xml:space="preserve"> </w:t>
            </w:r>
            <w:proofErr w:type="spellStart"/>
            <w:r w:rsidRPr="004C1061">
              <w:t>Шарп</w:t>
            </w:r>
            <w:proofErr w:type="spellEnd"/>
            <w:r w:rsidRPr="004C1061">
              <w:t xml:space="preserve"> и </w:t>
            </w:r>
            <w:proofErr w:type="spellStart"/>
            <w:r w:rsidRPr="004C1061">
              <w:t>Доум</w:t>
            </w:r>
            <w:proofErr w:type="spellEnd"/>
            <w:r w:rsidRPr="004C1061">
              <w:t xml:space="preserve"> България ЕООД</w:t>
            </w:r>
          </w:p>
          <w:p w14:paraId="4EAE7153" w14:textId="77777777" w:rsidR="001218FA" w:rsidRPr="004C1061" w:rsidRDefault="001218FA" w:rsidP="00F23935">
            <w:pPr>
              <w:spacing w:line="240" w:lineRule="auto"/>
            </w:pPr>
            <w:proofErr w:type="spellStart"/>
            <w:r w:rsidRPr="004C1061">
              <w:t>Тел</w:t>
            </w:r>
            <w:proofErr w:type="spellEnd"/>
            <w:r w:rsidRPr="004C1061">
              <w:t>.: +359 2 819 3737</w:t>
            </w:r>
          </w:p>
          <w:p w14:paraId="153E6289" w14:textId="7F303E12" w:rsidR="001218FA" w:rsidRPr="004C1061" w:rsidRDefault="001218FA" w:rsidP="00F23935">
            <w:pPr>
              <w:spacing w:line="240" w:lineRule="auto"/>
            </w:pPr>
            <w:r w:rsidRPr="004C1061">
              <w:t>info-msdbg@</w:t>
            </w:r>
            <w:ins w:id="3848" w:author="MSD-DE-RA-MvB" w:date="2025-10-28T14:05:00Z" w16du:dateUtc="2025-10-28T13:05:00Z">
              <w:r w:rsidR="00402DBC">
                <w:t>msd</w:t>
              </w:r>
            </w:ins>
            <w:del w:id="3849" w:author="MSD-DE-RA-MvB" w:date="2025-10-28T14:05:00Z" w16du:dateUtc="2025-10-28T13:05:00Z">
              <w:r w:rsidRPr="004C1061" w:rsidDel="00402DBC">
                <w:delText>merck</w:delText>
              </w:r>
            </w:del>
            <w:r w:rsidRPr="004C1061">
              <w:t>.com</w:t>
            </w:r>
          </w:p>
          <w:p w14:paraId="1556CC08" w14:textId="77777777" w:rsidR="001218FA" w:rsidRPr="004C1061" w:rsidRDefault="001218FA" w:rsidP="00F23935">
            <w:pPr>
              <w:spacing w:line="240" w:lineRule="auto"/>
              <w:rPr>
                <w:b/>
              </w:rPr>
            </w:pPr>
          </w:p>
        </w:tc>
        <w:tc>
          <w:tcPr>
            <w:tcW w:w="2524" w:type="pct"/>
          </w:tcPr>
          <w:p w14:paraId="3DDE1377" w14:textId="77777777" w:rsidR="001218FA" w:rsidRPr="004C1061" w:rsidRDefault="001218FA" w:rsidP="00F23935">
            <w:pPr>
              <w:tabs>
                <w:tab w:val="left" w:pos="4536"/>
              </w:tabs>
              <w:suppressAutoHyphens/>
              <w:spacing w:line="240" w:lineRule="auto"/>
              <w:rPr>
                <w:b/>
              </w:rPr>
            </w:pPr>
            <w:r w:rsidRPr="004C1061">
              <w:rPr>
                <w:b/>
              </w:rPr>
              <w:t>Luxembourg/Luxemburg</w:t>
            </w:r>
          </w:p>
          <w:p w14:paraId="0B9D9DCA" w14:textId="77777777" w:rsidR="001218FA" w:rsidRPr="004C1061" w:rsidRDefault="001218FA" w:rsidP="00F23935">
            <w:pPr>
              <w:spacing w:line="240" w:lineRule="auto"/>
              <w:rPr>
                <w:bCs/>
              </w:rPr>
            </w:pPr>
            <w:r w:rsidRPr="004C1061">
              <w:rPr>
                <w:bCs/>
              </w:rPr>
              <w:t xml:space="preserve">MSD </w:t>
            </w:r>
            <w:proofErr w:type="spellStart"/>
            <w:r w:rsidRPr="004C1061">
              <w:rPr>
                <w:bCs/>
              </w:rPr>
              <w:t>Belgium</w:t>
            </w:r>
            <w:proofErr w:type="spellEnd"/>
          </w:p>
          <w:p w14:paraId="38BB14E4" w14:textId="7B3D2D7B" w:rsidR="001218FA" w:rsidRPr="0089218F" w:rsidRDefault="001218FA" w:rsidP="00F23935">
            <w:pPr>
              <w:autoSpaceDE w:val="0"/>
              <w:autoSpaceDN w:val="0"/>
              <w:adjustRightInd w:val="0"/>
              <w:spacing w:line="240" w:lineRule="auto"/>
              <w:rPr>
                <w:bCs/>
              </w:rPr>
            </w:pPr>
            <w:proofErr w:type="spellStart"/>
            <w:r w:rsidRPr="0089218F">
              <w:rPr>
                <w:bCs/>
              </w:rPr>
              <w:t>Tél</w:t>
            </w:r>
            <w:proofErr w:type="spellEnd"/>
            <w:r w:rsidRPr="0089218F">
              <w:rPr>
                <w:bCs/>
              </w:rPr>
              <w:t>/Tel: +32(0)27766211</w:t>
            </w:r>
          </w:p>
          <w:p w14:paraId="7C1D45BE" w14:textId="18A77F56" w:rsidR="001218FA" w:rsidRPr="001370F5" w:rsidRDefault="001218FA" w:rsidP="00F23935">
            <w:pPr>
              <w:autoSpaceDE w:val="0"/>
              <w:autoSpaceDN w:val="0"/>
              <w:adjustRightInd w:val="0"/>
              <w:spacing w:line="240" w:lineRule="auto"/>
              <w:rPr>
                <w:lang w:val="en-US"/>
              </w:rPr>
            </w:pPr>
            <w:r w:rsidRPr="001370F5">
              <w:rPr>
                <w:bCs/>
                <w:lang w:val="en-US"/>
              </w:rPr>
              <w:t>dpoc_belux@</w:t>
            </w:r>
            <w:r w:rsidR="0073454A">
              <w:rPr>
                <w:bCs/>
                <w:lang w:val="en-US"/>
              </w:rPr>
              <w:t>msd</w:t>
            </w:r>
            <w:r w:rsidRPr="001370F5">
              <w:rPr>
                <w:bCs/>
                <w:lang w:val="en-US"/>
              </w:rPr>
              <w:t>.com</w:t>
            </w:r>
          </w:p>
          <w:p w14:paraId="0A097ED7" w14:textId="77777777" w:rsidR="001218FA" w:rsidRPr="001370F5" w:rsidRDefault="001218FA" w:rsidP="00F23935">
            <w:pPr>
              <w:tabs>
                <w:tab w:val="clear" w:pos="567"/>
                <w:tab w:val="left" w:pos="4536"/>
              </w:tabs>
              <w:suppressAutoHyphens/>
              <w:spacing w:line="240" w:lineRule="auto"/>
              <w:rPr>
                <w:lang w:val="en-US"/>
              </w:rPr>
            </w:pPr>
          </w:p>
        </w:tc>
      </w:tr>
      <w:tr w:rsidR="001218FA" w:rsidRPr="004C1061" w14:paraId="2AE27627" w14:textId="77777777" w:rsidTr="00947D6C">
        <w:trPr>
          <w:cantSplit/>
          <w:trHeight w:val="144"/>
        </w:trPr>
        <w:tc>
          <w:tcPr>
            <w:tcW w:w="2476" w:type="pct"/>
          </w:tcPr>
          <w:p w14:paraId="0BD8E6E8" w14:textId="77777777" w:rsidR="001218FA" w:rsidRPr="004C1061" w:rsidRDefault="001218FA" w:rsidP="00F23935">
            <w:pPr>
              <w:spacing w:line="240" w:lineRule="auto"/>
              <w:rPr>
                <w:b/>
              </w:rPr>
            </w:pPr>
            <w:proofErr w:type="spellStart"/>
            <w:r w:rsidRPr="004C1061">
              <w:rPr>
                <w:b/>
              </w:rPr>
              <w:t>Česká</w:t>
            </w:r>
            <w:proofErr w:type="spellEnd"/>
            <w:r w:rsidRPr="004C1061">
              <w:rPr>
                <w:b/>
              </w:rPr>
              <w:t xml:space="preserve"> </w:t>
            </w:r>
            <w:proofErr w:type="spellStart"/>
            <w:r w:rsidRPr="004C1061">
              <w:rPr>
                <w:b/>
              </w:rPr>
              <w:t>republika</w:t>
            </w:r>
            <w:proofErr w:type="spellEnd"/>
          </w:p>
          <w:p w14:paraId="1B1F09CE" w14:textId="77777777" w:rsidR="001218FA" w:rsidRPr="004C1061" w:rsidRDefault="001218FA" w:rsidP="00F23935">
            <w:pPr>
              <w:autoSpaceDE w:val="0"/>
              <w:autoSpaceDN w:val="0"/>
              <w:adjustRightInd w:val="0"/>
              <w:spacing w:line="240" w:lineRule="auto"/>
            </w:pPr>
            <w:r w:rsidRPr="004C1061">
              <w:rPr>
                <w:bCs/>
              </w:rPr>
              <w:t xml:space="preserve">Merck Sharp &amp; Dohme </w:t>
            </w:r>
            <w:proofErr w:type="spellStart"/>
            <w:r w:rsidRPr="004C1061">
              <w:rPr>
                <w:bCs/>
              </w:rPr>
              <w:t>s.r.o</w:t>
            </w:r>
            <w:proofErr w:type="spellEnd"/>
            <w:r w:rsidRPr="004C1061">
              <w:rPr>
                <w:bCs/>
              </w:rPr>
              <w:t xml:space="preserve">. </w:t>
            </w:r>
          </w:p>
          <w:p w14:paraId="10C7EE2B" w14:textId="688A38B9" w:rsidR="001218FA" w:rsidRPr="004C1061" w:rsidRDefault="001218FA" w:rsidP="00F23935">
            <w:pPr>
              <w:autoSpaceDE w:val="0"/>
              <w:autoSpaceDN w:val="0"/>
              <w:adjustRightInd w:val="0"/>
              <w:spacing w:line="240" w:lineRule="auto"/>
            </w:pPr>
            <w:r w:rsidRPr="004C1061">
              <w:rPr>
                <w:bCs/>
              </w:rPr>
              <w:t>Tel</w:t>
            </w:r>
            <w:r w:rsidR="0011677C">
              <w:rPr>
                <w:bCs/>
              </w:rPr>
              <w:t>.</w:t>
            </w:r>
            <w:r w:rsidRPr="004C1061">
              <w:rPr>
                <w:bCs/>
              </w:rPr>
              <w:t xml:space="preserve">: +420 </w:t>
            </w:r>
            <w:del w:id="3850" w:author="MSD-DE-RA-MvB" w:date="2025-10-28T14:05:00Z" w16du:dateUtc="2025-10-28T13:05:00Z">
              <w:r w:rsidRPr="004C1061" w:rsidDel="00402DBC">
                <w:rPr>
                  <w:bCs/>
                </w:rPr>
                <w:delText xml:space="preserve">233 010 111 </w:delText>
              </w:r>
            </w:del>
            <w:ins w:id="3851" w:author="MSD-DE-RA-MvB" w:date="2025-10-28T14:05:00Z" w16du:dateUtc="2025-10-28T13:05:00Z">
              <w:r w:rsidR="00402DBC">
                <w:rPr>
                  <w:bCs/>
                </w:rPr>
                <w:t>277 050 000</w:t>
              </w:r>
            </w:ins>
          </w:p>
          <w:p w14:paraId="6108A24A" w14:textId="585CA904" w:rsidR="001218FA" w:rsidRPr="004C1061" w:rsidRDefault="001218FA" w:rsidP="00F23935">
            <w:pPr>
              <w:spacing w:line="240" w:lineRule="auto"/>
              <w:rPr>
                <w:bCs/>
              </w:rPr>
            </w:pPr>
            <w:r w:rsidRPr="004C1061">
              <w:rPr>
                <w:bCs/>
              </w:rPr>
              <w:t>dpoc_czechslovak@</w:t>
            </w:r>
            <w:del w:id="3852" w:author="MSD-DE-RA-MvB" w:date="2025-10-28T14:06:00Z" w16du:dateUtc="2025-10-28T13:06:00Z">
              <w:r w:rsidRPr="004C1061" w:rsidDel="00402DBC">
                <w:rPr>
                  <w:bCs/>
                </w:rPr>
                <w:delText>merck</w:delText>
              </w:r>
            </w:del>
            <w:ins w:id="3853" w:author="MSD-DE-RA-MvB" w:date="2025-10-28T14:06:00Z" w16du:dateUtc="2025-10-28T13:06:00Z">
              <w:r w:rsidR="00402DBC">
                <w:rPr>
                  <w:bCs/>
                </w:rPr>
                <w:t>msd</w:t>
              </w:r>
            </w:ins>
            <w:r w:rsidRPr="004C1061">
              <w:rPr>
                <w:bCs/>
              </w:rPr>
              <w:t>.com</w:t>
            </w:r>
          </w:p>
          <w:p w14:paraId="2346D357" w14:textId="77777777" w:rsidR="001218FA" w:rsidRPr="004C1061" w:rsidRDefault="001218FA" w:rsidP="00F23935">
            <w:pPr>
              <w:spacing w:line="240" w:lineRule="auto"/>
              <w:rPr>
                <w:b/>
              </w:rPr>
            </w:pPr>
          </w:p>
        </w:tc>
        <w:tc>
          <w:tcPr>
            <w:tcW w:w="2524" w:type="pct"/>
          </w:tcPr>
          <w:p w14:paraId="6F267E01" w14:textId="77777777" w:rsidR="001218FA" w:rsidRPr="001370F5" w:rsidRDefault="001218FA" w:rsidP="00F23935">
            <w:pPr>
              <w:spacing w:line="240" w:lineRule="auto"/>
              <w:outlineLvl w:val="3"/>
              <w:rPr>
                <w:b/>
                <w:bCs/>
                <w:lang w:val="en-US"/>
              </w:rPr>
            </w:pPr>
            <w:proofErr w:type="spellStart"/>
            <w:r w:rsidRPr="001370F5">
              <w:rPr>
                <w:b/>
                <w:bCs/>
                <w:lang w:val="en-US"/>
              </w:rPr>
              <w:t>Magyarország</w:t>
            </w:r>
            <w:proofErr w:type="spellEnd"/>
          </w:p>
          <w:p w14:paraId="32BCDE8E" w14:textId="77777777" w:rsidR="001218FA" w:rsidRPr="001370F5" w:rsidRDefault="001218FA" w:rsidP="00F23935">
            <w:pPr>
              <w:spacing w:line="240" w:lineRule="auto"/>
              <w:rPr>
                <w:lang w:val="en-US"/>
              </w:rPr>
            </w:pPr>
            <w:r w:rsidRPr="001370F5">
              <w:rPr>
                <w:lang w:val="en-US"/>
              </w:rPr>
              <w:t>MSD Pharma Hungary Kft.</w:t>
            </w:r>
          </w:p>
          <w:p w14:paraId="12B2C089" w14:textId="12E0C5F1" w:rsidR="001218FA" w:rsidRPr="004C1061" w:rsidRDefault="001218FA" w:rsidP="00F23935">
            <w:pPr>
              <w:spacing w:line="240" w:lineRule="auto"/>
            </w:pPr>
            <w:r w:rsidRPr="004C1061">
              <w:t>Tel.: +36</w:t>
            </w:r>
            <w:ins w:id="3854" w:author="MSD-DE-RA-MvB" w:date="2025-10-28T14:06:00Z" w16du:dateUtc="2025-10-28T13:06:00Z">
              <w:r w:rsidR="00402DBC">
                <w:t xml:space="preserve"> </w:t>
              </w:r>
            </w:ins>
            <w:del w:id="3855" w:author="MSD-DE-RA-MvB" w:date="2025-10-28T14:06:00Z" w16du:dateUtc="2025-10-28T13:06:00Z">
              <w:r w:rsidRPr="004C1061" w:rsidDel="00402DBC">
                <w:delText> </w:delText>
              </w:r>
            </w:del>
            <w:r w:rsidRPr="004C1061">
              <w:t>1</w:t>
            </w:r>
            <w:ins w:id="3856" w:author="MSD-DE-RA-MvB" w:date="2025-10-28T14:06:00Z" w16du:dateUtc="2025-10-28T13:06:00Z">
              <w:r w:rsidR="00402DBC">
                <w:t xml:space="preserve"> </w:t>
              </w:r>
            </w:ins>
            <w:del w:id="3857" w:author="MSD-DE-RA-MvB" w:date="2025-10-28T14:06:00Z" w16du:dateUtc="2025-10-28T13:06:00Z">
              <w:r w:rsidRPr="004C1061" w:rsidDel="00402DBC">
                <w:delText> </w:delText>
              </w:r>
            </w:del>
            <w:r w:rsidRPr="004C1061">
              <w:t>888</w:t>
            </w:r>
            <w:ins w:id="3858" w:author="MSD-DE-RA-MvB" w:date="2025-10-28T14:06:00Z" w16du:dateUtc="2025-10-28T13:06:00Z">
              <w:r w:rsidR="00402DBC">
                <w:t xml:space="preserve"> </w:t>
              </w:r>
            </w:ins>
            <w:del w:id="3859" w:author="MSD-DE-RA-MvB" w:date="2025-10-28T14:06:00Z" w16du:dateUtc="2025-10-28T13:06:00Z">
              <w:r w:rsidRPr="004C1061" w:rsidDel="00402DBC">
                <w:delText> </w:delText>
              </w:r>
            </w:del>
            <w:r w:rsidRPr="004C1061">
              <w:t>5300</w:t>
            </w:r>
          </w:p>
          <w:p w14:paraId="6E90FE2A" w14:textId="39C27B24" w:rsidR="001218FA" w:rsidRPr="004C1061" w:rsidRDefault="001218FA" w:rsidP="00F23935">
            <w:pPr>
              <w:spacing w:line="240" w:lineRule="auto"/>
            </w:pPr>
            <w:r w:rsidRPr="004C1061">
              <w:t>hungary_msd@</w:t>
            </w:r>
            <w:del w:id="3860" w:author="MSD-DE-RA-MvB" w:date="2025-10-28T14:06:00Z" w16du:dateUtc="2025-10-28T13:06:00Z">
              <w:r w:rsidRPr="004C1061" w:rsidDel="00402DBC">
                <w:delText>merck</w:delText>
              </w:r>
            </w:del>
            <w:ins w:id="3861" w:author="MSD-DE-RA-MvB" w:date="2025-10-28T14:06:00Z" w16du:dateUtc="2025-10-28T13:06:00Z">
              <w:r w:rsidR="00402DBC">
                <w:t>msd</w:t>
              </w:r>
            </w:ins>
            <w:r w:rsidRPr="004C1061">
              <w:t>.com</w:t>
            </w:r>
          </w:p>
          <w:p w14:paraId="4B738C84" w14:textId="77777777" w:rsidR="001218FA" w:rsidRPr="004C1061" w:rsidRDefault="001218FA" w:rsidP="00F23935">
            <w:pPr>
              <w:spacing w:line="240" w:lineRule="auto"/>
            </w:pPr>
          </w:p>
        </w:tc>
      </w:tr>
      <w:tr w:rsidR="001218FA" w:rsidRPr="004C1061" w14:paraId="7AF8C937" w14:textId="77777777" w:rsidTr="00947D6C">
        <w:trPr>
          <w:cantSplit/>
          <w:trHeight w:val="144"/>
        </w:trPr>
        <w:tc>
          <w:tcPr>
            <w:tcW w:w="2476" w:type="pct"/>
          </w:tcPr>
          <w:p w14:paraId="4CDB739C" w14:textId="77777777" w:rsidR="001218FA" w:rsidRPr="004C1061" w:rsidRDefault="001218FA" w:rsidP="00F23935">
            <w:pPr>
              <w:spacing w:line="240" w:lineRule="auto"/>
              <w:rPr>
                <w:b/>
              </w:rPr>
            </w:pPr>
            <w:r w:rsidRPr="004C1061">
              <w:rPr>
                <w:b/>
              </w:rPr>
              <w:t>Danmark</w:t>
            </w:r>
          </w:p>
          <w:p w14:paraId="19EEFF6A" w14:textId="77777777" w:rsidR="001218FA" w:rsidRPr="004C1061" w:rsidRDefault="001218FA" w:rsidP="00F23935">
            <w:pPr>
              <w:spacing w:line="240" w:lineRule="auto"/>
            </w:pPr>
            <w:r w:rsidRPr="004C1061">
              <w:t xml:space="preserve">MSD Danmark </w:t>
            </w:r>
            <w:proofErr w:type="spellStart"/>
            <w:r w:rsidRPr="004C1061">
              <w:t>ApS</w:t>
            </w:r>
            <w:proofErr w:type="spellEnd"/>
          </w:p>
          <w:p w14:paraId="00C953E3" w14:textId="7506B30E" w:rsidR="001218FA" w:rsidRPr="004C1061" w:rsidRDefault="001218FA" w:rsidP="00F23935">
            <w:pPr>
              <w:autoSpaceDE w:val="0"/>
              <w:autoSpaceDN w:val="0"/>
              <w:adjustRightInd w:val="0"/>
              <w:spacing w:line="240" w:lineRule="auto"/>
            </w:pPr>
            <w:proofErr w:type="spellStart"/>
            <w:r w:rsidRPr="004C1061">
              <w:t>Tlf</w:t>
            </w:r>
            <w:proofErr w:type="spellEnd"/>
            <w:r w:rsidR="00E634FB">
              <w:t>.</w:t>
            </w:r>
            <w:r w:rsidRPr="004C1061">
              <w:t>: + 45 4482 4000</w:t>
            </w:r>
          </w:p>
          <w:p w14:paraId="46A3DECA" w14:textId="1D10052B" w:rsidR="001218FA" w:rsidRPr="004C1061" w:rsidRDefault="001218FA" w:rsidP="00F23935">
            <w:pPr>
              <w:autoSpaceDE w:val="0"/>
              <w:autoSpaceDN w:val="0"/>
              <w:adjustRightInd w:val="0"/>
              <w:spacing w:line="240" w:lineRule="auto"/>
            </w:pPr>
            <w:r w:rsidRPr="004C1061">
              <w:t>dkmail@</w:t>
            </w:r>
            <w:r w:rsidR="003335D6">
              <w:t>msd</w:t>
            </w:r>
            <w:r w:rsidRPr="004C1061">
              <w:t>.com</w:t>
            </w:r>
          </w:p>
          <w:p w14:paraId="17A6D57C" w14:textId="77777777" w:rsidR="001218FA" w:rsidRPr="004C1061" w:rsidRDefault="001218FA" w:rsidP="00F23935">
            <w:pPr>
              <w:tabs>
                <w:tab w:val="clear" w:pos="567"/>
              </w:tabs>
              <w:autoSpaceDE w:val="0"/>
              <w:autoSpaceDN w:val="0"/>
              <w:adjustRightInd w:val="0"/>
              <w:spacing w:line="240" w:lineRule="auto"/>
            </w:pPr>
          </w:p>
        </w:tc>
        <w:tc>
          <w:tcPr>
            <w:tcW w:w="2524" w:type="pct"/>
          </w:tcPr>
          <w:p w14:paraId="7658BCC7" w14:textId="77777777" w:rsidR="001218FA" w:rsidRPr="001370F5" w:rsidRDefault="001218FA" w:rsidP="00F23935">
            <w:pPr>
              <w:spacing w:line="240" w:lineRule="auto"/>
              <w:rPr>
                <w:b/>
                <w:lang w:val="en-US"/>
              </w:rPr>
            </w:pPr>
            <w:r w:rsidRPr="001370F5">
              <w:rPr>
                <w:b/>
                <w:lang w:val="en-US"/>
              </w:rPr>
              <w:t>Malta</w:t>
            </w:r>
          </w:p>
          <w:p w14:paraId="454F0A1D" w14:textId="77777777" w:rsidR="001218FA" w:rsidRPr="001370F5" w:rsidRDefault="001218FA" w:rsidP="00F23935">
            <w:pPr>
              <w:autoSpaceDE w:val="0"/>
              <w:autoSpaceDN w:val="0"/>
              <w:adjustRightInd w:val="0"/>
              <w:spacing w:line="240" w:lineRule="auto"/>
              <w:rPr>
                <w:lang w:val="en-US"/>
              </w:rPr>
            </w:pPr>
            <w:r w:rsidRPr="001370F5">
              <w:rPr>
                <w:lang w:val="en-US"/>
              </w:rPr>
              <w:t>Merck Sharp &amp; Dohme Cyprus Limited</w:t>
            </w:r>
          </w:p>
          <w:p w14:paraId="0443E310" w14:textId="0AA2F773" w:rsidR="001218FA" w:rsidRPr="004C1061" w:rsidRDefault="001218FA" w:rsidP="00F23935">
            <w:pPr>
              <w:tabs>
                <w:tab w:val="clear" w:pos="567"/>
                <w:tab w:val="left" w:pos="4536"/>
              </w:tabs>
              <w:suppressAutoHyphens/>
              <w:autoSpaceDE w:val="0"/>
              <w:autoSpaceDN w:val="0"/>
              <w:adjustRightInd w:val="0"/>
              <w:spacing w:line="240" w:lineRule="auto"/>
            </w:pPr>
            <w:r w:rsidRPr="004C1061">
              <w:t>Tel: 8007 4433 (+356 99917558)</w:t>
            </w:r>
          </w:p>
          <w:p w14:paraId="3B6A9F33" w14:textId="3CC0FFCD" w:rsidR="001218FA" w:rsidRPr="004C1061" w:rsidRDefault="001218FA" w:rsidP="00F23935">
            <w:pPr>
              <w:tabs>
                <w:tab w:val="clear" w:pos="567"/>
                <w:tab w:val="left" w:pos="4536"/>
              </w:tabs>
              <w:suppressAutoHyphens/>
              <w:autoSpaceDE w:val="0"/>
              <w:autoSpaceDN w:val="0"/>
              <w:adjustRightInd w:val="0"/>
              <w:spacing w:line="240" w:lineRule="auto"/>
            </w:pPr>
            <w:del w:id="3862" w:author="MSD-DE-RA-MvB" w:date="2025-10-28T14:06:00Z" w16du:dateUtc="2025-10-28T13:06:00Z">
              <w:r w:rsidRPr="004C1061" w:rsidDel="00402DBC">
                <w:delText>malta_info</w:delText>
              </w:r>
            </w:del>
            <w:ins w:id="3863" w:author="MSD-DE-RA-MvB" w:date="2025-10-28T14:06:00Z" w16du:dateUtc="2025-10-28T13:06:00Z">
              <w:r w:rsidR="00402DBC">
                <w:t>dpoccyprus</w:t>
              </w:r>
            </w:ins>
            <w:r w:rsidRPr="004C1061">
              <w:t>@</w:t>
            </w:r>
            <w:del w:id="3864" w:author="MSD-DE-RA-MvB" w:date="2025-10-28T14:06:00Z" w16du:dateUtc="2025-10-28T13:06:00Z">
              <w:r w:rsidRPr="004C1061" w:rsidDel="00402DBC">
                <w:delText>merck</w:delText>
              </w:r>
            </w:del>
            <w:ins w:id="3865" w:author="MSD-DE-RA-MvB" w:date="2025-10-28T14:06:00Z" w16du:dateUtc="2025-10-28T13:06:00Z">
              <w:r w:rsidR="00402DBC">
                <w:t>msd</w:t>
              </w:r>
            </w:ins>
            <w:r w:rsidRPr="004C1061">
              <w:t>.com</w:t>
            </w:r>
          </w:p>
          <w:p w14:paraId="046A3ED3" w14:textId="77777777" w:rsidR="001218FA" w:rsidRPr="004C1061" w:rsidRDefault="001218FA" w:rsidP="00F23935">
            <w:pPr>
              <w:spacing w:line="240" w:lineRule="auto"/>
              <w:rPr>
                <w:b/>
              </w:rPr>
            </w:pPr>
          </w:p>
        </w:tc>
      </w:tr>
      <w:tr w:rsidR="001218FA" w:rsidRPr="004C1061" w14:paraId="172D20D5" w14:textId="77777777" w:rsidTr="00947D6C">
        <w:trPr>
          <w:cantSplit/>
          <w:trHeight w:val="144"/>
        </w:trPr>
        <w:tc>
          <w:tcPr>
            <w:tcW w:w="2476" w:type="pct"/>
          </w:tcPr>
          <w:p w14:paraId="354C3566" w14:textId="77777777" w:rsidR="001218FA" w:rsidRPr="004C1061" w:rsidRDefault="001218FA" w:rsidP="00F23935">
            <w:pPr>
              <w:spacing w:line="240" w:lineRule="auto"/>
              <w:rPr>
                <w:b/>
              </w:rPr>
            </w:pPr>
            <w:r w:rsidRPr="004C1061">
              <w:rPr>
                <w:b/>
              </w:rPr>
              <w:t>Deutschland</w:t>
            </w:r>
          </w:p>
          <w:p w14:paraId="47A94B9E" w14:textId="77777777" w:rsidR="001218FA" w:rsidRPr="004C1061" w:rsidRDefault="001218FA" w:rsidP="00F23935">
            <w:pPr>
              <w:spacing w:line="240" w:lineRule="auto"/>
              <w:rPr>
                <w:b/>
              </w:rPr>
            </w:pPr>
            <w:r w:rsidRPr="004C1061">
              <w:t>MSD S</w:t>
            </w:r>
            <w:r w:rsidR="00830076">
              <w:t>harp</w:t>
            </w:r>
            <w:r w:rsidRPr="004C1061">
              <w:t xml:space="preserve"> &amp; D</w:t>
            </w:r>
            <w:r w:rsidR="00830076">
              <w:t>ohme</w:t>
            </w:r>
            <w:r w:rsidRPr="004C1061">
              <w:t xml:space="preserve"> G</w:t>
            </w:r>
            <w:r w:rsidR="00830076">
              <w:t>mb</w:t>
            </w:r>
            <w:r w:rsidRPr="004C1061">
              <w:t>H</w:t>
            </w:r>
          </w:p>
          <w:p w14:paraId="44C6C3C4" w14:textId="199835BE" w:rsidR="001218FA" w:rsidRPr="004C1061" w:rsidRDefault="001218FA" w:rsidP="00F23935">
            <w:pPr>
              <w:tabs>
                <w:tab w:val="left" w:pos="-720"/>
                <w:tab w:val="left" w:pos="4536"/>
              </w:tabs>
              <w:suppressAutoHyphens/>
              <w:spacing w:line="240" w:lineRule="auto"/>
            </w:pPr>
            <w:r w:rsidRPr="004C1061">
              <w:t>Tel</w:t>
            </w:r>
            <w:r w:rsidR="003335D6">
              <w:t>.</w:t>
            </w:r>
            <w:r w:rsidRPr="004C1061">
              <w:t xml:space="preserve">: </w:t>
            </w:r>
            <w:r w:rsidR="003335D6">
              <w:t>+49 (0) 89 20 300 4500</w:t>
            </w:r>
          </w:p>
          <w:p w14:paraId="1851081A" w14:textId="7F526CBF" w:rsidR="001218FA" w:rsidRPr="004C1061" w:rsidRDefault="003335D6" w:rsidP="00F23935">
            <w:pPr>
              <w:spacing w:line="240" w:lineRule="auto"/>
            </w:pPr>
            <w:r>
              <w:t>medinfo</w:t>
            </w:r>
            <w:r w:rsidR="001218FA" w:rsidRPr="004C1061">
              <w:t>@msd.de</w:t>
            </w:r>
          </w:p>
          <w:p w14:paraId="77B09560" w14:textId="77777777" w:rsidR="001218FA" w:rsidRPr="004C1061" w:rsidRDefault="001218FA" w:rsidP="00F23935">
            <w:pPr>
              <w:autoSpaceDE w:val="0"/>
              <w:autoSpaceDN w:val="0"/>
              <w:adjustRightInd w:val="0"/>
              <w:spacing w:line="240" w:lineRule="auto"/>
            </w:pPr>
          </w:p>
        </w:tc>
        <w:tc>
          <w:tcPr>
            <w:tcW w:w="2524" w:type="pct"/>
          </w:tcPr>
          <w:p w14:paraId="4C5F6C1A" w14:textId="77777777" w:rsidR="001218FA" w:rsidRPr="004C1061" w:rsidRDefault="001218FA" w:rsidP="00F23935">
            <w:pPr>
              <w:spacing w:line="240" w:lineRule="auto"/>
              <w:rPr>
                <w:b/>
              </w:rPr>
            </w:pPr>
            <w:proofErr w:type="spellStart"/>
            <w:r w:rsidRPr="004C1061">
              <w:rPr>
                <w:b/>
              </w:rPr>
              <w:t>Nederland</w:t>
            </w:r>
            <w:proofErr w:type="spellEnd"/>
          </w:p>
          <w:p w14:paraId="03C2EE67" w14:textId="77777777" w:rsidR="001218FA" w:rsidRPr="004C1061" w:rsidRDefault="001218FA" w:rsidP="00F23935">
            <w:pPr>
              <w:spacing w:line="240" w:lineRule="auto"/>
            </w:pPr>
            <w:r w:rsidRPr="004C1061">
              <w:rPr>
                <w:rFonts w:eastAsia="PMingLiU"/>
                <w:bCs/>
                <w:lang w:eastAsia="zh-TW"/>
              </w:rPr>
              <w:t>Merck Sharp &amp; Dohme B.V.</w:t>
            </w:r>
          </w:p>
          <w:p w14:paraId="6840876F" w14:textId="77777777" w:rsidR="001218FA" w:rsidRPr="004C1061" w:rsidRDefault="001218FA" w:rsidP="00F23935">
            <w:pPr>
              <w:spacing w:line="240" w:lineRule="auto"/>
              <w:rPr>
                <w:rFonts w:eastAsia="PMingLiU"/>
                <w:lang w:eastAsia="zh-TW"/>
              </w:rPr>
            </w:pPr>
            <w:r w:rsidRPr="004C1061">
              <w:t>Tel: 0</w:t>
            </w:r>
            <w:r w:rsidRPr="004C1061">
              <w:rPr>
                <w:rFonts w:eastAsia="PMingLiU"/>
                <w:lang w:eastAsia="zh-TW"/>
              </w:rPr>
              <w:t>800 9999000 (+31 23 5153153)</w:t>
            </w:r>
          </w:p>
          <w:p w14:paraId="0E989900" w14:textId="3348E251" w:rsidR="001218FA" w:rsidRPr="004C1061" w:rsidRDefault="001218FA" w:rsidP="00F23935">
            <w:pPr>
              <w:spacing w:line="240" w:lineRule="auto"/>
            </w:pPr>
            <w:r w:rsidRPr="004C1061">
              <w:rPr>
                <w:rFonts w:eastAsia="PMingLiU"/>
                <w:lang w:eastAsia="zh-TW"/>
              </w:rPr>
              <w:t>medicalinfo.nl@</w:t>
            </w:r>
            <w:del w:id="3866" w:author="MSD-DE-RA-MvB" w:date="2025-10-28T14:06:00Z" w16du:dateUtc="2025-10-28T13:06:00Z">
              <w:r w:rsidRPr="004C1061" w:rsidDel="00402DBC">
                <w:rPr>
                  <w:rFonts w:eastAsia="PMingLiU"/>
                  <w:lang w:eastAsia="zh-TW"/>
                </w:rPr>
                <w:delText>merck</w:delText>
              </w:r>
            </w:del>
            <w:ins w:id="3867" w:author="MSD-DE-RA-MvB" w:date="2025-10-28T14:06:00Z" w16du:dateUtc="2025-10-28T13:06:00Z">
              <w:r w:rsidR="00402DBC">
                <w:rPr>
                  <w:rFonts w:eastAsia="PMingLiU"/>
                  <w:lang w:eastAsia="zh-TW"/>
                </w:rPr>
                <w:t>msd</w:t>
              </w:r>
            </w:ins>
            <w:r w:rsidRPr="004C1061">
              <w:rPr>
                <w:rFonts w:eastAsia="PMingLiU"/>
                <w:lang w:eastAsia="zh-TW"/>
              </w:rPr>
              <w:t>.com</w:t>
            </w:r>
          </w:p>
          <w:p w14:paraId="0F324927" w14:textId="77777777" w:rsidR="001218FA" w:rsidRPr="004C1061" w:rsidRDefault="001218FA" w:rsidP="00F23935">
            <w:pPr>
              <w:spacing w:line="240" w:lineRule="auto"/>
            </w:pPr>
          </w:p>
        </w:tc>
      </w:tr>
      <w:tr w:rsidR="001218FA" w:rsidRPr="004C1061" w14:paraId="0BDCC6CF" w14:textId="77777777" w:rsidTr="00947D6C">
        <w:trPr>
          <w:cantSplit/>
          <w:trHeight w:val="144"/>
        </w:trPr>
        <w:tc>
          <w:tcPr>
            <w:tcW w:w="2476" w:type="pct"/>
          </w:tcPr>
          <w:p w14:paraId="39513FAE" w14:textId="77777777" w:rsidR="001218FA" w:rsidRPr="001370F5" w:rsidRDefault="001218FA" w:rsidP="00F23935">
            <w:pPr>
              <w:tabs>
                <w:tab w:val="clear" w:pos="567"/>
                <w:tab w:val="left" w:pos="720"/>
              </w:tabs>
              <w:spacing w:line="240" w:lineRule="auto"/>
              <w:rPr>
                <w:b/>
                <w:lang w:val="en-US"/>
              </w:rPr>
            </w:pPr>
            <w:r w:rsidRPr="001370F5">
              <w:rPr>
                <w:b/>
                <w:lang w:val="en-US"/>
              </w:rPr>
              <w:t>Eesti</w:t>
            </w:r>
          </w:p>
          <w:p w14:paraId="7D04C7CE" w14:textId="77777777" w:rsidR="001218FA" w:rsidRPr="001370F5" w:rsidRDefault="001218FA" w:rsidP="00F23935">
            <w:pPr>
              <w:autoSpaceDE w:val="0"/>
              <w:autoSpaceDN w:val="0"/>
              <w:adjustRightInd w:val="0"/>
              <w:spacing w:line="240" w:lineRule="auto"/>
              <w:rPr>
                <w:lang w:val="en-US"/>
              </w:rPr>
            </w:pPr>
            <w:r w:rsidRPr="001370F5">
              <w:rPr>
                <w:lang w:val="en-US"/>
              </w:rPr>
              <w:t>Merck Sharp &amp; Dohme OÜ</w:t>
            </w:r>
          </w:p>
          <w:p w14:paraId="3B72229F" w14:textId="57DA3D12" w:rsidR="001218FA" w:rsidRPr="004F7259" w:rsidRDefault="001218FA" w:rsidP="00F23935">
            <w:pPr>
              <w:autoSpaceDE w:val="0"/>
              <w:autoSpaceDN w:val="0"/>
              <w:adjustRightInd w:val="0"/>
              <w:spacing w:line="240" w:lineRule="auto"/>
              <w:rPr>
                <w:lang w:val="en-US"/>
              </w:rPr>
            </w:pPr>
            <w:r w:rsidRPr="004F7259">
              <w:rPr>
                <w:lang w:val="en-US"/>
              </w:rPr>
              <w:t>Tel: +372 614</w:t>
            </w:r>
            <w:r w:rsidR="003335D6" w:rsidRPr="004F7259">
              <w:rPr>
                <w:lang w:val="en-US"/>
              </w:rPr>
              <w:t xml:space="preserve"> </w:t>
            </w:r>
            <w:r w:rsidRPr="004F7259">
              <w:rPr>
                <w:lang w:val="en-US"/>
              </w:rPr>
              <w:t>4200</w:t>
            </w:r>
          </w:p>
          <w:p w14:paraId="24A7001C" w14:textId="6A65CA81" w:rsidR="001218FA" w:rsidRPr="004C1061" w:rsidRDefault="003335D6" w:rsidP="00F23935">
            <w:pPr>
              <w:autoSpaceDE w:val="0"/>
              <w:autoSpaceDN w:val="0"/>
              <w:adjustRightInd w:val="0"/>
              <w:spacing w:line="240" w:lineRule="auto"/>
            </w:pPr>
            <w:r>
              <w:t>dpoc.estonia@msd.com</w:t>
            </w:r>
          </w:p>
          <w:p w14:paraId="35BBFD8D" w14:textId="77777777" w:rsidR="001218FA" w:rsidRPr="004C1061" w:rsidRDefault="001218FA" w:rsidP="00F23935">
            <w:pPr>
              <w:spacing w:line="240" w:lineRule="auto"/>
              <w:rPr>
                <w:b/>
              </w:rPr>
            </w:pPr>
          </w:p>
        </w:tc>
        <w:tc>
          <w:tcPr>
            <w:tcW w:w="2524" w:type="pct"/>
          </w:tcPr>
          <w:p w14:paraId="07FAD9BA" w14:textId="77777777" w:rsidR="001218FA" w:rsidRPr="001370F5" w:rsidRDefault="001218FA" w:rsidP="00F23935">
            <w:pPr>
              <w:spacing w:line="240" w:lineRule="auto"/>
              <w:rPr>
                <w:b/>
                <w:lang w:val="en-US"/>
              </w:rPr>
            </w:pPr>
            <w:r w:rsidRPr="001370F5">
              <w:rPr>
                <w:b/>
                <w:lang w:val="en-US"/>
              </w:rPr>
              <w:t>Norge</w:t>
            </w:r>
          </w:p>
          <w:p w14:paraId="3D7F5D55" w14:textId="77777777" w:rsidR="001218FA" w:rsidRPr="001370F5" w:rsidRDefault="001218FA" w:rsidP="00F23935">
            <w:pPr>
              <w:autoSpaceDE w:val="0"/>
              <w:autoSpaceDN w:val="0"/>
              <w:adjustRightInd w:val="0"/>
              <w:spacing w:line="240" w:lineRule="auto"/>
              <w:rPr>
                <w:lang w:val="en-US"/>
              </w:rPr>
            </w:pPr>
            <w:r w:rsidRPr="001370F5">
              <w:rPr>
                <w:bCs/>
                <w:lang w:val="en-US"/>
              </w:rPr>
              <w:t>MSD (Norge) AS</w:t>
            </w:r>
          </w:p>
          <w:p w14:paraId="5A2C5886" w14:textId="77777777" w:rsidR="001218FA" w:rsidRPr="001370F5" w:rsidRDefault="001218FA" w:rsidP="00F23935">
            <w:pPr>
              <w:autoSpaceDE w:val="0"/>
              <w:autoSpaceDN w:val="0"/>
              <w:adjustRightInd w:val="0"/>
              <w:spacing w:line="240" w:lineRule="auto"/>
              <w:rPr>
                <w:bCs/>
                <w:lang w:val="en-US"/>
              </w:rPr>
            </w:pPr>
            <w:proofErr w:type="spellStart"/>
            <w:r w:rsidRPr="001370F5">
              <w:rPr>
                <w:bCs/>
                <w:lang w:val="en-US"/>
              </w:rPr>
              <w:t>Tlf</w:t>
            </w:r>
            <w:proofErr w:type="spellEnd"/>
            <w:r w:rsidRPr="001370F5">
              <w:rPr>
                <w:bCs/>
                <w:lang w:val="en-US"/>
              </w:rPr>
              <w:t>: +47 32 20 73 00</w:t>
            </w:r>
          </w:p>
          <w:p w14:paraId="724CF3EE" w14:textId="5E16B770" w:rsidR="001218FA" w:rsidRPr="004C1061" w:rsidRDefault="003335D6" w:rsidP="00F23935">
            <w:pPr>
              <w:spacing w:line="240" w:lineRule="auto"/>
            </w:pPr>
            <w:r>
              <w:rPr>
                <w:bCs/>
              </w:rPr>
              <w:t>medinfo.norway@msd.com</w:t>
            </w:r>
          </w:p>
          <w:p w14:paraId="0D36D6D8" w14:textId="77777777" w:rsidR="001218FA" w:rsidRPr="004C1061" w:rsidRDefault="001218FA" w:rsidP="00F23935">
            <w:pPr>
              <w:spacing w:line="240" w:lineRule="auto"/>
            </w:pPr>
          </w:p>
        </w:tc>
      </w:tr>
      <w:tr w:rsidR="001218FA" w:rsidRPr="004C1061" w14:paraId="11E73A5C" w14:textId="77777777" w:rsidTr="00947D6C">
        <w:trPr>
          <w:cantSplit/>
          <w:trHeight w:val="1269"/>
        </w:trPr>
        <w:tc>
          <w:tcPr>
            <w:tcW w:w="2476" w:type="pct"/>
          </w:tcPr>
          <w:p w14:paraId="2FC3985D" w14:textId="77777777" w:rsidR="001218FA" w:rsidRPr="004C1061" w:rsidRDefault="001218FA" w:rsidP="00F23935">
            <w:pPr>
              <w:spacing w:line="240" w:lineRule="auto"/>
              <w:rPr>
                <w:b/>
              </w:rPr>
            </w:pPr>
            <w:proofErr w:type="spellStart"/>
            <w:r w:rsidRPr="004C1061">
              <w:rPr>
                <w:b/>
              </w:rPr>
              <w:t>Ελλάδ</w:t>
            </w:r>
            <w:proofErr w:type="spellEnd"/>
            <w:r w:rsidRPr="004C1061">
              <w:rPr>
                <w:b/>
              </w:rPr>
              <w:t>α</w:t>
            </w:r>
          </w:p>
          <w:p w14:paraId="7DB90538" w14:textId="621C173F" w:rsidR="001218FA" w:rsidRPr="004C1061" w:rsidRDefault="001218FA" w:rsidP="00F23935">
            <w:pPr>
              <w:tabs>
                <w:tab w:val="clear" w:pos="567"/>
              </w:tabs>
              <w:spacing w:line="240" w:lineRule="auto"/>
              <w:rPr>
                <w:lang w:eastAsia="ja-JP"/>
              </w:rPr>
            </w:pPr>
            <w:r w:rsidRPr="004C1061">
              <w:t xml:space="preserve">MSD </w:t>
            </w:r>
            <w:r w:rsidRPr="004C1061">
              <w:rPr>
                <w:lang w:eastAsia="ja-JP"/>
              </w:rPr>
              <w:t>Α.Φ.Ε.Ε.</w:t>
            </w:r>
          </w:p>
          <w:p w14:paraId="3E0A2297" w14:textId="77777777" w:rsidR="001218FA" w:rsidRPr="004C1061" w:rsidRDefault="001218FA" w:rsidP="00F23935">
            <w:pPr>
              <w:tabs>
                <w:tab w:val="clear" w:pos="567"/>
              </w:tabs>
              <w:spacing w:line="240" w:lineRule="auto"/>
            </w:pPr>
            <w:proofErr w:type="spellStart"/>
            <w:r w:rsidRPr="004C1061">
              <w:rPr>
                <w:lang w:eastAsia="ja-JP"/>
              </w:rPr>
              <w:t>Τηλ</w:t>
            </w:r>
            <w:proofErr w:type="spellEnd"/>
            <w:r w:rsidRPr="004C1061">
              <w:t>: +30 210 98 97 300</w:t>
            </w:r>
          </w:p>
          <w:p w14:paraId="25DDCE67" w14:textId="7F926A94" w:rsidR="001218FA" w:rsidRPr="004C1061" w:rsidRDefault="001218FA" w:rsidP="00F23935">
            <w:pPr>
              <w:tabs>
                <w:tab w:val="clear" w:pos="567"/>
              </w:tabs>
              <w:spacing w:line="240" w:lineRule="auto"/>
            </w:pPr>
            <w:r w:rsidRPr="004C1061">
              <w:t>dpoc</w:t>
            </w:r>
            <w:del w:id="3868" w:author="MSD-DE-RA-MvB" w:date="2025-10-28T14:07:00Z" w16du:dateUtc="2025-10-28T13:07:00Z">
              <w:r w:rsidRPr="004C1061" w:rsidDel="00402DBC">
                <w:delText>_</w:delText>
              </w:r>
            </w:del>
            <w:ins w:id="3869" w:author="MSD-DE-RA-MvB" w:date="2025-10-28T14:07:00Z" w16du:dateUtc="2025-10-28T13:07:00Z">
              <w:r w:rsidR="00402DBC">
                <w:t>.</w:t>
              </w:r>
            </w:ins>
            <w:r w:rsidRPr="004C1061">
              <w:t>greece@</w:t>
            </w:r>
            <w:del w:id="3870" w:author="MSD-DE-RA-MvB" w:date="2025-10-28T14:07:00Z" w16du:dateUtc="2025-10-28T13:07:00Z">
              <w:r w:rsidRPr="004C1061" w:rsidDel="00402DBC">
                <w:delText>merck</w:delText>
              </w:r>
            </w:del>
            <w:ins w:id="3871" w:author="MSD-DE-RA-MvB" w:date="2025-10-28T14:07:00Z" w16du:dateUtc="2025-10-28T13:07:00Z">
              <w:r w:rsidR="00402DBC">
                <w:t>msd</w:t>
              </w:r>
            </w:ins>
            <w:r w:rsidRPr="004C1061">
              <w:t>.com</w:t>
            </w:r>
          </w:p>
          <w:p w14:paraId="49440D33" w14:textId="77777777" w:rsidR="001218FA" w:rsidRPr="004C1061" w:rsidRDefault="001218FA" w:rsidP="00F23935">
            <w:pPr>
              <w:tabs>
                <w:tab w:val="left" w:pos="-720"/>
                <w:tab w:val="left" w:pos="4536"/>
              </w:tabs>
              <w:suppressAutoHyphens/>
              <w:spacing w:line="240" w:lineRule="auto"/>
            </w:pPr>
          </w:p>
        </w:tc>
        <w:tc>
          <w:tcPr>
            <w:tcW w:w="2524" w:type="pct"/>
          </w:tcPr>
          <w:p w14:paraId="52BB37D1" w14:textId="77777777" w:rsidR="001218FA" w:rsidRPr="004C1061" w:rsidRDefault="001218FA" w:rsidP="00F23935">
            <w:pPr>
              <w:spacing w:line="240" w:lineRule="auto"/>
              <w:rPr>
                <w:b/>
              </w:rPr>
            </w:pPr>
            <w:r w:rsidRPr="004C1061">
              <w:rPr>
                <w:b/>
              </w:rPr>
              <w:t>Österreich</w:t>
            </w:r>
          </w:p>
          <w:p w14:paraId="7359220B" w14:textId="77777777" w:rsidR="001218FA" w:rsidRPr="004C1061" w:rsidRDefault="001218FA" w:rsidP="00F23935">
            <w:pPr>
              <w:spacing w:line="240" w:lineRule="auto"/>
            </w:pPr>
            <w:r w:rsidRPr="004C1061">
              <w:t xml:space="preserve">Merck Sharp &amp; Dohme </w:t>
            </w:r>
            <w:proofErr w:type="spellStart"/>
            <w:r w:rsidRPr="004C1061">
              <w:t>Ges.m.b.H</w:t>
            </w:r>
            <w:proofErr w:type="spellEnd"/>
            <w:r w:rsidRPr="004C1061">
              <w:t>.</w:t>
            </w:r>
          </w:p>
          <w:p w14:paraId="3D7BE706" w14:textId="77777777" w:rsidR="001218FA" w:rsidRPr="004C1061" w:rsidRDefault="001218FA" w:rsidP="00F23935">
            <w:pPr>
              <w:spacing w:line="240" w:lineRule="auto"/>
            </w:pPr>
            <w:r w:rsidRPr="004C1061">
              <w:t>Tel: +43 (0) 1 26 044</w:t>
            </w:r>
          </w:p>
          <w:p w14:paraId="555AA1BA" w14:textId="675B24FB" w:rsidR="001218FA" w:rsidRPr="004C1061" w:rsidRDefault="00012A37" w:rsidP="00F23935">
            <w:pPr>
              <w:spacing w:line="240" w:lineRule="auto"/>
              <w:rPr>
                <w:bCs/>
              </w:rPr>
            </w:pPr>
            <w:r>
              <w:rPr>
                <w:bCs/>
              </w:rPr>
              <w:t>dpoc_austria</w:t>
            </w:r>
            <w:r w:rsidR="001218FA" w:rsidRPr="004C1061">
              <w:rPr>
                <w:bCs/>
              </w:rPr>
              <w:t>@</w:t>
            </w:r>
            <w:del w:id="3872" w:author="MSD-DE-RA-MvB" w:date="2025-10-28T14:07:00Z" w16du:dateUtc="2025-10-28T13:07:00Z">
              <w:r w:rsidR="001218FA" w:rsidRPr="004C1061" w:rsidDel="00402DBC">
                <w:rPr>
                  <w:bCs/>
                </w:rPr>
                <w:delText>merck</w:delText>
              </w:r>
            </w:del>
            <w:ins w:id="3873" w:author="MSD-DE-RA-MvB" w:date="2025-10-28T14:07:00Z" w16du:dateUtc="2025-10-28T13:07:00Z">
              <w:r w:rsidR="00402DBC">
                <w:rPr>
                  <w:bCs/>
                </w:rPr>
                <w:t>msd</w:t>
              </w:r>
            </w:ins>
            <w:r w:rsidR="001218FA" w:rsidRPr="004C1061">
              <w:rPr>
                <w:bCs/>
              </w:rPr>
              <w:t>.com</w:t>
            </w:r>
          </w:p>
          <w:p w14:paraId="10FB4087" w14:textId="77777777" w:rsidR="001218FA" w:rsidRPr="004C1061" w:rsidRDefault="001218FA" w:rsidP="00F23935">
            <w:pPr>
              <w:spacing w:line="240" w:lineRule="auto"/>
              <w:rPr>
                <w:b/>
              </w:rPr>
            </w:pPr>
          </w:p>
        </w:tc>
      </w:tr>
      <w:tr w:rsidR="001218FA" w:rsidRPr="004C1061" w14:paraId="56165E6C" w14:textId="77777777" w:rsidTr="00947D6C">
        <w:trPr>
          <w:cantSplit/>
          <w:trHeight w:val="1052"/>
        </w:trPr>
        <w:tc>
          <w:tcPr>
            <w:tcW w:w="2476" w:type="pct"/>
          </w:tcPr>
          <w:p w14:paraId="6EB6A18D" w14:textId="77777777" w:rsidR="001218FA" w:rsidRPr="001370F5" w:rsidRDefault="001218FA" w:rsidP="00F23935">
            <w:pPr>
              <w:spacing w:line="240" w:lineRule="auto"/>
              <w:rPr>
                <w:b/>
                <w:lang w:val="en-US"/>
              </w:rPr>
            </w:pPr>
            <w:r w:rsidRPr="001370F5">
              <w:rPr>
                <w:b/>
                <w:lang w:val="en-US"/>
              </w:rPr>
              <w:t>España</w:t>
            </w:r>
          </w:p>
          <w:p w14:paraId="6F609F06" w14:textId="77777777" w:rsidR="001218FA" w:rsidRPr="001370F5" w:rsidRDefault="001218FA" w:rsidP="00F23935">
            <w:pPr>
              <w:spacing w:line="240" w:lineRule="auto"/>
              <w:rPr>
                <w:lang w:val="en-US"/>
              </w:rPr>
            </w:pPr>
            <w:r w:rsidRPr="001370F5">
              <w:rPr>
                <w:lang w:val="en-US"/>
              </w:rPr>
              <w:t>Merck Sharp &amp; Dohme de España, S.A.</w:t>
            </w:r>
          </w:p>
          <w:p w14:paraId="68C18C4F" w14:textId="77777777" w:rsidR="001218FA" w:rsidRPr="004C1061" w:rsidRDefault="001218FA" w:rsidP="00F23935">
            <w:pPr>
              <w:spacing w:line="240" w:lineRule="auto"/>
            </w:pPr>
            <w:r w:rsidRPr="004C1061">
              <w:t>Tel: +34 91 321 06 00</w:t>
            </w:r>
          </w:p>
          <w:p w14:paraId="64309886" w14:textId="28883834" w:rsidR="001218FA" w:rsidRPr="004C1061" w:rsidRDefault="001218FA" w:rsidP="00F23935">
            <w:pPr>
              <w:spacing w:line="240" w:lineRule="auto"/>
            </w:pPr>
            <w:r w:rsidRPr="004C1061">
              <w:t>msd_info@</w:t>
            </w:r>
            <w:r w:rsidR="003335D6">
              <w:t>msd</w:t>
            </w:r>
            <w:r w:rsidRPr="004C1061">
              <w:t>.com</w:t>
            </w:r>
          </w:p>
          <w:p w14:paraId="3758471D" w14:textId="77777777" w:rsidR="001218FA" w:rsidRPr="004C1061" w:rsidRDefault="001218FA" w:rsidP="00F23935">
            <w:pPr>
              <w:spacing w:line="240" w:lineRule="auto"/>
            </w:pPr>
          </w:p>
        </w:tc>
        <w:tc>
          <w:tcPr>
            <w:tcW w:w="2524" w:type="pct"/>
          </w:tcPr>
          <w:p w14:paraId="50ACF5BB" w14:textId="77777777" w:rsidR="001218FA" w:rsidRPr="004C1061" w:rsidRDefault="001218FA" w:rsidP="00F23935">
            <w:pPr>
              <w:spacing w:line="240" w:lineRule="auto"/>
              <w:rPr>
                <w:b/>
              </w:rPr>
            </w:pPr>
            <w:r w:rsidRPr="004C1061">
              <w:rPr>
                <w:b/>
              </w:rPr>
              <w:t>Polska</w:t>
            </w:r>
          </w:p>
          <w:p w14:paraId="165BEABE" w14:textId="77777777" w:rsidR="001218FA" w:rsidRPr="004C1061" w:rsidRDefault="001218FA" w:rsidP="00F23935">
            <w:pPr>
              <w:spacing w:line="240" w:lineRule="auto"/>
            </w:pPr>
            <w:r w:rsidRPr="004C1061">
              <w:t xml:space="preserve">MSD Polska Sp. z </w:t>
            </w:r>
            <w:proofErr w:type="spellStart"/>
            <w:r w:rsidRPr="004C1061">
              <w:t>o.o.</w:t>
            </w:r>
            <w:proofErr w:type="spellEnd"/>
          </w:p>
          <w:p w14:paraId="5F492C66" w14:textId="0CE0E7AE" w:rsidR="001218FA" w:rsidRPr="004C1061" w:rsidRDefault="001218FA" w:rsidP="00F23935">
            <w:pPr>
              <w:autoSpaceDE w:val="0"/>
              <w:autoSpaceDN w:val="0"/>
              <w:adjustRightInd w:val="0"/>
              <w:spacing w:line="240" w:lineRule="auto"/>
            </w:pPr>
            <w:r w:rsidRPr="004C1061">
              <w:t>Tel: +48 22 549 51 00</w:t>
            </w:r>
          </w:p>
          <w:p w14:paraId="153939CC" w14:textId="2448AA7F" w:rsidR="001218FA" w:rsidRPr="004C1061" w:rsidRDefault="001218FA" w:rsidP="00F23935">
            <w:pPr>
              <w:spacing w:line="240" w:lineRule="auto"/>
            </w:pPr>
            <w:r w:rsidRPr="004C1061">
              <w:t>msdpolska@</w:t>
            </w:r>
            <w:del w:id="3874" w:author="MSD-DE-RA-MvB" w:date="2025-10-28T14:07:00Z" w16du:dateUtc="2025-10-28T13:07:00Z">
              <w:r w:rsidRPr="004C1061" w:rsidDel="00402DBC">
                <w:delText>merck</w:delText>
              </w:r>
            </w:del>
            <w:ins w:id="3875" w:author="MSD-DE-RA-MvB" w:date="2025-10-28T14:07:00Z" w16du:dateUtc="2025-10-28T13:07:00Z">
              <w:r w:rsidR="00402DBC">
                <w:t>msd</w:t>
              </w:r>
            </w:ins>
            <w:r w:rsidRPr="004C1061">
              <w:t>.com</w:t>
            </w:r>
          </w:p>
          <w:p w14:paraId="4F6AFA6F" w14:textId="77777777" w:rsidR="001218FA" w:rsidRPr="004C1061" w:rsidRDefault="001218FA" w:rsidP="00F23935">
            <w:pPr>
              <w:spacing w:line="240" w:lineRule="auto"/>
            </w:pPr>
          </w:p>
        </w:tc>
      </w:tr>
      <w:tr w:rsidR="001218FA" w:rsidRPr="004C1061" w14:paraId="5416C68B" w14:textId="77777777" w:rsidTr="00947D6C">
        <w:trPr>
          <w:cantSplit/>
          <w:trHeight w:val="1269"/>
        </w:trPr>
        <w:tc>
          <w:tcPr>
            <w:tcW w:w="2476" w:type="pct"/>
          </w:tcPr>
          <w:p w14:paraId="333136DE" w14:textId="77777777" w:rsidR="001218FA" w:rsidRPr="004C1061" w:rsidRDefault="001218FA" w:rsidP="00F23935">
            <w:pPr>
              <w:spacing w:line="240" w:lineRule="auto"/>
              <w:rPr>
                <w:b/>
              </w:rPr>
            </w:pPr>
            <w:r w:rsidRPr="004C1061">
              <w:rPr>
                <w:b/>
              </w:rPr>
              <w:t>France</w:t>
            </w:r>
          </w:p>
          <w:p w14:paraId="0212B021" w14:textId="77777777" w:rsidR="001218FA" w:rsidRPr="004C1061" w:rsidRDefault="001218FA" w:rsidP="00F23935">
            <w:pPr>
              <w:autoSpaceDE w:val="0"/>
              <w:autoSpaceDN w:val="0"/>
              <w:adjustRightInd w:val="0"/>
              <w:spacing w:line="240" w:lineRule="auto"/>
              <w:rPr>
                <w:bCs/>
              </w:rPr>
            </w:pPr>
            <w:r w:rsidRPr="004C1061">
              <w:rPr>
                <w:bCs/>
              </w:rPr>
              <w:t>MSD France</w:t>
            </w:r>
          </w:p>
          <w:p w14:paraId="21FB8E6C" w14:textId="2B24A7F3" w:rsidR="001218FA" w:rsidRPr="004C1061" w:rsidRDefault="001218FA" w:rsidP="00F23935">
            <w:pPr>
              <w:autoSpaceDE w:val="0"/>
              <w:autoSpaceDN w:val="0"/>
              <w:adjustRightInd w:val="0"/>
              <w:spacing w:line="240" w:lineRule="auto"/>
              <w:rPr>
                <w:bCs/>
              </w:rPr>
            </w:pPr>
            <w:proofErr w:type="spellStart"/>
            <w:r w:rsidRPr="004C1061">
              <w:rPr>
                <w:bCs/>
              </w:rPr>
              <w:t>Tél</w:t>
            </w:r>
            <w:proofErr w:type="spellEnd"/>
            <w:r w:rsidR="003335D6">
              <w:rPr>
                <w:bCs/>
              </w:rPr>
              <w:t>:</w:t>
            </w:r>
            <w:r w:rsidRPr="004C1061">
              <w:rPr>
                <w:bCs/>
              </w:rPr>
              <w:t xml:space="preserve"> +</w:t>
            </w:r>
            <w:r w:rsidR="00B46980">
              <w:rPr>
                <w:bCs/>
              </w:rPr>
              <w:t xml:space="preserve"> </w:t>
            </w:r>
            <w:r w:rsidRPr="004C1061">
              <w:rPr>
                <w:bCs/>
              </w:rPr>
              <w:t>33 (0) 1 80 46 40 40</w:t>
            </w:r>
          </w:p>
          <w:p w14:paraId="4A939410" w14:textId="77777777" w:rsidR="001218FA" w:rsidRPr="004C1061" w:rsidRDefault="001218FA" w:rsidP="00F23935">
            <w:pPr>
              <w:autoSpaceDE w:val="0"/>
              <w:autoSpaceDN w:val="0"/>
              <w:adjustRightInd w:val="0"/>
              <w:spacing w:line="240" w:lineRule="auto"/>
            </w:pPr>
          </w:p>
        </w:tc>
        <w:tc>
          <w:tcPr>
            <w:tcW w:w="2524" w:type="pct"/>
          </w:tcPr>
          <w:p w14:paraId="1AA3F797" w14:textId="77777777" w:rsidR="001218FA" w:rsidRPr="001370F5" w:rsidRDefault="001218FA" w:rsidP="00F23935">
            <w:pPr>
              <w:spacing w:line="240" w:lineRule="auto"/>
              <w:rPr>
                <w:b/>
                <w:lang w:val="en-US"/>
              </w:rPr>
            </w:pPr>
            <w:r w:rsidRPr="001370F5">
              <w:rPr>
                <w:b/>
                <w:lang w:val="en-US"/>
              </w:rPr>
              <w:t>Portugal</w:t>
            </w:r>
          </w:p>
          <w:p w14:paraId="1F5E242A" w14:textId="77777777" w:rsidR="001218FA" w:rsidRPr="001370F5" w:rsidRDefault="001218FA" w:rsidP="00F23935">
            <w:pPr>
              <w:spacing w:line="240" w:lineRule="auto"/>
              <w:rPr>
                <w:b/>
                <w:lang w:val="en-US"/>
              </w:rPr>
            </w:pPr>
            <w:r w:rsidRPr="001370F5">
              <w:rPr>
                <w:lang w:val="en-US"/>
              </w:rPr>
              <w:t xml:space="preserve">Merck Sharp &amp; Dohme, </w:t>
            </w:r>
            <w:proofErr w:type="spellStart"/>
            <w:r w:rsidRPr="001370F5">
              <w:rPr>
                <w:lang w:val="en-US"/>
              </w:rPr>
              <w:t>Lda</w:t>
            </w:r>
            <w:proofErr w:type="spellEnd"/>
          </w:p>
          <w:p w14:paraId="799E1D98" w14:textId="384BCF6C" w:rsidR="001218FA" w:rsidRPr="001370F5" w:rsidRDefault="001218FA" w:rsidP="00F23935">
            <w:pPr>
              <w:autoSpaceDE w:val="0"/>
              <w:autoSpaceDN w:val="0"/>
              <w:adjustRightInd w:val="0"/>
              <w:spacing w:line="240" w:lineRule="auto"/>
              <w:rPr>
                <w:lang w:val="en-US"/>
              </w:rPr>
            </w:pPr>
            <w:r w:rsidRPr="001370F5">
              <w:rPr>
                <w:lang w:val="en-US"/>
              </w:rPr>
              <w:t>Tel: +351 21 4465700</w:t>
            </w:r>
          </w:p>
          <w:p w14:paraId="41E25537" w14:textId="3356560A" w:rsidR="001218FA" w:rsidRPr="004C1061" w:rsidRDefault="001218FA" w:rsidP="00F23935">
            <w:pPr>
              <w:autoSpaceDE w:val="0"/>
              <w:autoSpaceDN w:val="0"/>
              <w:adjustRightInd w:val="0"/>
              <w:spacing w:line="240" w:lineRule="auto"/>
              <w:rPr>
                <w:rFonts w:eastAsia="Arial Unicode MS"/>
                <w:bCs/>
                <w:iCs/>
              </w:rPr>
            </w:pPr>
            <w:r w:rsidRPr="004C1061">
              <w:t>inform_pt@</w:t>
            </w:r>
            <w:del w:id="3876" w:author="MSD-DE-RA-MvB" w:date="2025-10-28T14:07:00Z" w16du:dateUtc="2025-10-28T13:07:00Z">
              <w:r w:rsidRPr="004C1061" w:rsidDel="00402DBC">
                <w:delText>merck</w:delText>
              </w:r>
            </w:del>
            <w:ins w:id="3877" w:author="MSD-DE-RA-MvB" w:date="2025-10-28T14:07:00Z" w16du:dateUtc="2025-10-28T13:07:00Z">
              <w:r w:rsidR="00402DBC">
                <w:t>msd</w:t>
              </w:r>
            </w:ins>
            <w:r w:rsidRPr="004C1061">
              <w:t>.com</w:t>
            </w:r>
          </w:p>
          <w:p w14:paraId="22EC08B5" w14:textId="77777777" w:rsidR="001218FA" w:rsidRPr="004C1061" w:rsidRDefault="001218FA" w:rsidP="00F23935">
            <w:pPr>
              <w:spacing w:line="240" w:lineRule="auto"/>
            </w:pPr>
          </w:p>
        </w:tc>
      </w:tr>
      <w:tr w:rsidR="001218FA" w:rsidRPr="004C1061" w14:paraId="62AC4AC9" w14:textId="77777777" w:rsidTr="00947D6C">
        <w:trPr>
          <w:cantSplit/>
          <w:trHeight w:val="1074"/>
        </w:trPr>
        <w:tc>
          <w:tcPr>
            <w:tcW w:w="2476" w:type="pct"/>
          </w:tcPr>
          <w:p w14:paraId="08CBA495" w14:textId="77777777" w:rsidR="001218FA" w:rsidRPr="001370F5" w:rsidRDefault="001218FA" w:rsidP="00F23935">
            <w:pPr>
              <w:tabs>
                <w:tab w:val="left" w:pos="-720"/>
                <w:tab w:val="left" w:pos="4536"/>
              </w:tabs>
              <w:suppressAutoHyphens/>
              <w:spacing w:line="240" w:lineRule="auto"/>
              <w:outlineLvl w:val="6"/>
              <w:rPr>
                <w:b/>
                <w:iCs/>
                <w:lang w:val="en-US"/>
              </w:rPr>
            </w:pPr>
            <w:r w:rsidRPr="001370F5">
              <w:rPr>
                <w:b/>
                <w:iCs/>
                <w:lang w:val="en-US"/>
              </w:rPr>
              <w:t>Hrvatska</w:t>
            </w:r>
          </w:p>
          <w:p w14:paraId="077592B1" w14:textId="77777777" w:rsidR="001218FA" w:rsidRPr="001370F5" w:rsidRDefault="001218FA" w:rsidP="00F23935">
            <w:pPr>
              <w:spacing w:line="240" w:lineRule="auto"/>
              <w:rPr>
                <w:lang w:val="en-US"/>
              </w:rPr>
            </w:pPr>
            <w:r w:rsidRPr="001370F5">
              <w:rPr>
                <w:lang w:val="en-US"/>
              </w:rPr>
              <w:t xml:space="preserve">Merck Sharp &amp; Dohme </w:t>
            </w:r>
            <w:proofErr w:type="gramStart"/>
            <w:r w:rsidRPr="001370F5">
              <w:rPr>
                <w:lang w:val="en-US"/>
              </w:rPr>
              <w:t>d.o</w:t>
            </w:r>
            <w:proofErr w:type="gramEnd"/>
            <w:r w:rsidRPr="001370F5">
              <w:rPr>
                <w:lang w:val="en-US"/>
              </w:rPr>
              <w:t>.o.</w:t>
            </w:r>
          </w:p>
          <w:p w14:paraId="44894A5F" w14:textId="77777777" w:rsidR="001218FA" w:rsidRPr="004C1061" w:rsidRDefault="001218FA" w:rsidP="00F23935">
            <w:pPr>
              <w:spacing w:line="240" w:lineRule="auto"/>
            </w:pPr>
            <w:r w:rsidRPr="004C1061">
              <w:t>Tel: + 385 1 6611 333</w:t>
            </w:r>
          </w:p>
          <w:p w14:paraId="61F6EF95" w14:textId="0AAED5F7" w:rsidR="001218FA" w:rsidRPr="004C1061" w:rsidRDefault="00402DBC" w:rsidP="00F23935">
            <w:pPr>
              <w:spacing w:line="240" w:lineRule="auto"/>
            </w:pPr>
            <w:proofErr w:type="gramStart"/>
            <w:ins w:id="3878" w:author="MSD-DE-RA-MvB" w:date="2025-10-28T14:08:00Z" w16du:dateUtc="2025-10-28T13:08:00Z">
              <w:r>
                <w:t>dpoc.</w:t>
              </w:r>
            </w:ins>
            <w:r w:rsidR="001218FA" w:rsidRPr="004C1061">
              <w:t>croatia</w:t>
            </w:r>
            <w:proofErr w:type="gramEnd"/>
            <w:del w:id="3879" w:author="MSD-DE-RA-MvB" w:date="2025-10-28T14:08:00Z" w16du:dateUtc="2025-10-28T13:08:00Z">
              <w:r w:rsidR="001218FA" w:rsidRPr="004C1061" w:rsidDel="00402DBC">
                <w:delText>_info</w:delText>
              </w:r>
            </w:del>
            <w:r w:rsidR="001218FA" w:rsidRPr="004C1061">
              <w:t>@</w:t>
            </w:r>
            <w:del w:id="3880" w:author="MSD-DE-RA-MvB" w:date="2025-10-28T14:08:00Z" w16du:dateUtc="2025-10-28T13:08:00Z">
              <w:r w:rsidR="001218FA" w:rsidRPr="004C1061" w:rsidDel="00402DBC">
                <w:delText>merck</w:delText>
              </w:r>
            </w:del>
            <w:ins w:id="3881" w:author="MSD-DE-RA-MvB" w:date="2025-10-28T14:08:00Z" w16du:dateUtc="2025-10-28T13:08:00Z">
              <w:r>
                <w:t>msd</w:t>
              </w:r>
            </w:ins>
            <w:r w:rsidR="001218FA" w:rsidRPr="004C1061">
              <w:t>.com</w:t>
            </w:r>
          </w:p>
          <w:p w14:paraId="5952157F" w14:textId="77777777" w:rsidR="001218FA" w:rsidRPr="004C1061" w:rsidRDefault="001218FA" w:rsidP="00F23935">
            <w:pPr>
              <w:spacing w:line="240" w:lineRule="auto"/>
              <w:rPr>
                <w:b/>
              </w:rPr>
            </w:pPr>
          </w:p>
        </w:tc>
        <w:tc>
          <w:tcPr>
            <w:tcW w:w="2524" w:type="pct"/>
          </w:tcPr>
          <w:p w14:paraId="3D0F9855" w14:textId="77777777" w:rsidR="001218FA" w:rsidRPr="001370F5" w:rsidRDefault="001218FA" w:rsidP="00F23935">
            <w:pPr>
              <w:spacing w:line="240" w:lineRule="auto"/>
              <w:rPr>
                <w:b/>
                <w:lang w:val="en-US"/>
              </w:rPr>
            </w:pPr>
            <w:proofErr w:type="spellStart"/>
            <w:r w:rsidRPr="001370F5">
              <w:rPr>
                <w:b/>
                <w:lang w:val="en-US"/>
              </w:rPr>
              <w:t>România</w:t>
            </w:r>
            <w:proofErr w:type="spellEnd"/>
          </w:p>
          <w:p w14:paraId="1A53BDA3" w14:textId="77777777" w:rsidR="001218FA" w:rsidRPr="001370F5" w:rsidRDefault="001218FA" w:rsidP="00F23935">
            <w:pPr>
              <w:spacing w:line="240" w:lineRule="auto"/>
              <w:rPr>
                <w:lang w:val="en-US"/>
              </w:rPr>
            </w:pPr>
            <w:r w:rsidRPr="001370F5">
              <w:rPr>
                <w:lang w:val="en-US"/>
              </w:rPr>
              <w:t>Merck Sharp &amp; Dohme Romania S.R.L.</w:t>
            </w:r>
          </w:p>
          <w:p w14:paraId="199ED801" w14:textId="600579AD" w:rsidR="001218FA" w:rsidRPr="004C1061" w:rsidRDefault="001218FA" w:rsidP="00F23935">
            <w:pPr>
              <w:spacing w:line="240" w:lineRule="auto"/>
            </w:pPr>
            <w:r w:rsidRPr="004C1061">
              <w:t>Tel: +40 21 529 29</w:t>
            </w:r>
            <w:r w:rsidR="003335D6">
              <w:t xml:space="preserve"> </w:t>
            </w:r>
            <w:r w:rsidRPr="004C1061">
              <w:t>00</w:t>
            </w:r>
          </w:p>
          <w:p w14:paraId="7DD16445" w14:textId="1C0D5188" w:rsidR="001218FA" w:rsidRPr="004C1061" w:rsidRDefault="001218FA" w:rsidP="00F23935">
            <w:pPr>
              <w:spacing w:line="240" w:lineRule="auto"/>
            </w:pPr>
            <w:r w:rsidRPr="004C1061">
              <w:t>msdromania@</w:t>
            </w:r>
            <w:del w:id="3882" w:author="MSD-DE-RA-MvB" w:date="2025-10-28T14:08:00Z" w16du:dateUtc="2025-10-28T13:08:00Z">
              <w:r w:rsidRPr="004C1061" w:rsidDel="00402DBC">
                <w:delText>merck</w:delText>
              </w:r>
            </w:del>
            <w:ins w:id="3883" w:author="MSD-DE-RA-MvB" w:date="2025-10-28T14:08:00Z" w16du:dateUtc="2025-10-28T13:08:00Z">
              <w:r w:rsidR="00402DBC">
                <w:t>msd</w:t>
              </w:r>
            </w:ins>
            <w:r w:rsidRPr="004C1061">
              <w:t>.com</w:t>
            </w:r>
          </w:p>
          <w:p w14:paraId="650096F6" w14:textId="77777777" w:rsidR="001218FA" w:rsidRPr="004C1061" w:rsidRDefault="001218FA" w:rsidP="00F23935">
            <w:pPr>
              <w:spacing w:line="240" w:lineRule="auto"/>
            </w:pPr>
          </w:p>
        </w:tc>
      </w:tr>
      <w:tr w:rsidR="001218FA" w:rsidRPr="004C1061" w14:paraId="5D1B9E75" w14:textId="77777777" w:rsidTr="00947D6C">
        <w:trPr>
          <w:cantSplit/>
          <w:trHeight w:val="1512"/>
        </w:trPr>
        <w:tc>
          <w:tcPr>
            <w:tcW w:w="2476" w:type="pct"/>
          </w:tcPr>
          <w:p w14:paraId="06BDDEAF" w14:textId="77777777" w:rsidR="001218FA" w:rsidRPr="001370F5" w:rsidRDefault="001218FA" w:rsidP="00F23935">
            <w:pPr>
              <w:spacing w:line="240" w:lineRule="auto"/>
              <w:rPr>
                <w:b/>
                <w:lang w:val="en-US"/>
              </w:rPr>
            </w:pPr>
            <w:r w:rsidRPr="001370F5">
              <w:rPr>
                <w:b/>
                <w:lang w:val="en-US"/>
              </w:rPr>
              <w:lastRenderedPageBreak/>
              <w:t>Ireland</w:t>
            </w:r>
          </w:p>
          <w:p w14:paraId="3D149500" w14:textId="77777777" w:rsidR="001218FA" w:rsidRPr="001370F5" w:rsidRDefault="001218FA" w:rsidP="00F23935">
            <w:pPr>
              <w:tabs>
                <w:tab w:val="clear" w:pos="567"/>
              </w:tabs>
              <w:autoSpaceDE w:val="0"/>
              <w:autoSpaceDN w:val="0"/>
              <w:adjustRightInd w:val="0"/>
              <w:spacing w:line="240" w:lineRule="auto"/>
              <w:rPr>
                <w:lang w:val="en-US"/>
              </w:rPr>
            </w:pPr>
            <w:r w:rsidRPr="001370F5">
              <w:rPr>
                <w:lang w:val="en-US"/>
              </w:rPr>
              <w:t>Merck Sharp &amp; Dohme Ireland (Human Health) Limited</w:t>
            </w:r>
          </w:p>
          <w:p w14:paraId="59A4E808" w14:textId="77777777" w:rsidR="001218FA" w:rsidRPr="004C1061" w:rsidRDefault="001218FA" w:rsidP="00F23935">
            <w:pPr>
              <w:tabs>
                <w:tab w:val="clear" w:pos="567"/>
              </w:tabs>
              <w:autoSpaceDE w:val="0"/>
              <w:autoSpaceDN w:val="0"/>
              <w:adjustRightInd w:val="0"/>
              <w:spacing w:line="240" w:lineRule="auto"/>
            </w:pPr>
            <w:r w:rsidRPr="004C1061">
              <w:t>Tel: +353 (0)1 2998700</w:t>
            </w:r>
          </w:p>
          <w:p w14:paraId="26665C3D" w14:textId="6CCCD271" w:rsidR="001218FA" w:rsidRPr="004C1061" w:rsidRDefault="001218FA" w:rsidP="00F23935">
            <w:pPr>
              <w:tabs>
                <w:tab w:val="clear" w:pos="567"/>
              </w:tabs>
              <w:autoSpaceDE w:val="0"/>
              <w:autoSpaceDN w:val="0"/>
              <w:adjustRightInd w:val="0"/>
              <w:spacing w:line="240" w:lineRule="auto"/>
            </w:pPr>
            <w:r w:rsidRPr="004C1061">
              <w:t>medinfo_ireland@</w:t>
            </w:r>
            <w:r w:rsidR="0073454A">
              <w:t>msd</w:t>
            </w:r>
            <w:r w:rsidRPr="004C1061">
              <w:t>.com</w:t>
            </w:r>
          </w:p>
          <w:p w14:paraId="3FED6820" w14:textId="77777777" w:rsidR="001218FA" w:rsidRPr="004C1061" w:rsidRDefault="001218FA" w:rsidP="00F23935">
            <w:pPr>
              <w:spacing w:line="240" w:lineRule="auto"/>
            </w:pPr>
          </w:p>
        </w:tc>
        <w:tc>
          <w:tcPr>
            <w:tcW w:w="2524" w:type="pct"/>
          </w:tcPr>
          <w:p w14:paraId="11C076E8" w14:textId="77777777" w:rsidR="001218FA" w:rsidRPr="001370F5" w:rsidRDefault="001218FA" w:rsidP="00F23935">
            <w:pPr>
              <w:spacing w:line="240" w:lineRule="auto"/>
              <w:rPr>
                <w:b/>
                <w:lang w:val="en-US"/>
              </w:rPr>
            </w:pPr>
            <w:r w:rsidRPr="001370F5">
              <w:rPr>
                <w:b/>
                <w:lang w:val="en-US"/>
              </w:rPr>
              <w:t>Slovenija</w:t>
            </w:r>
          </w:p>
          <w:p w14:paraId="1F9E6F9C" w14:textId="77777777" w:rsidR="001218FA" w:rsidRPr="001370F5" w:rsidRDefault="001218FA" w:rsidP="00F23935">
            <w:pPr>
              <w:autoSpaceDE w:val="0"/>
              <w:autoSpaceDN w:val="0"/>
              <w:adjustRightInd w:val="0"/>
              <w:spacing w:line="240" w:lineRule="auto"/>
              <w:rPr>
                <w:lang w:val="en-US"/>
              </w:rPr>
            </w:pPr>
            <w:r w:rsidRPr="001370F5">
              <w:rPr>
                <w:lang w:val="en-US"/>
              </w:rPr>
              <w:t xml:space="preserve">Merck Sharp &amp; Dohme, </w:t>
            </w:r>
            <w:proofErr w:type="spellStart"/>
            <w:r w:rsidRPr="001370F5">
              <w:rPr>
                <w:lang w:val="en-US"/>
              </w:rPr>
              <w:t>inovativna</w:t>
            </w:r>
            <w:proofErr w:type="spellEnd"/>
            <w:r w:rsidRPr="001370F5">
              <w:rPr>
                <w:lang w:val="en-US"/>
              </w:rPr>
              <w:t xml:space="preserve"> </w:t>
            </w:r>
            <w:proofErr w:type="spellStart"/>
            <w:r w:rsidRPr="001370F5">
              <w:rPr>
                <w:lang w:val="en-US"/>
              </w:rPr>
              <w:t>zdravila</w:t>
            </w:r>
            <w:proofErr w:type="spellEnd"/>
            <w:r w:rsidRPr="001370F5">
              <w:rPr>
                <w:lang w:val="en-US"/>
              </w:rPr>
              <w:t xml:space="preserve"> d.o.o.</w:t>
            </w:r>
          </w:p>
          <w:p w14:paraId="1C2C7889" w14:textId="4D19D16A" w:rsidR="001218FA" w:rsidRPr="004C1061" w:rsidRDefault="001218FA" w:rsidP="00F23935">
            <w:pPr>
              <w:autoSpaceDE w:val="0"/>
              <w:autoSpaceDN w:val="0"/>
              <w:adjustRightInd w:val="0"/>
              <w:spacing w:line="240" w:lineRule="auto"/>
            </w:pPr>
            <w:r w:rsidRPr="004C1061">
              <w:t>Tel: +386 1 520</w:t>
            </w:r>
            <w:r w:rsidR="003335D6">
              <w:t xml:space="preserve"> </w:t>
            </w:r>
            <w:r w:rsidRPr="004C1061">
              <w:t>4201</w:t>
            </w:r>
          </w:p>
          <w:p w14:paraId="7118D078" w14:textId="2FDC37E0" w:rsidR="001218FA" w:rsidRPr="004C1061" w:rsidRDefault="001218FA" w:rsidP="00F23935">
            <w:pPr>
              <w:autoSpaceDE w:val="0"/>
              <w:autoSpaceDN w:val="0"/>
              <w:adjustRightInd w:val="0"/>
              <w:spacing w:line="240" w:lineRule="auto"/>
            </w:pPr>
            <w:proofErr w:type="gramStart"/>
            <w:r w:rsidRPr="004C1061">
              <w:t>msd.slovenia</w:t>
            </w:r>
            <w:proofErr w:type="gramEnd"/>
            <w:r w:rsidRPr="004C1061">
              <w:t>@</w:t>
            </w:r>
            <w:del w:id="3884" w:author="MSD-DE-RA-MvB" w:date="2025-10-28T14:08:00Z" w16du:dateUtc="2025-10-28T13:08:00Z">
              <w:r w:rsidRPr="004C1061" w:rsidDel="00402DBC">
                <w:delText>merck</w:delText>
              </w:r>
            </w:del>
            <w:ins w:id="3885" w:author="MSD-DE-RA-MvB" w:date="2025-10-28T14:08:00Z" w16du:dateUtc="2025-10-28T13:08:00Z">
              <w:r w:rsidR="00402DBC">
                <w:t>msd</w:t>
              </w:r>
            </w:ins>
            <w:r w:rsidRPr="004C1061">
              <w:t>.com</w:t>
            </w:r>
          </w:p>
          <w:p w14:paraId="60028E58" w14:textId="77777777" w:rsidR="001218FA" w:rsidRPr="004C1061" w:rsidRDefault="001218FA" w:rsidP="00F23935">
            <w:pPr>
              <w:tabs>
                <w:tab w:val="left" w:pos="-720"/>
                <w:tab w:val="left" w:pos="4536"/>
              </w:tabs>
              <w:suppressAutoHyphens/>
              <w:spacing w:line="240" w:lineRule="auto"/>
            </w:pPr>
          </w:p>
        </w:tc>
      </w:tr>
      <w:tr w:rsidR="001218FA" w:rsidRPr="004C1061" w14:paraId="285B5489" w14:textId="77777777" w:rsidTr="00947D6C">
        <w:trPr>
          <w:cantSplit/>
          <w:trHeight w:val="1269"/>
        </w:trPr>
        <w:tc>
          <w:tcPr>
            <w:tcW w:w="2476" w:type="pct"/>
          </w:tcPr>
          <w:p w14:paraId="079ADC34" w14:textId="77777777" w:rsidR="001218FA" w:rsidRPr="004C1061" w:rsidRDefault="001218FA" w:rsidP="00F23935">
            <w:pPr>
              <w:tabs>
                <w:tab w:val="left" w:pos="-720"/>
                <w:tab w:val="left" w:pos="4536"/>
              </w:tabs>
              <w:suppressAutoHyphens/>
              <w:spacing w:line="240" w:lineRule="auto"/>
              <w:rPr>
                <w:b/>
              </w:rPr>
            </w:pPr>
            <w:proofErr w:type="spellStart"/>
            <w:r w:rsidRPr="004C1061">
              <w:rPr>
                <w:b/>
              </w:rPr>
              <w:t>Ísland</w:t>
            </w:r>
            <w:proofErr w:type="spellEnd"/>
          </w:p>
          <w:p w14:paraId="5AFE675E" w14:textId="03E6790F" w:rsidR="001218FA" w:rsidRPr="004C1061" w:rsidRDefault="001218FA" w:rsidP="00F23935">
            <w:pPr>
              <w:tabs>
                <w:tab w:val="left" w:pos="4536"/>
              </w:tabs>
              <w:suppressAutoHyphens/>
              <w:autoSpaceDE w:val="0"/>
              <w:autoSpaceDN w:val="0"/>
              <w:adjustRightInd w:val="0"/>
              <w:spacing w:line="240" w:lineRule="auto"/>
            </w:pPr>
            <w:proofErr w:type="spellStart"/>
            <w:r w:rsidRPr="004C1061">
              <w:t>Vistor</w:t>
            </w:r>
            <w:proofErr w:type="spellEnd"/>
            <w:r w:rsidRPr="004C1061">
              <w:t xml:space="preserve"> </w:t>
            </w:r>
            <w:proofErr w:type="spellStart"/>
            <w:r w:rsidR="003335D6">
              <w:t>e</w:t>
            </w:r>
            <w:r w:rsidRPr="004C1061">
              <w:t>hf</w:t>
            </w:r>
            <w:proofErr w:type="spellEnd"/>
            <w:r w:rsidRPr="004C1061">
              <w:t>.</w:t>
            </w:r>
          </w:p>
          <w:p w14:paraId="6CD06EFE" w14:textId="77777777" w:rsidR="001218FA" w:rsidRPr="004C1061" w:rsidRDefault="001218FA" w:rsidP="00F23935">
            <w:pPr>
              <w:spacing w:line="240" w:lineRule="auto"/>
            </w:pPr>
            <w:proofErr w:type="spellStart"/>
            <w:r w:rsidRPr="004C1061">
              <w:t>Sími</w:t>
            </w:r>
            <w:proofErr w:type="spellEnd"/>
            <w:r w:rsidRPr="004C1061">
              <w:t>: + 354 535 7000</w:t>
            </w:r>
          </w:p>
          <w:p w14:paraId="133EEB0E" w14:textId="77777777" w:rsidR="001218FA" w:rsidRPr="004C1061" w:rsidRDefault="001218FA" w:rsidP="00F23935">
            <w:pPr>
              <w:spacing w:line="240" w:lineRule="auto"/>
              <w:rPr>
                <w:b/>
              </w:rPr>
            </w:pPr>
          </w:p>
        </w:tc>
        <w:tc>
          <w:tcPr>
            <w:tcW w:w="2524" w:type="pct"/>
          </w:tcPr>
          <w:p w14:paraId="6FCC3766" w14:textId="77777777" w:rsidR="001218FA" w:rsidRPr="001370F5" w:rsidRDefault="001218FA" w:rsidP="00F23935">
            <w:pPr>
              <w:spacing w:line="240" w:lineRule="auto"/>
              <w:rPr>
                <w:b/>
                <w:lang w:val="en-US"/>
              </w:rPr>
            </w:pPr>
            <w:proofErr w:type="spellStart"/>
            <w:r w:rsidRPr="001370F5">
              <w:rPr>
                <w:b/>
                <w:lang w:val="en-US"/>
              </w:rPr>
              <w:t>Slovensk</w:t>
            </w:r>
            <w:r w:rsidRPr="001370F5">
              <w:rPr>
                <w:b/>
                <w:kern w:val="22"/>
                <w:lang w:val="en-US"/>
              </w:rPr>
              <w:t>á</w:t>
            </w:r>
            <w:proofErr w:type="spellEnd"/>
            <w:r w:rsidRPr="001370F5">
              <w:rPr>
                <w:b/>
                <w:lang w:val="en-US"/>
              </w:rPr>
              <w:t xml:space="preserve"> </w:t>
            </w:r>
            <w:proofErr w:type="spellStart"/>
            <w:r w:rsidRPr="001370F5">
              <w:rPr>
                <w:b/>
                <w:lang w:val="en-US"/>
              </w:rPr>
              <w:t>republika</w:t>
            </w:r>
            <w:proofErr w:type="spellEnd"/>
          </w:p>
          <w:p w14:paraId="0876308E" w14:textId="77777777" w:rsidR="001218FA" w:rsidRPr="001370F5" w:rsidRDefault="001218FA" w:rsidP="00F23935">
            <w:pPr>
              <w:autoSpaceDE w:val="0"/>
              <w:autoSpaceDN w:val="0"/>
              <w:adjustRightInd w:val="0"/>
              <w:spacing w:line="240" w:lineRule="auto"/>
              <w:rPr>
                <w:bCs/>
                <w:lang w:val="en-US"/>
              </w:rPr>
            </w:pPr>
            <w:r w:rsidRPr="001370F5">
              <w:rPr>
                <w:bCs/>
                <w:lang w:val="en-US"/>
              </w:rPr>
              <w:t>Merck Sharp &amp; Dohme, s. r. o.</w:t>
            </w:r>
          </w:p>
          <w:p w14:paraId="39316BA9" w14:textId="77777777" w:rsidR="001218FA" w:rsidRPr="004C1061" w:rsidRDefault="001218FA" w:rsidP="00F23935">
            <w:pPr>
              <w:spacing w:line="240" w:lineRule="auto"/>
            </w:pPr>
            <w:r w:rsidRPr="004C1061">
              <w:t>Tel: +421 2 58282010</w:t>
            </w:r>
          </w:p>
          <w:p w14:paraId="37FC1573" w14:textId="58696C78" w:rsidR="001218FA" w:rsidRPr="004C1061" w:rsidRDefault="001218FA" w:rsidP="00F23935">
            <w:pPr>
              <w:spacing w:line="240" w:lineRule="auto"/>
            </w:pPr>
            <w:r w:rsidRPr="004C1061">
              <w:t>dpoc_czechslovak@</w:t>
            </w:r>
            <w:del w:id="3886" w:author="MSD-DE-RA-MvB" w:date="2025-10-28T14:08:00Z" w16du:dateUtc="2025-10-28T13:08:00Z">
              <w:r w:rsidRPr="004C1061" w:rsidDel="00402DBC">
                <w:delText>merck</w:delText>
              </w:r>
            </w:del>
            <w:ins w:id="3887" w:author="MSD-DE-RA-MvB" w:date="2025-10-28T14:08:00Z" w16du:dateUtc="2025-10-28T13:08:00Z">
              <w:r w:rsidR="00402DBC">
                <w:t>msd</w:t>
              </w:r>
            </w:ins>
            <w:r w:rsidRPr="004C1061">
              <w:t xml:space="preserve">.com </w:t>
            </w:r>
          </w:p>
          <w:p w14:paraId="5CCFBB8F" w14:textId="77777777" w:rsidR="001218FA" w:rsidRPr="004C1061" w:rsidRDefault="001218FA" w:rsidP="00F23935">
            <w:pPr>
              <w:spacing w:line="240" w:lineRule="auto"/>
            </w:pPr>
          </w:p>
        </w:tc>
      </w:tr>
      <w:tr w:rsidR="001218FA" w:rsidRPr="004C1061" w14:paraId="379F8921" w14:textId="77777777" w:rsidTr="00947D6C">
        <w:trPr>
          <w:cantSplit/>
          <w:trHeight w:val="1269"/>
        </w:trPr>
        <w:tc>
          <w:tcPr>
            <w:tcW w:w="2476" w:type="pct"/>
          </w:tcPr>
          <w:p w14:paraId="52C6E1B6" w14:textId="77777777" w:rsidR="001218FA" w:rsidRPr="001370F5" w:rsidRDefault="001218FA" w:rsidP="00F23935">
            <w:pPr>
              <w:spacing w:line="240" w:lineRule="auto"/>
              <w:rPr>
                <w:b/>
                <w:lang w:val="en-US"/>
              </w:rPr>
            </w:pPr>
            <w:r w:rsidRPr="001370F5">
              <w:rPr>
                <w:b/>
                <w:lang w:val="en-US"/>
              </w:rPr>
              <w:t>Italia</w:t>
            </w:r>
          </w:p>
          <w:p w14:paraId="32CDEA12" w14:textId="77777777" w:rsidR="001218FA" w:rsidRPr="001370F5" w:rsidRDefault="001218FA" w:rsidP="00F23935">
            <w:pPr>
              <w:autoSpaceDE w:val="0"/>
              <w:autoSpaceDN w:val="0"/>
              <w:adjustRightInd w:val="0"/>
              <w:spacing w:line="240" w:lineRule="auto"/>
              <w:rPr>
                <w:lang w:val="en-US"/>
              </w:rPr>
            </w:pPr>
            <w:r w:rsidRPr="001370F5">
              <w:rPr>
                <w:lang w:val="en-US"/>
              </w:rPr>
              <w:t xml:space="preserve">MSD Italia </w:t>
            </w:r>
            <w:proofErr w:type="spellStart"/>
            <w:r w:rsidRPr="001370F5">
              <w:rPr>
                <w:lang w:val="en-US"/>
              </w:rPr>
              <w:t>S.r.l</w:t>
            </w:r>
            <w:proofErr w:type="spellEnd"/>
            <w:r w:rsidRPr="001370F5">
              <w:rPr>
                <w:lang w:val="en-US"/>
              </w:rPr>
              <w:t xml:space="preserve">. </w:t>
            </w:r>
          </w:p>
          <w:p w14:paraId="20997E0C" w14:textId="03824E02" w:rsidR="001218FA" w:rsidRPr="004C1061" w:rsidRDefault="001218FA" w:rsidP="00F23935">
            <w:pPr>
              <w:autoSpaceDE w:val="0"/>
              <w:autoSpaceDN w:val="0"/>
              <w:adjustRightInd w:val="0"/>
              <w:spacing w:line="240" w:lineRule="auto"/>
            </w:pPr>
            <w:r w:rsidRPr="004C1061">
              <w:t xml:space="preserve">Tel: </w:t>
            </w:r>
            <w:r w:rsidR="00012A37">
              <w:t>800 23 99 89 (</w:t>
            </w:r>
            <w:r w:rsidRPr="004C1061">
              <w:t>+39 06 361911</w:t>
            </w:r>
            <w:r w:rsidR="00012A37">
              <w:t>)</w:t>
            </w:r>
          </w:p>
          <w:p w14:paraId="3B854D1B" w14:textId="20D240EB" w:rsidR="001218FA" w:rsidRPr="004C1061" w:rsidRDefault="003335D6" w:rsidP="00F23935">
            <w:pPr>
              <w:spacing w:line="240" w:lineRule="auto"/>
            </w:pPr>
            <w:r>
              <w:t>dpoc.italy@msd.com</w:t>
            </w:r>
          </w:p>
        </w:tc>
        <w:tc>
          <w:tcPr>
            <w:tcW w:w="2524" w:type="pct"/>
          </w:tcPr>
          <w:p w14:paraId="03EBC7E0" w14:textId="77777777" w:rsidR="001218FA" w:rsidRPr="004C1061" w:rsidRDefault="001218FA" w:rsidP="00F23935">
            <w:pPr>
              <w:tabs>
                <w:tab w:val="left" w:pos="-720"/>
                <w:tab w:val="left" w:pos="4536"/>
              </w:tabs>
              <w:suppressAutoHyphens/>
              <w:spacing w:line="240" w:lineRule="auto"/>
              <w:outlineLvl w:val="5"/>
              <w:rPr>
                <w:b/>
                <w:iCs/>
              </w:rPr>
            </w:pPr>
            <w:r w:rsidRPr="004C1061">
              <w:rPr>
                <w:b/>
                <w:iCs/>
              </w:rPr>
              <w:t>Suomi/Finland</w:t>
            </w:r>
          </w:p>
          <w:p w14:paraId="075F7F4C" w14:textId="77777777" w:rsidR="001218FA" w:rsidRPr="004C1061" w:rsidRDefault="001218FA" w:rsidP="00F23935">
            <w:pPr>
              <w:autoSpaceDE w:val="0"/>
              <w:autoSpaceDN w:val="0"/>
              <w:adjustRightInd w:val="0"/>
              <w:spacing w:line="240" w:lineRule="auto"/>
            </w:pPr>
            <w:r w:rsidRPr="004C1061">
              <w:t>MSD Finland Oy</w:t>
            </w:r>
          </w:p>
          <w:p w14:paraId="75A32C72" w14:textId="77777777" w:rsidR="001218FA" w:rsidRPr="004C1061" w:rsidRDefault="001218FA" w:rsidP="00F23935">
            <w:pPr>
              <w:autoSpaceDE w:val="0"/>
              <w:autoSpaceDN w:val="0"/>
              <w:adjustRightInd w:val="0"/>
              <w:spacing w:line="240" w:lineRule="auto"/>
            </w:pPr>
            <w:r w:rsidRPr="004C1061">
              <w:t>Puh/Tel: +358 (0)9 804 650</w:t>
            </w:r>
          </w:p>
          <w:p w14:paraId="0FED0734" w14:textId="77777777" w:rsidR="001218FA" w:rsidRPr="004C1061" w:rsidRDefault="001218FA" w:rsidP="00F23935">
            <w:pPr>
              <w:spacing w:line="240" w:lineRule="auto"/>
            </w:pPr>
            <w:r w:rsidRPr="004C1061">
              <w:t>info@msd.fi</w:t>
            </w:r>
          </w:p>
          <w:p w14:paraId="133A1E0D" w14:textId="77777777" w:rsidR="001218FA" w:rsidRPr="004C1061" w:rsidRDefault="001218FA" w:rsidP="00F23935">
            <w:pPr>
              <w:spacing w:line="240" w:lineRule="auto"/>
            </w:pPr>
          </w:p>
        </w:tc>
      </w:tr>
      <w:tr w:rsidR="001218FA" w:rsidRPr="004C1061" w14:paraId="3467334C" w14:textId="77777777" w:rsidTr="00947D6C">
        <w:trPr>
          <w:cantSplit/>
          <w:trHeight w:val="850"/>
        </w:trPr>
        <w:tc>
          <w:tcPr>
            <w:tcW w:w="2476" w:type="pct"/>
          </w:tcPr>
          <w:p w14:paraId="7E5C7780" w14:textId="77777777" w:rsidR="001218FA" w:rsidRPr="001370F5" w:rsidRDefault="001218FA" w:rsidP="00F23935">
            <w:pPr>
              <w:tabs>
                <w:tab w:val="left" w:pos="-720"/>
                <w:tab w:val="left" w:pos="4536"/>
              </w:tabs>
              <w:suppressAutoHyphens/>
              <w:spacing w:line="240" w:lineRule="auto"/>
              <w:outlineLvl w:val="3"/>
              <w:rPr>
                <w:b/>
                <w:bCs/>
                <w:lang w:val="en-US"/>
              </w:rPr>
            </w:pPr>
            <w:proofErr w:type="spellStart"/>
            <w:r w:rsidRPr="004C1061">
              <w:rPr>
                <w:b/>
                <w:bCs/>
              </w:rPr>
              <w:t>Κύ</w:t>
            </w:r>
            <w:proofErr w:type="spellEnd"/>
            <w:r w:rsidRPr="004C1061">
              <w:rPr>
                <w:b/>
                <w:bCs/>
              </w:rPr>
              <w:t>προς</w:t>
            </w:r>
          </w:p>
          <w:p w14:paraId="3C615266" w14:textId="77777777" w:rsidR="001218FA" w:rsidRPr="001370F5" w:rsidRDefault="001218FA" w:rsidP="00F23935">
            <w:pPr>
              <w:tabs>
                <w:tab w:val="clear" w:pos="567"/>
              </w:tabs>
              <w:autoSpaceDE w:val="0"/>
              <w:autoSpaceDN w:val="0"/>
              <w:adjustRightInd w:val="0"/>
              <w:spacing w:line="240" w:lineRule="auto"/>
              <w:rPr>
                <w:lang w:val="en-US"/>
              </w:rPr>
            </w:pPr>
            <w:r w:rsidRPr="001370F5">
              <w:rPr>
                <w:lang w:val="en-US"/>
              </w:rPr>
              <w:t>Merck Sharp &amp; Dohme Cyprus Limited</w:t>
            </w:r>
          </w:p>
          <w:p w14:paraId="7CA2F848" w14:textId="77777777" w:rsidR="001218FA" w:rsidRPr="004C1061" w:rsidRDefault="001218FA" w:rsidP="00F23935">
            <w:pPr>
              <w:tabs>
                <w:tab w:val="clear" w:pos="567"/>
              </w:tabs>
              <w:autoSpaceDE w:val="0"/>
              <w:autoSpaceDN w:val="0"/>
              <w:adjustRightInd w:val="0"/>
              <w:spacing w:line="240" w:lineRule="auto"/>
            </w:pPr>
            <w:proofErr w:type="spellStart"/>
            <w:r w:rsidRPr="004C1061">
              <w:t>Τηλ</w:t>
            </w:r>
            <w:proofErr w:type="spellEnd"/>
            <w:del w:id="3888" w:author="MSD-DE-RA-MvB" w:date="2025-10-28T14:09:00Z" w16du:dateUtc="2025-10-28T13:09:00Z">
              <w:r w:rsidRPr="004C1061" w:rsidDel="00402DBC">
                <w:delText>.</w:delText>
              </w:r>
            </w:del>
            <w:r w:rsidRPr="004C1061">
              <w:t>: 800 00 673 (+357 22866700)</w:t>
            </w:r>
          </w:p>
          <w:p w14:paraId="131BCB35" w14:textId="1424983B" w:rsidR="001218FA" w:rsidRPr="004C1061" w:rsidRDefault="001218FA" w:rsidP="00F23935">
            <w:pPr>
              <w:tabs>
                <w:tab w:val="clear" w:pos="567"/>
              </w:tabs>
              <w:autoSpaceDE w:val="0"/>
              <w:autoSpaceDN w:val="0"/>
              <w:adjustRightInd w:val="0"/>
              <w:spacing w:line="240" w:lineRule="auto"/>
            </w:pPr>
            <w:del w:id="3889" w:author="MSD-DE-RA-MvB" w:date="2025-10-28T14:09:00Z" w16du:dateUtc="2025-10-28T13:09:00Z">
              <w:r w:rsidRPr="004C1061" w:rsidDel="00402DBC">
                <w:delText>cyprus_info</w:delText>
              </w:r>
            </w:del>
            <w:ins w:id="3890" w:author="MSD-DE-RA-MvB" w:date="2025-10-28T14:09:00Z" w16du:dateUtc="2025-10-28T13:09:00Z">
              <w:r w:rsidR="00402DBC">
                <w:t>dpoccyprus</w:t>
              </w:r>
            </w:ins>
            <w:r w:rsidRPr="004C1061">
              <w:t>@</w:t>
            </w:r>
            <w:del w:id="3891" w:author="MSD-DE-RA-MvB" w:date="2025-10-28T14:09:00Z" w16du:dateUtc="2025-10-28T13:09:00Z">
              <w:r w:rsidRPr="004C1061" w:rsidDel="00402DBC">
                <w:delText>merck</w:delText>
              </w:r>
            </w:del>
            <w:ins w:id="3892" w:author="MSD-DE-RA-MvB" w:date="2025-10-28T14:09:00Z" w16du:dateUtc="2025-10-28T13:09:00Z">
              <w:r w:rsidR="00402DBC">
                <w:t>msd</w:t>
              </w:r>
            </w:ins>
            <w:r w:rsidRPr="004C1061">
              <w:t>.com</w:t>
            </w:r>
          </w:p>
          <w:p w14:paraId="2C4F7D35" w14:textId="77777777" w:rsidR="001218FA" w:rsidRPr="004C1061" w:rsidRDefault="001218FA" w:rsidP="00F23935">
            <w:pPr>
              <w:tabs>
                <w:tab w:val="clear" w:pos="567"/>
              </w:tabs>
              <w:spacing w:line="240" w:lineRule="auto"/>
              <w:rPr>
                <w:b/>
                <w:bCs/>
              </w:rPr>
            </w:pPr>
          </w:p>
        </w:tc>
        <w:tc>
          <w:tcPr>
            <w:tcW w:w="2524" w:type="pct"/>
          </w:tcPr>
          <w:p w14:paraId="008322A4" w14:textId="77777777" w:rsidR="001218FA" w:rsidRPr="004C1061" w:rsidRDefault="001218FA" w:rsidP="00F23935">
            <w:pPr>
              <w:spacing w:line="240" w:lineRule="auto"/>
              <w:rPr>
                <w:b/>
              </w:rPr>
            </w:pPr>
            <w:proofErr w:type="spellStart"/>
            <w:r w:rsidRPr="004C1061">
              <w:rPr>
                <w:b/>
              </w:rPr>
              <w:t>Sverige</w:t>
            </w:r>
            <w:proofErr w:type="spellEnd"/>
          </w:p>
          <w:p w14:paraId="41D48C86" w14:textId="77777777" w:rsidR="001218FA" w:rsidRPr="004C1061" w:rsidRDefault="001218FA" w:rsidP="00F23935">
            <w:pPr>
              <w:spacing w:line="240" w:lineRule="auto"/>
            </w:pPr>
            <w:r w:rsidRPr="004C1061">
              <w:t>Merck Sharp &amp; Dohme (Sweden) AB</w:t>
            </w:r>
          </w:p>
          <w:p w14:paraId="121FCB33" w14:textId="77777777" w:rsidR="001218FA" w:rsidRPr="004C1061" w:rsidRDefault="001218FA" w:rsidP="00F23935">
            <w:pPr>
              <w:spacing w:line="240" w:lineRule="auto"/>
            </w:pPr>
            <w:r w:rsidRPr="004C1061">
              <w:t>Tel: +46 77 5700488</w:t>
            </w:r>
          </w:p>
          <w:p w14:paraId="68C30C49" w14:textId="3D113244" w:rsidR="001218FA" w:rsidRPr="004C1061" w:rsidRDefault="001218FA" w:rsidP="00F23935">
            <w:pPr>
              <w:spacing w:line="240" w:lineRule="auto"/>
            </w:pPr>
            <w:r w:rsidRPr="004C1061">
              <w:t>medicinskinfo@</w:t>
            </w:r>
            <w:r w:rsidR="003335D6">
              <w:t>msd</w:t>
            </w:r>
            <w:r w:rsidRPr="004C1061">
              <w:t>.com</w:t>
            </w:r>
          </w:p>
          <w:p w14:paraId="1DBB4588" w14:textId="77777777" w:rsidR="001218FA" w:rsidRPr="004C1061" w:rsidRDefault="001218FA" w:rsidP="00F23935">
            <w:pPr>
              <w:spacing w:line="240" w:lineRule="auto"/>
            </w:pPr>
          </w:p>
        </w:tc>
      </w:tr>
      <w:tr w:rsidR="001218FA" w:rsidRPr="004C1061" w14:paraId="1D379ED4" w14:textId="77777777" w:rsidTr="00947D6C">
        <w:trPr>
          <w:cantSplit/>
          <w:trHeight w:val="850"/>
        </w:trPr>
        <w:tc>
          <w:tcPr>
            <w:tcW w:w="2476" w:type="pct"/>
          </w:tcPr>
          <w:p w14:paraId="7627A99F" w14:textId="77777777" w:rsidR="001218FA" w:rsidRPr="001370F5" w:rsidRDefault="001218FA" w:rsidP="00F23935">
            <w:pPr>
              <w:spacing w:line="240" w:lineRule="auto"/>
              <w:outlineLvl w:val="2"/>
              <w:rPr>
                <w:b/>
                <w:bCs/>
                <w:kern w:val="28"/>
                <w:lang w:val="en-US"/>
              </w:rPr>
            </w:pPr>
            <w:proofErr w:type="spellStart"/>
            <w:r w:rsidRPr="001370F5">
              <w:rPr>
                <w:b/>
                <w:bCs/>
                <w:kern w:val="28"/>
                <w:lang w:val="en-US"/>
              </w:rPr>
              <w:t>Latvija</w:t>
            </w:r>
            <w:proofErr w:type="spellEnd"/>
          </w:p>
          <w:p w14:paraId="6AA32FBF" w14:textId="77777777" w:rsidR="001218FA" w:rsidRPr="001370F5" w:rsidDel="00FA10B1" w:rsidRDefault="001218FA" w:rsidP="00F23935">
            <w:pPr>
              <w:autoSpaceDE w:val="0"/>
              <w:autoSpaceDN w:val="0"/>
              <w:adjustRightInd w:val="0"/>
              <w:spacing w:line="240" w:lineRule="auto"/>
              <w:rPr>
                <w:lang w:val="en-US"/>
              </w:rPr>
            </w:pPr>
            <w:r w:rsidRPr="001370F5">
              <w:rPr>
                <w:lang w:val="en-US"/>
              </w:rPr>
              <w:t xml:space="preserve">SIA Merck Sharp &amp; Dohme </w:t>
            </w:r>
            <w:proofErr w:type="spellStart"/>
            <w:r w:rsidRPr="001370F5">
              <w:rPr>
                <w:lang w:val="en-US"/>
              </w:rPr>
              <w:t>Latvija</w:t>
            </w:r>
            <w:proofErr w:type="spellEnd"/>
          </w:p>
          <w:p w14:paraId="116B9D50" w14:textId="57C22BB3" w:rsidR="001218FA" w:rsidRPr="004C1061" w:rsidRDefault="001218FA" w:rsidP="00F23935">
            <w:pPr>
              <w:spacing w:line="240" w:lineRule="auto"/>
            </w:pPr>
            <w:r w:rsidRPr="004C1061">
              <w:t>Tel</w:t>
            </w:r>
            <w:r w:rsidR="003335D6">
              <w:t>.</w:t>
            </w:r>
            <w:r w:rsidRPr="004C1061">
              <w:t xml:space="preserve">: + </w:t>
            </w:r>
            <w:r w:rsidR="003335D6">
              <w:t>371 67025300</w:t>
            </w:r>
          </w:p>
          <w:p w14:paraId="687EC141" w14:textId="345A9DEA" w:rsidR="001218FA" w:rsidRPr="004C1061" w:rsidRDefault="003335D6" w:rsidP="00F23935">
            <w:pPr>
              <w:spacing w:line="240" w:lineRule="auto"/>
              <w:outlineLvl w:val="3"/>
              <w:rPr>
                <w:b/>
                <w:bCs/>
              </w:rPr>
            </w:pPr>
            <w:r>
              <w:rPr>
                <w:bCs/>
              </w:rPr>
              <w:t>dpoc.latvia@msd.com</w:t>
            </w:r>
          </w:p>
          <w:p w14:paraId="61C8C77B" w14:textId="77777777" w:rsidR="001218FA" w:rsidRPr="004C1061" w:rsidRDefault="001218FA" w:rsidP="00F23935">
            <w:pPr>
              <w:tabs>
                <w:tab w:val="clear" w:pos="567"/>
              </w:tabs>
              <w:spacing w:line="240" w:lineRule="auto"/>
              <w:rPr>
                <w:b/>
              </w:rPr>
            </w:pPr>
          </w:p>
        </w:tc>
        <w:tc>
          <w:tcPr>
            <w:tcW w:w="2524" w:type="pct"/>
          </w:tcPr>
          <w:p w14:paraId="274500AC" w14:textId="77777777" w:rsidR="001218FA" w:rsidRPr="004C1061" w:rsidRDefault="001218FA" w:rsidP="003335D6">
            <w:pPr>
              <w:spacing w:line="240" w:lineRule="auto"/>
            </w:pPr>
          </w:p>
        </w:tc>
      </w:tr>
    </w:tbl>
    <w:p w14:paraId="4B4EBAD3" w14:textId="77777777" w:rsidR="005353F3" w:rsidRPr="00947D6C" w:rsidRDefault="005353F3" w:rsidP="00947D6C">
      <w:pPr>
        <w:numPr>
          <w:ilvl w:val="12"/>
          <w:numId w:val="0"/>
        </w:numPr>
        <w:tabs>
          <w:tab w:val="clear" w:pos="567"/>
          <w:tab w:val="left" w:pos="720"/>
        </w:tabs>
        <w:spacing w:line="240" w:lineRule="auto"/>
        <w:outlineLvl w:val="0"/>
        <w:rPr>
          <w:bCs/>
        </w:rPr>
      </w:pPr>
    </w:p>
    <w:p w14:paraId="5391A406" w14:textId="0D95EA6B" w:rsidR="001218FA" w:rsidRPr="004C1061" w:rsidRDefault="001218FA" w:rsidP="001218FA">
      <w:pPr>
        <w:keepNext/>
        <w:numPr>
          <w:ilvl w:val="12"/>
          <w:numId w:val="0"/>
        </w:numPr>
        <w:tabs>
          <w:tab w:val="clear" w:pos="567"/>
          <w:tab w:val="left" w:pos="720"/>
        </w:tabs>
        <w:spacing w:line="240" w:lineRule="auto"/>
        <w:outlineLvl w:val="0"/>
        <w:rPr>
          <w:b/>
        </w:rPr>
      </w:pPr>
      <w:r w:rsidRPr="004C1061">
        <w:rPr>
          <w:b/>
        </w:rPr>
        <w:t xml:space="preserve">Diese Packungsbeilage wurde zuletzt überarbeitet </w:t>
      </w:r>
      <w:proofErr w:type="gramStart"/>
      <w:r w:rsidRPr="004C1061">
        <w:rPr>
          <w:b/>
        </w:rPr>
        <w:t xml:space="preserve">im </w:t>
      </w:r>
      <w:r w:rsidR="003C293B" w:rsidRPr="004C1061">
        <w:rPr>
          <w:b/>
        </w:rPr>
        <w:t xml:space="preserve"> </w:t>
      </w:r>
      <w:r w:rsidR="003C293B" w:rsidRPr="00C119D8">
        <w:rPr>
          <w:b/>
        </w:rPr>
        <w:t>&lt;</w:t>
      </w:r>
      <w:proofErr w:type="gramEnd"/>
      <w:r w:rsidR="003C293B" w:rsidRPr="00C119D8">
        <w:rPr>
          <w:b/>
        </w:rPr>
        <w:t xml:space="preserve">{MM.JJJJ}&gt; </w:t>
      </w:r>
      <w:r w:rsidRPr="004C1061">
        <w:rPr>
          <w:b/>
        </w:rPr>
        <w:t>&lt;Monat JJJJ&gt;.</w:t>
      </w:r>
    </w:p>
    <w:p w14:paraId="154E657B" w14:textId="77777777" w:rsidR="001218FA" w:rsidRPr="004C1061" w:rsidRDefault="001218FA" w:rsidP="001218FA">
      <w:pPr>
        <w:keepNext/>
        <w:numPr>
          <w:ilvl w:val="12"/>
          <w:numId w:val="0"/>
        </w:numPr>
        <w:spacing w:line="240" w:lineRule="auto"/>
        <w:rPr>
          <w:i/>
        </w:rPr>
      </w:pPr>
    </w:p>
    <w:p w14:paraId="7B97D75A" w14:textId="77777777" w:rsidR="001218FA" w:rsidRPr="004C1061" w:rsidRDefault="001218FA" w:rsidP="001218FA">
      <w:pPr>
        <w:keepNext/>
        <w:numPr>
          <w:ilvl w:val="12"/>
          <w:numId w:val="0"/>
        </w:numPr>
        <w:tabs>
          <w:tab w:val="clear" w:pos="567"/>
          <w:tab w:val="left" w:pos="720"/>
        </w:tabs>
        <w:spacing w:line="240" w:lineRule="auto"/>
        <w:rPr>
          <w:b/>
        </w:rPr>
      </w:pPr>
      <w:r w:rsidRPr="004C1061">
        <w:rPr>
          <w:b/>
        </w:rPr>
        <w:t>Weitere Informationsquellen</w:t>
      </w:r>
    </w:p>
    <w:p w14:paraId="0B2D9654" w14:textId="2F5AC157" w:rsidR="001218FA" w:rsidRPr="004C1061" w:rsidRDefault="001218FA" w:rsidP="001218FA">
      <w:pPr>
        <w:numPr>
          <w:ilvl w:val="12"/>
          <w:numId w:val="0"/>
        </w:numPr>
        <w:spacing w:line="240" w:lineRule="auto"/>
        <w:rPr>
          <w:i/>
        </w:rPr>
      </w:pPr>
      <w:r w:rsidRPr="004C1061">
        <w:t xml:space="preserve">Ausführliche Informationen zu diesem Arzneimittel sind auf den Internetseiten der Europäischen Arzneimittel-Agentur </w:t>
      </w:r>
      <w:hyperlink r:id="rId29" w:history="1">
        <w:r w:rsidR="00411D5B" w:rsidRPr="00411D5B">
          <w:rPr>
            <w:rStyle w:val="Hyperlink"/>
          </w:rPr>
          <w:t>https://www.ema.europa.eu</w:t>
        </w:r>
      </w:hyperlink>
      <w:r w:rsidR="00411D5B">
        <w:t xml:space="preserve"> </w:t>
      </w:r>
      <w:r w:rsidRPr="004C1061">
        <w:t>verfügbar.</w:t>
      </w:r>
    </w:p>
    <w:p w14:paraId="6EECC717" w14:textId="77777777" w:rsidR="00F23935" w:rsidRPr="001370F5" w:rsidRDefault="00F23935" w:rsidP="00F23935">
      <w:pPr>
        <w:spacing w:line="240" w:lineRule="auto"/>
        <w:ind w:right="-2"/>
        <w:jc w:val="center"/>
        <w:rPr>
          <w:bCs/>
        </w:rPr>
      </w:pPr>
      <w:r>
        <w:br w:type="page"/>
      </w:r>
      <w:r w:rsidRPr="001370F5">
        <w:rPr>
          <w:bCs/>
        </w:rPr>
        <w:lastRenderedPageBreak/>
        <w:t>Gebrauchsanweisung</w:t>
      </w:r>
    </w:p>
    <w:p w14:paraId="0C9EAE80" w14:textId="77777777" w:rsidR="00F23935" w:rsidRPr="00811610" w:rsidRDefault="00F23935" w:rsidP="00F23935">
      <w:pPr>
        <w:tabs>
          <w:tab w:val="clear" w:pos="567"/>
          <w:tab w:val="left" w:pos="720"/>
        </w:tabs>
        <w:autoSpaceDE w:val="0"/>
        <w:autoSpaceDN w:val="0"/>
        <w:adjustRightInd w:val="0"/>
        <w:spacing w:line="240" w:lineRule="auto"/>
        <w:jc w:val="center"/>
      </w:pPr>
    </w:p>
    <w:p w14:paraId="3E9922C4" w14:textId="77777777" w:rsidR="00F23935" w:rsidRPr="00A43A98" w:rsidRDefault="00F23935" w:rsidP="00F23935">
      <w:pPr>
        <w:spacing w:line="240" w:lineRule="auto"/>
        <w:ind w:right="-2"/>
        <w:jc w:val="center"/>
        <w:rPr>
          <w:b/>
        </w:rPr>
      </w:pPr>
      <w:proofErr w:type="spellStart"/>
      <w:r w:rsidRPr="00B142A1">
        <w:rPr>
          <w:b/>
        </w:rPr>
        <w:t>Noxafil</w:t>
      </w:r>
      <w:proofErr w:type="spellEnd"/>
      <w:r w:rsidRPr="004C2249">
        <w:rPr>
          <w:b/>
        </w:rPr>
        <w:t xml:space="preserve"> 300 mg magensaftresistentes Pulver und Lösungsmittel zur Herstellung einer Suspension zum Einnehmen</w:t>
      </w:r>
    </w:p>
    <w:p w14:paraId="13D790DF" w14:textId="77777777" w:rsidR="00F23935" w:rsidRPr="0023523D" w:rsidRDefault="00F23935" w:rsidP="00F23935">
      <w:pPr>
        <w:spacing w:line="240" w:lineRule="auto"/>
        <w:ind w:right="-2"/>
        <w:jc w:val="center"/>
      </w:pPr>
      <w:r>
        <w:t xml:space="preserve">Wirkstoff: </w:t>
      </w:r>
      <w:proofErr w:type="spellStart"/>
      <w:r w:rsidRPr="00D6248F">
        <w:t>P</w:t>
      </w:r>
      <w:r w:rsidRPr="0023523D">
        <w:t>osaconazol</w:t>
      </w:r>
      <w:proofErr w:type="spellEnd"/>
    </w:p>
    <w:p w14:paraId="4FDD826B" w14:textId="77777777" w:rsidR="00F23935" w:rsidRPr="00565524" w:rsidRDefault="00F23935" w:rsidP="00F23935">
      <w:pPr>
        <w:spacing w:line="240" w:lineRule="auto"/>
        <w:ind w:right="-2"/>
        <w:jc w:val="center"/>
      </w:pPr>
    </w:p>
    <w:p w14:paraId="7FE120AE" w14:textId="77777777" w:rsidR="00F23935" w:rsidRPr="000715EE" w:rsidRDefault="00F23935" w:rsidP="00F23935">
      <w:pPr>
        <w:spacing w:line="240" w:lineRule="auto"/>
        <w:ind w:right="-2"/>
        <w:jc w:val="center"/>
        <w:rPr>
          <w:b/>
        </w:rPr>
      </w:pPr>
      <w:r w:rsidRPr="00FB6834">
        <w:rPr>
          <w:b/>
        </w:rPr>
        <w:t>Gebrauchsanweisung</w:t>
      </w:r>
    </w:p>
    <w:p w14:paraId="7AAF9CEE" w14:textId="77777777" w:rsidR="00F23935" w:rsidRPr="00D93E4B" w:rsidRDefault="00F23935" w:rsidP="00F23935">
      <w:pPr>
        <w:spacing w:line="240" w:lineRule="auto"/>
        <w:ind w:right="-2"/>
        <w:jc w:val="center"/>
      </w:pPr>
      <w:r w:rsidRPr="001D0A3B">
        <w:t>f</w:t>
      </w:r>
      <w:r w:rsidRPr="00D02630">
        <w:t>ür Betreue</w:t>
      </w:r>
      <w:r>
        <w:t>nde</w:t>
      </w:r>
      <w:r w:rsidRPr="00D02630">
        <w:t xml:space="preserve"> von Kl</w:t>
      </w:r>
      <w:r w:rsidRPr="005812F1">
        <w:t>einkindern und Kindern</w:t>
      </w:r>
    </w:p>
    <w:p w14:paraId="3E24620E" w14:textId="77777777" w:rsidR="00F23935" w:rsidRPr="00D93E4B" w:rsidRDefault="00F23935" w:rsidP="00F23935">
      <w:pPr>
        <w:tabs>
          <w:tab w:val="clear" w:pos="567"/>
          <w:tab w:val="left" w:pos="720"/>
        </w:tabs>
        <w:autoSpaceDE w:val="0"/>
        <w:autoSpaceDN w:val="0"/>
        <w:adjustRightInd w:val="0"/>
        <w:spacing w:line="240" w:lineRule="auto"/>
        <w:jc w:val="center"/>
      </w:pPr>
    </w:p>
    <w:p w14:paraId="14D275DA" w14:textId="77777777" w:rsidR="00F23935" w:rsidRPr="00D6372C" w:rsidRDefault="00F23935" w:rsidP="00F23935">
      <w:pPr>
        <w:pStyle w:val="Kommentartext"/>
        <w:rPr>
          <w:b/>
          <w:bCs/>
          <w:sz w:val="22"/>
          <w:szCs w:val="22"/>
        </w:rPr>
      </w:pPr>
    </w:p>
    <w:p w14:paraId="7D0479B0" w14:textId="40DD2909" w:rsidR="00F23935" w:rsidRPr="00811610" w:rsidRDefault="00BC7A63" w:rsidP="00F23935">
      <w:pPr>
        <w:widowControl w:val="0"/>
        <w:spacing w:line="240" w:lineRule="auto"/>
        <w:jc w:val="center"/>
        <w:rPr>
          <w:i/>
          <w:iCs/>
        </w:rPr>
      </w:pPr>
      <w:r>
        <w:rPr>
          <w:i/>
          <w:iCs/>
          <w:noProof/>
        </w:rPr>
        <w:drawing>
          <wp:inline distT="0" distB="0" distL="0" distR="0" wp14:anchorId="3BFD3C70" wp14:editId="36C1B8D9">
            <wp:extent cx="3710940" cy="2209800"/>
            <wp:effectExtent l="0" t="0" r="0" b="0"/>
            <wp:docPr id="65886984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10940" cy="2209800"/>
                    </a:xfrm>
                    <a:prstGeom prst="rect">
                      <a:avLst/>
                    </a:prstGeom>
                    <a:noFill/>
                    <a:ln>
                      <a:noFill/>
                    </a:ln>
                  </pic:spPr>
                </pic:pic>
              </a:graphicData>
            </a:graphic>
          </wp:inline>
        </w:drawing>
      </w:r>
    </w:p>
    <w:p w14:paraId="3A4BC5A2" w14:textId="2FC99DFF" w:rsidR="00F23935" w:rsidRPr="004C2249" w:rsidRDefault="00F23935" w:rsidP="00F23935">
      <w:pPr>
        <w:pStyle w:val="Kommentartext"/>
        <w:numPr>
          <w:ilvl w:val="0"/>
          <w:numId w:val="113"/>
        </w:numPr>
        <w:tabs>
          <w:tab w:val="clear" w:pos="567"/>
          <w:tab w:val="left" w:pos="720"/>
        </w:tabs>
        <w:autoSpaceDE w:val="0"/>
        <w:autoSpaceDN w:val="0"/>
        <w:adjustRightInd w:val="0"/>
        <w:spacing w:line="240" w:lineRule="auto"/>
        <w:rPr>
          <w:b/>
          <w:bCs/>
          <w:sz w:val="22"/>
          <w:szCs w:val="22"/>
        </w:rPr>
      </w:pPr>
      <w:r w:rsidRPr="00B142A1">
        <w:rPr>
          <w:b/>
          <w:bCs/>
          <w:sz w:val="22"/>
          <w:szCs w:val="22"/>
        </w:rPr>
        <w:t xml:space="preserve">Stellen Sie sicher, dass </w:t>
      </w:r>
      <w:r w:rsidR="004619A0">
        <w:rPr>
          <w:b/>
          <w:bCs/>
          <w:sz w:val="22"/>
          <w:szCs w:val="22"/>
        </w:rPr>
        <w:t>S</w:t>
      </w:r>
      <w:r w:rsidRPr="00B142A1">
        <w:rPr>
          <w:b/>
          <w:bCs/>
          <w:sz w:val="22"/>
          <w:szCs w:val="22"/>
        </w:rPr>
        <w:t>ie diese</w:t>
      </w:r>
      <w:r w:rsidRPr="004C2249">
        <w:rPr>
          <w:b/>
          <w:bCs/>
          <w:sz w:val="22"/>
          <w:szCs w:val="22"/>
        </w:rPr>
        <w:t xml:space="preserve"> Gebrauchsanweisung lesen und verstehen.</w:t>
      </w:r>
    </w:p>
    <w:p w14:paraId="07E9A5C8" w14:textId="77777777" w:rsidR="00F23935" w:rsidRPr="00D6248F" w:rsidRDefault="00F23935" w:rsidP="00F23935">
      <w:pPr>
        <w:pStyle w:val="Kommentartext"/>
        <w:numPr>
          <w:ilvl w:val="0"/>
          <w:numId w:val="113"/>
        </w:numPr>
        <w:tabs>
          <w:tab w:val="clear" w:pos="567"/>
          <w:tab w:val="left" w:pos="720"/>
        </w:tabs>
        <w:autoSpaceDE w:val="0"/>
        <w:autoSpaceDN w:val="0"/>
        <w:adjustRightInd w:val="0"/>
        <w:spacing w:line="240" w:lineRule="auto"/>
        <w:rPr>
          <w:b/>
          <w:bCs/>
          <w:sz w:val="22"/>
          <w:szCs w:val="22"/>
        </w:rPr>
      </w:pPr>
      <w:r w:rsidRPr="00A43A98">
        <w:rPr>
          <w:b/>
          <w:bCs/>
          <w:sz w:val="22"/>
          <w:szCs w:val="22"/>
        </w:rPr>
        <w:t>Bringen Sie diese Brosch</w:t>
      </w:r>
      <w:r w:rsidRPr="0094708C">
        <w:rPr>
          <w:b/>
          <w:bCs/>
          <w:sz w:val="22"/>
          <w:szCs w:val="22"/>
        </w:rPr>
        <w:t>üre zu den Arztterminen Ihres Kindes mit.</w:t>
      </w:r>
    </w:p>
    <w:p w14:paraId="2989998A" w14:textId="77777777" w:rsidR="00F23935" w:rsidRPr="0023523D" w:rsidRDefault="00F23935" w:rsidP="00F23935">
      <w:pPr>
        <w:widowControl w:val="0"/>
        <w:spacing w:line="240" w:lineRule="auto"/>
        <w:jc w:val="center"/>
      </w:pPr>
    </w:p>
    <w:p w14:paraId="1ED3F93C" w14:textId="77777777" w:rsidR="00F23935" w:rsidRPr="00565524" w:rsidRDefault="00F23935" w:rsidP="00F23935">
      <w:pPr>
        <w:widowControl w:val="0"/>
        <w:spacing w:line="240" w:lineRule="auto"/>
        <w:jc w:val="center"/>
        <w:rPr>
          <w:iCs/>
        </w:rPr>
      </w:pPr>
    </w:p>
    <w:p w14:paraId="450D2BD1" w14:textId="77777777" w:rsidR="00F23935" w:rsidRPr="001370F5" w:rsidRDefault="00F23935" w:rsidP="00F23935">
      <w:pPr>
        <w:ind w:left="567"/>
        <w:rPr>
          <w:b/>
          <w:bCs/>
        </w:rPr>
      </w:pPr>
      <w:r w:rsidRPr="001370F5">
        <w:rPr>
          <w:b/>
          <w:bCs/>
        </w:rPr>
        <w:t>Bevor Sie beginnen</w:t>
      </w:r>
    </w:p>
    <w:p w14:paraId="2556D389" w14:textId="77777777" w:rsidR="00F23935" w:rsidRPr="00811610" w:rsidRDefault="00F23935" w:rsidP="00F23935">
      <w:pPr>
        <w:ind w:left="567"/>
      </w:pPr>
    </w:p>
    <w:p w14:paraId="0EFDE3BF" w14:textId="77777777" w:rsidR="00F23935" w:rsidRPr="004C2249" w:rsidRDefault="00F23935" w:rsidP="00F23935">
      <w:pPr>
        <w:pStyle w:val="Listenabsatz"/>
        <w:widowControl w:val="0"/>
        <w:numPr>
          <w:ilvl w:val="0"/>
          <w:numId w:val="99"/>
        </w:numPr>
        <w:autoSpaceDE w:val="0"/>
        <w:autoSpaceDN w:val="0"/>
        <w:spacing w:line="240" w:lineRule="auto"/>
        <w:ind w:left="567"/>
        <w:contextualSpacing w:val="0"/>
        <w:rPr>
          <w:color w:val="221E1F"/>
        </w:rPr>
      </w:pPr>
      <w:r w:rsidRPr="00B142A1">
        <w:rPr>
          <w:color w:val="221E1F"/>
        </w:rPr>
        <w:t xml:space="preserve">Stellen Sie sicher, dass </w:t>
      </w:r>
      <w:r w:rsidRPr="004C2249">
        <w:rPr>
          <w:color w:val="221E1F"/>
        </w:rPr>
        <w:t xml:space="preserve">Sie alle Anweisungen gelesen </w:t>
      </w:r>
    </w:p>
    <w:p w14:paraId="3D16D9F9" w14:textId="38E3AA29" w:rsidR="00F23935" w:rsidRPr="00811610" w:rsidRDefault="00BC7A63" w:rsidP="00F23935">
      <w:pPr>
        <w:pStyle w:val="Listenabsatz"/>
        <w:widowControl w:val="0"/>
        <w:autoSpaceDE w:val="0"/>
        <w:autoSpaceDN w:val="0"/>
        <w:spacing w:line="240" w:lineRule="auto"/>
        <w:ind w:left="567"/>
        <w:contextualSpacing w:val="0"/>
        <w:rPr>
          <w:color w:val="221E1F"/>
        </w:rPr>
      </w:pPr>
      <w:r>
        <w:rPr>
          <w:noProof/>
          <w:color w:val="221E1F"/>
        </w:rPr>
        <mc:AlternateContent>
          <mc:Choice Requires="wps">
            <w:drawing>
              <wp:anchor distT="0" distB="0" distL="114300" distR="114300" simplePos="0" relativeHeight="251671552" behindDoc="0" locked="0" layoutInCell="1" allowOverlap="1" wp14:anchorId="76BBF646" wp14:editId="59E1721D">
                <wp:simplePos x="0" y="0"/>
                <wp:positionH relativeFrom="column">
                  <wp:posOffset>5568950</wp:posOffset>
                </wp:positionH>
                <wp:positionV relativeFrom="paragraph">
                  <wp:posOffset>473710</wp:posOffset>
                </wp:positionV>
                <wp:extent cx="1247775" cy="2299335"/>
                <wp:effectExtent l="0" t="0" r="0" b="0"/>
                <wp:wrapNone/>
                <wp:docPr id="63925744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29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13B94" w14:textId="77777777" w:rsidR="005215AD" w:rsidRDefault="005215AD" w:rsidP="005215AD">
                            <w:r>
                              <w:t>Abbildung 1</w:t>
                            </w:r>
                          </w:p>
                          <w:p w14:paraId="1D178AFD" w14:textId="77777777" w:rsidR="0017795C" w:rsidRDefault="0017795C" w:rsidP="005215AD"/>
                          <w:p w14:paraId="2B3BC6E1" w14:textId="77777777" w:rsidR="0017795C" w:rsidRDefault="0017795C" w:rsidP="005215AD"/>
                          <w:p w14:paraId="2F497DB5" w14:textId="77777777" w:rsidR="0017795C" w:rsidRDefault="0017795C" w:rsidP="005215AD"/>
                          <w:p w14:paraId="316845AC" w14:textId="77777777" w:rsidR="0023379E" w:rsidRDefault="0023379E" w:rsidP="005215AD"/>
                          <w:p w14:paraId="0845A4D0" w14:textId="77777777" w:rsidR="005215AD" w:rsidRDefault="005215AD" w:rsidP="005215AD">
                            <w:r>
                              <w:t>Abbildung 2</w:t>
                            </w:r>
                          </w:p>
                          <w:p w14:paraId="72D0846B" w14:textId="77777777" w:rsidR="0017795C" w:rsidRDefault="0017795C" w:rsidP="005215AD"/>
                          <w:p w14:paraId="4474FA4D" w14:textId="77777777" w:rsidR="0017795C" w:rsidRDefault="0017795C" w:rsidP="005215AD"/>
                          <w:p w14:paraId="56B33882" w14:textId="77777777" w:rsidR="0017795C" w:rsidRDefault="0017795C" w:rsidP="005215AD"/>
                          <w:p w14:paraId="348BB994" w14:textId="77777777" w:rsidR="0017795C" w:rsidRDefault="0017795C" w:rsidP="005215AD"/>
                          <w:p w14:paraId="6F5B413F" w14:textId="77777777" w:rsidR="0017795C" w:rsidRDefault="005215AD" w:rsidP="00361A95">
                            <w:r>
                              <w:t>Abbildung 3</w:t>
                            </w:r>
                          </w:p>
                          <w:p w14:paraId="1AE30FF7" w14:textId="77777777" w:rsidR="00361A95" w:rsidRDefault="00361A95" w:rsidP="00361A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BF646" id="_x0000_t202" coordsize="21600,21600" o:spt="202" path="m,l,21600r21600,l21600,xe">
                <v:stroke joinstyle="miter"/>
                <v:path gradientshapeok="t" o:connecttype="rect"/>
              </v:shapetype>
              <v:shape id="Text Box 54" o:spid="_x0000_s1026" type="#_x0000_t202" style="position:absolute;left:0;text-align:left;margin-left:438.5pt;margin-top:37.3pt;width:98.25pt;height:18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" filled="f" stroked="f">
                <v:textbox>
                  <w:txbxContent>
                    <w:p w14:paraId="71C13B94" w14:textId="77777777" w:rsidR="005215AD" w:rsidRDefault="005215AD" w:rsidP="005215AD">
                      <w:r>
                        <w:t>Abbildung 1</w:t>
                      </w:r>
                    </w:p>
                    <w:p w14:paraId="1D178AFD" w14:textId="77777777" w:rsidR="0017795C" w:rsidRDefault="0017795C" w:rsidP="005215AD"/>
                    <w:p w14:paraId="2B3BC6E1" w14:textId="77777777" w:rsidR="0017795C" w:rsidRDefault="0017795C" w:rsidP="005215AD"/>
                    <w:p w14:paraId="2F497DB5" w14:textId="77777777" w:rsidR="0017795C" w:rsidRDefault="0017795C" w:rsidP="005215AD"/>
                    <w:p w14:paraId="316845AC" w14:textId="77777777" w:rsidR="0023379E" w:rsidRDefault="0023379E" w:rsidP="005215AD"/>
                    <w:p w14:paraId="0845A4D0" w14:textId="77777777" w:rsidR="005215AD" w:rsidRDefault="005215AD" w:rsidP="005215AD">
                      <w:r>
                        <w:t>Abbildung 2</w:t>
                      </w:r>
                    </w:p>
                    <w:p w14:paraId="72D0846B" w14:textId="77777777" w:rsidR="0017795C" w:rsidRDefault="0017795C" w:rsidP="005215AD"/>
                    <w:p w14:paraId="4474FA4D" w14:textId="77777777" w:rsidR="0017795C" w:rsidRDefault="0017795C" w:rsidP="005215AD"/>
                    <w:p w14:paraId="56B33882" w14:textId="77777777" w:rsidR="0017795C" w:rsidRDefault="0017795C" w:rsidP="005215AD"/>
                    <w:p w14:paraId="348BB994" w14:textId="77777777" w:rsidR="0017795C" w:rsidRDefault="0017795C" w:rsidP="005215AD"/>
                    <w:p w14:paraId="6F5B413F" w14:textId="77777777" w:rsidR="0017795C" w:rsidRDefault="005215AD" w:rsidP="00361A95">
                      <w:r>
                        <w:t>Abbildung 3</w:t>
                      </w:r>
                    </w:p>
                    <w:p w14:paraId="1AE30FF7" w14:textId="77777777" w:rsidR="00361A95" w:rsidRDefault="00361A95" w:rsidP="00361A95"/>
                  </w:txbxContent>
                </v:textbox>
              </v:shape>
            </w:pict>
          </mc:Fallback>
        </mc:AlternateContent>
      </w:r>
      <w:r>
        <w:rPr>
          <w:noProof/>
          <w:color w:val="221E1F"/>
        </w:rPr>
        <w:drawing>
          <wp:anchor distT="0" distB="0" distL="114300" distR="114300" simplePos="0" relativeHeight="251704320" behindDoc="1" locked="0" layoutInCell="1" allowOverlap="1" wp14:anchorId="2FBD4F72" wp14:editId="77F3F955">
            <wp:simplePos x="0" y="0"/>
            <wp:positionH relativeFrom="column">
              <wp:posOffset>3649345</wp:posOffset>
            </wp:positionH>
            <wp:positionV relativeFrom="paragraph">
              <wp:posOffset>140335</wp:posOffset>
            </wp:positionV>
            <wp:extent cx="1936750" cy="2686050"/>
            <wp:effectExtent l="0" t="0" r="0" b="0"/>
            <wp:wrapTight wrapText="bothSides">
              <wp:wrapPolygon edited="0">
                <wp:start x="0" y="0"/>
                <wp:lineTo x="0" y="21447"/>
                <wp:lineTo x="21458" y="21447"/>
                <wp:lineTo x="21458" y="0"/>
                <wp:lineTo x="0" y="0"/>
              </wp:wrapPolygon>
            </wp:wrapTight>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36750" cy="2686050"/>
                    </a:xfrm>
                    <a:prstGeom prst="rect">
                      <a:avLst/>
                    </a:prstGeom>
                    <a:noFill/>
                  </pic:spPr>
                </pic:pic>
              </a:graphicData>
            </a:graphic>
            <wp14:sizeRelH relativeFrom="page">
              <wp14:pctWidth>0</wp14:pctWidth>
            </wp14:sizeRelH>
            <wp14:sizeRelV relativeFrom="page">
              <wp14:pctHeight>0</wp14:pctHeight>
            </wp14:sizeRelV>
          </wp:anchor>
        </w:drawing>
      </w:r>
      <w:r>
        <w:rPr>
          <w:noProof/>
          <w:color w:val="221E1F"/>
        </w:rPr>
        <w:drawing>
          <wp:anchor distT="0" distB="0" distL="114300" distR="114300" simplePos="0" relativeHeight="251672576" behindDoc="1" locked="0" layoutInCell="1" allowOverlap="1" wp14:anchorId="23E3E154" wp14:editId="5E5BBDD1">
            <wp:simplePos x="0" y="0"/>
            <wp:positionH relativeFrom="column">
              <wp:posOffset>3649345</wp:posOffset>
            </wp:positionH>
            <wp:positionV relativeFrom="paragraph">
              <wp:posOffset>140335</wp:posOffset>
            </wp:positionV>
            <wp:extent cx="1936750" cy="2686050"/>
            <wp:effectExtent l="0" t="0" r="0" b="0"/>
            <wp:wrapTight wrapText="bothSides">
              <wp:wrapPolygon edited="0">
                <wp:start x="0" y="0"/>
                <wp:lineTo x="0" y="21447"/>
                <wp:lineTo x="21458" y="21447"/>
                <wp:lineTo x="21458" y="0"/>
                <wp:lineTo x="0" y="0"/>
              </wp:wrapPolygon>
            </wp:wrapTight>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36750" cy="2686050"/>
                    </a:xfrm>
                    <a:prstGeom prst="rect">
                      <a:avLst/>
                    </a:prstGeom>
                    <a:noFill/>
                  </pic:spPr>
                </pic:pic>
              </a:graphicData>
            </a:graphic>
            <wp14:sizeRelH relativeFrom="page">
              <wp14:pctWidth>0</wp14:pctWidth>
            </wp14:sizeRelH>
            <wp14:sizeRelV relativeFrom="page">
              <wp14:pctHeight>0</wp14:pctHeight>
            </wp14:sizeRelV>
          </wp:anchor>
        </w:drawing>
      </w:r>
      <w:r w:rsidR="00F23935" w:rsidRPr="00A43A98">
        <w:rPr>
          <w:color w:val="221E1F"/>
        </w:rPr>
        <w:t xml:space="preserve">und verstanden haben, bevor Sie beginnen. Sie könnten sich von </w:t>
      </w:r>
      <w:r w:rsidR="00F23935">
        <w:rPr>
          <w:color w:val="221E1F"/>
        </w:rPr>
        <w:t>Anweisungen für</w:t>
      </w:r>
      <w:r w:rsidR="00F23935" w:rsidRPr="00A43A98">
        <w:rPr>
          <w:color w:val="221E1F"/>
        </w:rPr>
        <w:t xml:space="preserve"> Arzneimittel, die </w:t>
      </w:r>
      <w:r w:rsidR="00F23935" w:rsidRPr="00D6248F">
        <w:rPr>
          <w:color w:val="221E1F"/>
        </w:rPr>
        <w:t>Sie in der Verg</w:t>
      </w:r>
      <w:r w:rsidR="00F23935" w:rsidRPr="0023523D">
        <w:rPr>
          <w:color w:val="221E1F"/>
        </w:rPr>
        <w:t>angenheit angewendet h</w:t>
      </w:r>
      <w:r w:rsidR="00F23935" w:rsidRPr="00565524">
        <w:rPr>
          <w:color w:val="221E1F"/>
        </w:rPr>
        <w:t>aben, unterscheiden.</w:t>
      </w:r>
    </w:p>
    <w:p w14:paraId="30B4F927" w14:textId="77777777" w:rsidR="00F23935" w:rsidRPr="00B142A1" w:rsidRDefault="00F23935" w:rsidP="00F23935">
      <w:pPr>
        <w:pStyle w:val="Listenabsatz"/>
        <w:widowControl w:val="0"/>
        <w:autoSpaceDE w:val="0"/>
        <w:autoSpaceDN w:val="0"/>
        <w:spacing w:line="240" w:lineRule="auto"/>
        <w:ind w:left="567"/>
        <w:contextualSpacing w:val="0"/>
        <w:rPr>
          <w:color w:val="221E1F"/>
        </w:rPr>
      </w:pPr>
    </w:p>
    <w:p w14:paraId="29C722E3" w14:textId="77777777" w:rsidR="00F23935" w:rsidRPr="00A43A98" w:rsidRDefault="00F23935" w:rsidP="00F23935">
      <w:pPr>
        <w:pStyle w:val="Listenabsatz"/>
        <w:widowControl w:val="0"/>
        <w:numPr>
          <w:ilvl w:val="0"/>
          <w:numId w:val="99"/>
        </w:numPr>
        <w:autoSpaceDE w:val="0"/>
        <w:autoSpaceDN w:val="0"/>
        <w:spacing w:after="120" w:line="240" w:lineRule="auto"/>
        <w:ind w:left="567"/>
        <w:contextualSpacing w:val="0"/>
        <w:rPr>
          <w:color w:val="221E1F"/>
        </w:rPr>
      </w:pPr>
      <w:r w:rsidRPr="00811610">
        <w:rPr>
          <w:color w:val="221E1F"/>
        </w:rPr>
        <w:t xml:space="preserve">Es ist </w:t>
      </w:r>
      <w:r w:rsidRPr="00B142A1">
        <w:rPr>
          <w:color w:val="221E1F"/>
        </w:rPr>
        <w:t>wicht</w:t>
      </w:r>
      <w:r w:rsidRPr="004C2249">
        <w:rPr>
          <w:color w:val="221E1F"/>
        </w:rPr>
        <w:t>ig, dass Sie alle</w:t>
      </w:r>
      <w:r>
        <w:rPr>
          <w:color w:val="221E1F"/>
        </w:rPr>
        <w:t>s</w:t>
      </w:r>
      <w:r w:rsidRPr="004C2249">
        <w:rPr>
          <w:color w:val="221E1F"/>
        </w:rPr>
        <w:t xml:space="preserve"> mit größter Sorgfalt </w:t>
      </w:r>
      <w:r>
        <w:rPr>
          <w:color w:val="221E1F"/>
        </w:rPr>
        <w:t>abmessen</w:t>
      </w:r>
      <w:r w:rsidRPr="00A43A98">
        <w:rPr>
          <w:color w:val="221E1F"/>
        </w:rPr>
        <w:t>.</w:t>
      </w:r>
    </w:p>
    <w:p w14:paraId="57923083" w14:textId="77777777" w:rsidR="00F23935" w:rsidRPr="001D0A3B" w:rsidRDefault="00F23935" w:rsidP="004A4991">
      <w:pPr>
        <w:pStyle w:val="Listenabsatz"/>
        <w:widowControl w:val="0"/>
        <w:numPr>
          <w:ilvl w:val="0"/>
          <w:numId w:val="99"/>
        </w:numPr>
        <w:autoSpaceDE w:val="0"/>
        <w:autoSpaceDN w:val="0"/>
        <w:spacing w:line="240" w:lineRule="auto"/>
        <w:ind w:left="567"/>
        <w:contextualSpacing w:val="0"/>
        <w:rPr>
          <w:color w:val="221E1F"/>
        </w:rPr>
      </w:pPr>
      <w:r w:rsidRPr="00811610">
        <w:rPr>
          <w:color w:val="221E1F"/>
        </w:rPr>
        <w:t xml:space="preserve">Prüfen </w:t>
      </w:r>
      <w:r w:rsidRPr="00B142A1">
        <w:rPr>
          <w:color w:val="221E1F"/>
        </w:rPr>
        <w:t>Sie alle 3 Verfall</w:t>
      </w:r>
      <w:r w:rsidRPr="004C2249">
        <w:rPr>
          <w:color w:val="221E1F"/>
        </w:rPr>
        <w:t>daten, bev</w:t>
      </w:r>
      <w:r w:rsidRPr="00A43A98">
        <w:rPr>
          <w:color w:val="221E1F"/>
        </w:rPr>
        <w:t xml:space="preserve">or Sie </w:t>
      </w:r>
      <w:proofErr w:type="spellStart"/>
      <w:r w:rsidRPr="00A43A98">
        <w:rPr>
          <w:color w:val="221E1F"/>
        </w:rPr>
        <w:t>Noxafil</w:t>
      </w:r>
      <w:proofErr w:type="spellEnd"/>
      <w:r w:rsidRPr="00A43A98">
        <w:rPr>
          <w:color w:val="221E1F"/>
        </w:rPr>
        <w:t xml:space="preserve"> </w:t>
      </w:r>
      <w:r>
        <w:rPr>
          <w:color w:val="221E1F"/>
        </w:rPr>
        <w:t>anwenden</w:t>
      </w:r>
      <w:r w:rsidRPr="00D6248F">
        <w:rPr>
          <w:color w:val="221E1F"/>
        </w:rPr>
        <w:t>.</w:t>
      </w:r>
      <w:r w:rsidRPr="0023523D">
        <w:rPr>
          <w:color w:val="221E1F"/>
        </w:rPr>
        <w:t xml:space="preserve"> Das Verfalldatum ist auf dem Umkarton</w:t>
      </w:r>
      <w:r w:rsidR="005215AD">
        <w:rPr>
          <w:color w:val="221E1F"/>
        </w:rPr>
        <w:t xml:space="preserve"> (Abbildung 1)</w:t>
      </w:r>
      <w:r w:rsidRPr="00565524">
        <w:rPr>
          <w:color w:val="221E1F"/>
        </w:rPr>
        <w:t xml:space="preserve">, den </w:t>
      </w:r>
      <w:proofErr w:type="spellStart"/>
      <w:r w:rsidRPr="00565524">
        <w:rPr>
          <w:color w:val="221E1F"/>
        </w:rPr>
        <w:t>Noxafil</w:t>
      </w:r>
      <w:proofErr w:type="spellEnd"/>
      <w:r w:rsidRPr="00FB6834">
        <w:rPr>
          <w:color w:val="221E1F"/>
        </w:rPr>
        <w:t xml:space="preserve"> </w:t>
      </w:r>
      <w:r w:rsidR="0097180F">
        <w:rPr>
          <w:color w:val="221E1F"/>
        </w:rPr>
        <w:t>Beuteln</w:t>
      </w:r>
      <w:r w:rsidRPr="00FB6834">
        <w:rPr>
          <w:color w:val="221E1F"/>
        </w:rPr>
        <w:t xml:space="preserve"> </w:t>
      </w:r>
      <w:r w:rsidR="005215AD">
        <w:rPr>
          <w:color w:val="221E1F"/>
        </w:rPr>
        <w:t xml:space="preserve">(Abbildung 2) </w:t>
      </w:r>
      <w:r w:rsidRPr="000715EE">
        <w:rPr>
          <w:color w:val="221E1F"/>
        </w:rPr>
        <w:t xml:space="preserve">und dem Lösungsmittel </w:t>
      </w:r>
      <w:r w:rsidR="005215AD">
        <w:rPr>
          <w:color w:val="221E1F"/>
        </w:rPr>
        <w:t>(Abbildung </w:t>
      </w:r>
      <w:proofErr w:type="gramStart"/>
      <w:r w:rsidR="005215AD">
        <w:rPr>
          <w:color w:val="221E1F"/>
        </w:rPr>
        <w:t>3)</w:t>
      </w:r>
      <w:r w:rsidRPr="000715EE">
        <w:rPr>
          <w:color w:val="221E1F"/>
        </w:rPr>
        <w:t>aufgedruckt</w:t>
      </w:r>
      <w:proofErr w:type="gramEnd"/>
      <w:r w:rsidRPr="000715EE">
        <w:rPr>
          <w:color w:val="221E1F"/>
        </w:rPr>
        <w:t>.</w:t>
      </w:r>
    </w:p>
    <w:p w14:paraId="1E5BE776" w14:textId="77777777" w:rsidR="00F23935" w:rsidRPr="00D02630" w:rsidRDefault="00F23935" w:rsidP="00F23935">
      <w:pPr>
        <w:pStyle w:val="Listenabsatz"/>
        <w:widowControl w:val="0"/>
        <w:autoSpaceDE w:val="0"/>
        <w:autoSpaceDN w:val="0"/>
        <w:spacing w:line="240" w:lineRule="auto"/>
        <w:ind w:left="567"/>
        <w:contextualSpacing w:val="0"/>
        <w:rPr>
          <w:color w:val="221E1F"/>
        </w:rPr>
      </w:pPr>
    </w:p>
    <w:p w14:paraId="46CB537D" w14:textId="77777777" w:rsidR="00F23935" w:rsidRPr="005A4827" w:rsidRDefault="00F23935" w:rsidP="00F23935">
      <w:pPr>
        <w:pStyle w:val="Listenabsatz"/>
        <w:widowControl w:val="0"/>
        <w:numPr>
          <w:ilvl w:val="0"/>
          <w:numId w:val="99"/>
        </w:numPr>
        <w:autoSpaceDE w:val="0"/>
        <w:autoSpaceDN w:val="0"/>
        <w:spacing w:line="240" w:lineRule="auto"/>
        <w:ind w:left="567"/>
        <w:contextualSpacing w:val="0"/>
      </w:pPr>
      <w:r w:rsidRPr="00D02630">
        <w:rPr>
          <w:color w:val="221E1F"/>
        </w:rPr>
        <w:t>Öffnen</w:t>
      </w:r>
      <w:r w:rsidRPr="005812F1">
        <w:rPr>
          <w:color w:val="221E1F"/>
        </w:rPr>
        <w:t xml:space="preserve"> Sie die </w:t>
      </w:r>
      <w:proofErr w:type="spellStart"/>
      <w:r w:rsidRPr="005812F1">
        <w:rPr>
          <w:color w:val="221E1F"/>
        </w:rPr>
        <w:t>Noxafil</w:t>
      </w:r>
      <w:proofErr w:type="spellEnd"/>
      <w:r w:rsidRPr="005812F1">
        <w:rPr>
          <w:color w:val="221E1F"/>
        </w:rPr>
        <w:t xml:space="preserve"> </w:t>
      </w:r>
      <w:r w:rsidR="0097180F">
        <w:rPr>
          <w:color w:val="221E1F"/>
        </w:rPr>
        <w:t>Beutel</w:t>
      </w:r>
      <w:r w:rsidRPr="005812F1">
        <w:rPr>
          <w:color w:val="221E1F"/>
        </w:rPr>
        <w:t xml:space="preserve"> er</w:t>
      </w:r>
      <w:r w:rsidRPr="00D93E4B">
        <w:rPr>
          <w:color w:val="221E1F"/>
        </w:rPr>
        <w:t xml:space="preserve">st, wenn Sie bereit </w:t>
      </w:r>
      <w:r w:rsidRPr="00D6372C">
        <w:rPr>
          <w:color w:val="221E1F"/>
        </w:rPr>
        <w:t>sind, die Dosis zu</w:t>
      </w:r>
      <w:r w:rsidRPr="00403E27">
        <w:rPr>
          <w:color w:val="221E1F"/>
        </w:rPr>
        <w:t>zubereiten.</w:t>
      </w:r>
    </w:p>
    <w:p w14:paraId="014EB00A" w14:textId="77777777" w:rsidR="00F23935" w:rsidRPr="001370F5" w:rsidRDefault="00F23935" w:rsidP="00F23935">
      <w:pPr>
        <w:pStyle w:val="berschrift10"/>
        <w:spacing w:before="0" w:after="0" w:line="240" w:lineRule="auto"/>
        <w:ind w:left="2970"/>
        <w:jc w:val="center"/>
        <w:rPr>
          <w:sz w:val="22"/>
          <w:szCs w:val="22"/>
          <w:lang w:val="de-DE"/>
        </w:rPr>
      </w:pPr>
    </w:p>
    <w:p w14:paraId="42C42A01" w14:textId="77777777" w:rsidR="00F23935" w:rsidRPr="001370F5" w:rsidRDefault="00F23935" w:rsidP="00F23935">
      <w:pPr>
        <w:spacing w:line="240" w:lineRule="auto"/>
      </w:pPr>
    </w:p>
    <w:p w14:paraId="7A8C2EF2" w14:textId="77777777" w:rsidR="00F23935" w:rsidRPr="001370F5" w:rsidRDefault="00F23935" w:rsidP="00F23935">
      <w:pPr>
        <w:spacing w:line="240" w:lineRule="auto"/>
      </w:pPr>
    </w:p>
    <w:p w14:paraId="6EF1E343" w14:textId="77777777" w:rsidR="00F23935" w:rsidRPr="001370F5" w:rsidRDefault="00F23935" w:rsidP="00F23935">
      <w:pPr>
        <w:spacing w:line="240" w:lineRule="auto"/>
      </w:pPr>
    </w:p>
    <w:tbl>
      <w:tblPr>
        <w:tblW w:w="0" w:type="auto"/>
        <w:tblInd w:w="5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7375"/>
      </w:tblGrid>
      <w:tr w:rsidR="00F23935" w:rsidRPr="00AE4468" w14:paraId="67FDAB97" w14:textId="77777777" w:rsidTr="00F23935">
        <w:trPr>
          <w:trHeight w:val="611"/>
        </w:trPr>
        <w:tc>
          <w:tcPr>
            <w:tcW w:w="7375" w:type="dxa"/>
          </w:tcPr>
          <w:p w14:paraId="50A86A2A" w14:textId="77777777" w:rsidR="00F23935" w:rsidRPr="0023523D" w:rsidRDefault="00F23935" w:rsidP="00F23935">
            <w:pPr>
              <w:ind w:left="92" w:right="346"/>
              <w:rPr>
                <w:bCs/>
              </w:rPr>
            </w:pPr>
            <w:r w:rsidRPr="00811610">
              <w:rPr>
                <w:b/>
              </w:rPr>
              <w:t>Hinweis</w:t>
            </w:r>
            <w:r w:rsidRPr="00B142A1">
              <w:rPr>
                <w:b/>
              </w:rPr>
              <w:t>:</w:t>
            </w:r>
            <w:r w:rsidRPr="004C2249">
              <w:rPr>
                <w:bCs/>
              </w:rPr>
              <w:t xml:space="preserve"> Wenn Sie Fragen </w:t>
            </w:r>
            <w:r w:rsidRPr="00A43A98">
              <w:rPr>
                <w:bCs/>
              </w:rPr>
              <w:t>haben, sprechen Sie mit Ih</w:t>
            </w:r>
            <w:r w:rsidRPr="0094708C">
              <w:rPr>
                <w:bCs/>
              </w:rPr>
              <w:t>rem Arzt oder Apotheker</w:t>
            </w:r>
            <w:r w:rsidRPr="00D6248F">
              <w:rPr>
                <w:bCs/>
              </w:rPr>
              <w:t>.</w:t>
            </w:r>
          </w:p>
        </w:tc>
      </w:tr>
    </w:tbl>
    <w:p w14:paraId="09ACB3FF" w14:textId="77777777" w:rsidR="00F23935" w:rsidRPr="00AE4468" w:rsidRDefault="00F23935" w:rsidP="00F23935"/>
    <w:p w14:paraId="418205F1" w14:textId="77777777" w:rsidR="00F23935" w:rsidRPr="00AE4468" w:rsidRDefault="00F23935" w:rsidP="00F23935"/>
    <w:p w14:paraId="342AD341" w14:textId="77777777" w:rsidR="00F23935" w:rsidRPr="001370F5" w:rsidRDefault="00F23935" w:rsidP="00F23935">
      <w:pPr>
        <w:spacing w:line="240" w:lineRule="auto"/>
        <w:rPr>
          <w:b/>
          <w:bCs/>
        </w:rPr>
      </w:pPr>
      <w:r w:rsidRPr="001370F5">
        <w:br w:type="page"/>
      </w:r>
      <w:r w:rsidRPr="001370F5">
        <w:rPr>
          <w:b/>
          <w:bCs/>
        </w:rPr>
        <w:lastRenderedPageBreak/>
        <w:t>Bevor Sie beginnen</w:t>
      </w:r>
    </w:p>
    <w:p w14:paraId="69F7433F" w14:textId="77777777" w:rsidR="00F23935" w:rsidRPr="001370F5" w:rsidRDefault="00F23935" w:rsidP="00F23935">
      <w:pPr>
        <w:pStyle w:val="berschrift10"/>
        <w:spacing w:before="0" w:after="0" w:line="240" w:lineRule="auto"/>
        <w:ind w:left="0"/>
        <w:jc w:val="center"/>
        <w:rPr>
          <w:color w:val="231F20"/>
          <w:sz w:val="22"/>
          <w:szCs w:val="22"/>
          <w:lang w:val="de-DE"/>
        </w:rPr>
      </w:pPr>
    </w:p>
    <w:p w14:paraId="4DDBB189" w14:textId="77777777" w:rsidR="00F23935" w:rsidRPr="00811610" w:rsidRDefault="00F23935" w:rsidP="00F23935">
      <w:pPr>
        <w:pStyle w:val="Listenabsatz"/>
        <w:widowControl w:val="0"/>
        <w:numPr>
          <w:ilvl w:val="0"/>
          <w:numId w:val="99"/>
        </w:numPr>
        <w:tabs>
          <w:tab w:val="clear" w:pos="567"/>
        </w:tabs>
        <w:autoSpaceDE w:val="0"/>
        <w:autoSpaceDN w:val="0"/>
        <w:spacing w:line="240" w:lineRule="auto"/>
        <w:ind w:right="2975"/>
        <w:contextualSpacing w:val="0"/>
        <w:rPr>
          <w:color w:val="221E1F"/>
        </w:rPr>
      </w:pPr>
      <w:r w:rsidRPr="00811610">
        <w:t xml:space="preserve">Die </w:t>
      </w:r>
      <w:r w:rsidRPr="001370F5">
        <w:rPr>
          <w:color w:val="221E1F"/>
        </w:rPr>
        <w:t xml:space="preserve">Menge von </w:t>
      </w:r>
      <w:proofErr w:type="spellStart"/>
      <w:r w:rsidRPr="001370F5">
        <w:rPr>
          <w:color w:val="221E1F"/>
        </w:rPr>
        <w:t>Noxafil</w:t>
      </w:r>
      <w:proofErr w:type="spellEnd"/>
      <w:r>
        <w:rPr>
          <w:color w:val="221E1F"/>
        </w:rPr>
        <w:t>, die Sie Ihrem Kind geben,</w:t>
      </w:r>
      <w:r w:rsidRPr="001370F5">
        <w:rPr>
          <w:color w:val="221E1F"/>
        </w:rPr>
        <w:t xml:space="preserve"> hängt </w:t>
      </w:r>
      <w:r>
        <w:rPr>
          <w:color w:val="221E1F"/>
        </w:rPr>
        <w:t>von seinem</w:t>
      </w:r>
      <w:r w:rsidRPr="001370F5">
        <w:rPr>
          <w:color w:val="221E1F"/>
        </w:rPr>
        <w:t xml:space="preserve"> Gewicht ab. Ihr Arzt wird Ihnen die richtige Dosis nennen, die Sie Ihrem Kind geben müssen. Stellen Sie sicher, dass Sie Ihre Arzttermine wahrnehmen, damit Sie über </w:t>
      </w:r>
      <w:r>
        <w:rPr>
          <w:color w:val="221E1F"/>
        </w:rPr>
        <w:t>jede</w:t>
      </w:r>
      <w:r w:rsidRPr="001370F5">
        <w:rPr>
          <w:color w:val="221E1F"/>
        </w:rPr>
        <w:t xml:space="preserve"> neue Dosierung informiert werden, </w:t>
      </w:r>
      <w:r>
        <w:rPr>
          <w:color w:val="221E1F"/>
        </w:rPr>
        <w:t>wenn sie</w:t>
      </w:r>
      <w:r w:rsidRPr="001370F5">
        <w:rPr>
          <w:color w:val="221E1F"/>
        </w:rPr>
        <w:t xml:space="preserve"> dem Wachstum Ihres Kindes über die Zeit angepasst wird.</w:t>
      </w:r>
    </w:p>
    <w:p w14:paraId="0036B2F5" w14:textId="77777777" w:rsidR="00F23935" w:rsidRPr="00811610" w:rsidRDefault="00F23935" w:rsidP="00F23935">
      <w:pPr>
        <w:pStyle w:val="Listenabsatz"/>
        <w:widowControl w:val="0"/>
        <w:tabs>
          <w:tab w:val="clear" w:pos="567"/>
        </w:tabs>
        <w:autoSpaceDE w:val="0"/>
        <w:autoSpaceDN w:val="0"/>
        <w:spacing w:line="240" w:lineRule="auto"/>
        <w:ind w:left="0"/>
        <w:contextualSpacing w:val="0"/>
      </w:pPr>
    </w:p>
    <w:p w14:paraId="4D7C20D8" w14:textId="77777777" w:rsidR="00F23935" w:rsidRPr="004C2249" w:rsidRDefault="00F23935" w:rsidP="00F23935">
      <w:pPr>
        <w:pStyle w:val="Listenabsatz"/>
        <w:widowControl w:val="0"/>
        <w:numPr>
          <w:ilvl w:val="0"/>
          <w:numId w:val="99"/>
        </w:numPr>
        <w:tabs>
          <w:tab w:val="clear" w:pos="567"/>
        </w:tabs>
        <w:autoSpaceDE w:val="0"/>
        <w:autoSpaceDN w:val="0"/>
        <w:spacing w:line="240" w:lineRule="auto"/>
        <w:ind w:left="567" w:hanging="567"/>
        <w:contextualSpacing w:val="0"/>
      </w:pPr>
      <w:r w:rsidRPr="00B142A1">
        <w:rPr>
          <w:color w:val="221E1F"/>
        </w:rPr>
        <w:t>Diese Broschüre be</w:t>
      </w:r>
      <w:r w:rsidRPr="004C2249">
        <w:rPr>
          <w:color w:val="221E1F"/>
        </w:rPr>
        <w:t>schreibt, wie Sie</w:t>
      </w:r>
    </w:p>
    <w:p w14:paraId="2E04CF05" w14:textId="77777777" w:rsidR="00F23935" w:rsidRPr="0094708C" w:rsidRDefault="00F23935" w:rsidP="00F23935">
      <w:pPr>
        <w:pStyle w:val="Listenabsatz"/>
        <w:widowControl w:val="0"/>
        <w:numPr>
          <w:ilvl w:val="0"/>
          <w:numId w:val="106"/>
        </w:numPr>
        <w:tabs>
          <w:tab w:val="clear" w:pos="567"/>
        </w:tabs>
        <w:autoSpaceDE w:val="0"/>
        <w:autoSpaceDN w:val="0"/>
        <w:spacing w:line="240" w:lineRule="auto"/>
        <w:ind w:left="1134" w:hanging="567"/>
        <w:contextualSpacing w:val="0"/>
      </w:pPr>
      <w:proofErr w:type="spellStart"/>
      <w:r w:rsidRPr="00A43A98">
        <w:t>Noxafil</w:t>
      </w:r>
      <w:proofErr w:type="spellEnd"/>
      <w:r w:rsidRPr="00A43A98">
        <w:t xml:space="preserve"> zu einer Flüssigkeit mischen</w:t>
      </w:r>
    </w:p>
    <w:p w14:paraId="0986BECC" w14:textId="77777777" w:rsidR="00F23935" w:rsidRPr="00FB6834" w:rsidRDefault="00F23935" w:rsidP="00F23935">
      <w:pPr>
        <w:pStyle w:val="Listenabsatz"/>
        <w:widowControl w:val="0"/>
        <w:numPr>
          <w:ilvl w:val="0"/>
          <w:numId w:val="106"/>
        </w:numPr>
        <w:tabs>
          <w:tab w:val="clear" w:pos="567"/>
        </w:tabs>
        <w:autoSpaceDE w:val="0"/>
        <w:autoSpaceDN w:val="0"/>
        <w:spacing w:line="240" w:lineRule="auto"/>
        <w:ind w:left="1134" w:hanging="567"/>
        <w:contextualSpacing w:val="0"/>
      </w:pPr>
      <w:r w:rsidRPr="00D6248F">
        <w:t xml:space="preserve">die </w:t>
      </w:r>
      <w:r w:rsidRPr="0023523D">
        <w:t xml:space="preserve">richtige Dosis mit der </w:t>
      </w:r>
      <w:r>
        <w:t>Spritze zur Gabe in den Mund</w:t>
      </w:r>
      <w:r w:rsidDel="000D2B58">
        <w:rPr>
          <w:rStyle w:val="Kommentarzeichen"/>
        </w:rPr>
        <w:t xml:space="preserve"> </w:t>
      </w:r>
      <w:r w:rsidRPr="00FB6834">
        <w:t>abmessen</w:t>
      </w:r>
    </w:p>
    <w:p w14:paraId="115252A2" w14:textId="77777777" w:rsidR="00F23935" w:rsidRPr="00D02630" w:rsidRDefault="00F23935" w:rsidP="00F23935">
      <w:pPr>
        <w:pStyle w:val="Listenabsatz"/>
        <w:widowControl w:val="0"/>
        <w:numPr>
          <w:ilvl w:val="0"/>
          <w:numId w:val="106"/>
        </w:numPr>
        <w:tabs>
          <w:tab w:val="clear" w:pos="567"/>
        </w:tabs>
        <w:autoSpaceDE w:val="0"/>
        <w:autoSpaceDN w:val="0"/>
        <w:spacing w:line="240" w:lineRule="auto"/>
        <w:ind w:left="1134" w:hanging="567"/>
        <w:contextualSpacing w:val="0"/>
      </w:pPr>
      <w:proofErr w:type="spellStart"/>
      <w:r w:rsidRPr="000715EE">
        <w:t>Noxafil</w:t>
      </w:r>
      <w:proofErr w:type="spellEnd"/>
      <w:r w:rsidRPr="000715EE">
        <w:t xml:space="preserve"> Ihrem Kind </w:t>
      </w:r>
      <w:r w:rsidRPr="001D0A3B">
        <w:t>geben</w:t>
      </w:r>
    </w:p>
    <w:p w14:paraId="1E38BF03" w14:textId="77777777" w:rsidR="00F23935" w:rsidRPr="001370F5" w:rsidRDefault="00F23935" w:rsidP="00F23935">
      <w:pPr>
        <w:pStyle w:val="Listenabsatz"/>
        <w:widowControl w:val="0"/>
        <w:numPr>
          <w:ilvl w:val="0"/>
          <w:numId w:val="106"/>
        </w:numPr>
        <w:tabs>
          <w:tab w:val="clear" w:pos="567"/>
        </w:tabs>
        <w:autoSpaceDE w:val="0"/>
        <w:autoSpaceDN w:val="0"/>
        <w:spacing w:line="240" w:lineRule="auto"/>
        <w:ind w:left="1134" w:hanging="567"/>
        <w:contextualSpacing w:val="0"/>
      </w:pPr>
      <w:r w:rsidRPr="00D02630">
        <w:t>s</w:t>
      </w:r>
      <w:r w:rsidRPr="005812F1">
        <w:t>auber machen</w:t>
      </w:r>
    </w:p>
    <w:p w14:paraId="02048560" w14:textId="77777777" w:rsidR="00F23935" w:rsidRPr="00811610" w:rsidRDefault="00F23935" w:rsidP="00F23935">
      <w:pPr>
        <w:spacing w:line="240" w:lineRule="auto"/>
        <w:rPr>
          <w:color w:val="221E1F"/>
        </w:rPr>
      </w:pPr>
    </w:p>
    <w:p w14:paraId="027D5898" w14:textId="77777777" w:rsidR="00F23935" w:rsidRPr="00A43A98" w:rsidRDefault="00F23935" w:rsidP="00F23935">
      <w:pPr>
        <w:pBdr>
          <w:top w:val="single" w:sz="4" w:space="1" w:color="FF0000"/>
          <w:left w:val="single" w:sz="4" w:space="6" w:color="FF0000"/>
          <w:bottom w:val="single" w:sz="4" w:space="1" w:color="FF0000"/>
          <w:right w:val="single" w:sz="4" w:space="31" w:color="FF0000"/>
        </w:pBdr>
        <w:tabs>
          <w:tab w:val="left" w:pos="284"/>
        </w:tabs>
        <w:spacing w:line="240" w:lineRule="auto"/>
        <w:ind w:left="284" w:right="1983"/>
        <w:rPr>
          <w:b/>
          <w:i/>
        </w:rPr>
      </w:pPr>
      <w:r w:rsidRPr="00811610">
        <w:rPr>
          <w:b/>
        </w:rPr>
        <w:t>Hinweis</w:t>
      </w:r>
      <w:r w:rsidRPr="00B142A1">
        <w:rPr>
          <w:b/>
        </w:rPr>
        <w:t>:</w:t>
      </w:r>
      <w:r w:rsidRPr="004C2249">
        <w:rPr>
          <w:b/>
          <w:i/>
        </w:rPr>
        <w:t xml:space="preserve"> </w:t>
      </w:r>
      <w:r w:rsidRPr="001370F5">
        <w:t>P</w:t>
      </w:r>
      <w:r w:rsidRPr="00811610">
        <w:t>l</w:t>
      </w:r>
      <w:r w:rsidRPr="001370F5">
        <w:t>atz</w:t>
      </w:r>
      <w:r w:rsidRPr="00811610">
        <w:t>ieren Sie Ihr Kind an einem sicheren Ort. Sie werden beide Hände</w:t>
      </w:r>
      <w:r w:rsidRPr="00B142A1">
        <w:t xml:space="preserve"> benötigen, um </w:t>
      </w:r>
      <w:proofErr w:type="spellStart"/>
      <w:r w:rsidRPr="00B142A1">
        <w:t>Noxafil</w:t>
      </w:r>
      <w:proofErr w:type="spellEnd"/>
      <w:r w:rsidRPr="00B142A1">
        <w:t xml:space="preserve"> </w:t>
      </w:r>
      <w:r w:rsidRPr="004C2249">
        <w:t xml:space="preserve">zuzubereiten. Waschen Sie Ihre Hände mit </w:t>
      </w:r>
      <w:r>
        <w:t xml:space="preserve">Wasser und </w:t>
      </w:r>
      <w:r w:rsidRPr="004C2249">
        <w:t>Sei</w:t>
      </w:r>
      <w:r w:rsidRPr="00A43A98">
        <w:t xml:space="preserve">fe, bevor Sie </w:t>
      </w:r>
      <w:proofErr w:type="spellStart"/>
      <w:r w:rsidRPr="00A43A98">
        <w:t>Noxafil</w:t>
      </w:r>
      <w:proofErr w:type="spellEnd"/>
      <w:r w:rsidRPr="00A43A98">
        <w:t xml:space="preserve"> zubereiten.</w:t>
      </w:r>
    </w:p>
    <w:p w14:paraId="1DBC72D9" w14:textId="77777777" w:rsidR="00F23935" w:rsidRPr="00D6248F" w:rsidRDefault="00F23935" w:rsidP="00F23935">
      <w:pPr>
        <w:rPr>
          <w:color w:val="231F20"/>
          <w:sz w:val="24"/>
        </w:rPr>
      </w:pPr>
    </w:p>
    <w:p w14:paraId="618EBF13" w14:textId="77777777" w:rsidR="00F23935" w:rsidRPr="004C2249" w:rsidRDefault="00F23935" w:rsidP="00F23935">
      <w:pPr>
        <w:pBdr>
          <w:top w:val="single" w:sz="4" w:space="1" w:color="FF0000"/>
          <w:left w:val="single" w:sz="4" w:space="4" w:color="FF0000"/>
          <w:bottom w:val="single" w:sz="4" w:space="1" w:color="FF0000"/>
          <w:right w:val="single" w:sz="4" w:space="31" w:color="FF0000"/>
        </w:pBdr>
        <w:spacing w:line="242" w:lineRule="auto"/>
        <w:ind w:left="284" w:right="1983"/>
        <w:rPr>
          <w:b/>
        </w:rPr>
      </w:pPr>
      <w:proofErr w:type="gramStart"/>
      <w:r w:rsidRPr="0023523D">
        <w:rPr>
          <w:b/>
        </w:rPr>
        <w:t>Hinweis</w:t>
      </w:r>
      <w:proofErr w:type="gramEnd"/>
      <w:r w:rsidRPr="0023523D">
        <w:rPr>
          <w:b/>
        </w:rPr>
        <w:t xml:space="preserve"> bevor Sie </w:t>
      </w:r>
      <w:proofErr w:type="spellStart"/>
      <w:r w:rsidRPr="0023523D">
        <w:rPr>
          <w:b/>
        </w:rPr>
        <w:t>Noxafil</w:t>
      </w:r>
      <w:proofErr w:type="spellEnd"/>
      <w:r w:rsidRPr="0023523D">
        <w:rPr>
          <w:b/>
        </w:rPr>
        <w:t xml:space="preserve"> hinzufügen</w:t>
      </w:r>
      <w:r w:rsidRPr="00565524">
        <w:rPr>
          <w:b/>
        </w:rPr>
        <w:t xml:space="preserve">: </w:t>
      </w:r>
      <w:r w:rsidRPr="001370F5">
        <w:rPr>
          <w:bCs/>
        </w:rPr>
        <w:t>Ste</w:t>
      </w:r>
      <w:r w:rsidRPr="00811610">
        <w:rPr>
          <w:bCs/>
        </w:rPr>
        <w:t>llen Sie si</w:t>
      </w:r>
      <w:r w:rsidRPr="00B142A1">
        <w:rPr>
          <w:bCs/>
        </w:rPr>
        <w:t>c</w:t>
      </w:r>
      <w:r w:rsidRPr="004C2249">
        <w:rPr>
          <w:bCs/>
        </w:rPr>
        <w:t xml:space="preserve">her, dass Sie und Ihr Kind bereit sind. Wenn Sie </w:t>
      </w:r>
      <w:proofErr w:type="spellStart"/>
      <w:r w:rsidRPr="004C2249">
        <w:rPr>
          <w:bCs/>
        </w:rPr>
        <w:t>Noxafil</w:t>
      </w:r>
      <w:proofErr w:type="spellEnd"/>
      <w:r w:rsidRPr="004C2249">
        <w:rPr>
          <w:bCs/>
        </w:rPr>
        <w:t xml:space="preserve"> nicht innerhalb</w:t>
      </w:r>
      <w:r w:rsidR="00C632EC">
        <w:rPr>
          <w:bCs/>
        </w:rPr>
        <w:t xml:space="preserve"> von</w:t>
      </w:r>
      <w:r w:rsidRPr="004C2249">
        <w:rPr>
          <w:bCs/>
        </w:rPr>
        <w:t xml:space="preserve"> </w:t>
      </w:r>
      <w:r w:rsidR="00C632EC">
        <w:rPr>
          <w:b/>
        </w:rPr>
        <w:t>30</w:t>
      </w:r>
      <w:r w:rsidRPr="001370F5">
        <w:rPr>
          <w:b/>
        </w:rPr>
        <w:t> </w:t>
      </w:r>
      <w:r w:rsidR="00C632EC">
        <w:rPr>
          <w:b/>
        </w:rPr>
        <w:t>Minuten</w:t>
      </w:r>
      <w:r w:rsidRPr="00811610">
        <w:rPr>
          <w:bCs/>
        </w:rPr>
        <w:t xml:space="preserve"> verwenden, müssen Sie es ver</w:t>
      </w:r>
      <w:r w:rsidRPr="00B142A1">
        <w:rPr>
          <w:bCs/>
        </w:rPr>
        <w:t>werfen</w:t>
      </w:r>
      <w:r w:rsidRPr="004C2249">
        <w:rPr>
          <w:bCs/>
        </w:rPr>
        <w:t xml:space="preserve"> und neu beginnen.</w:t>
      </w:r>
    </w:p>
    <w:p w14:paraId="3C4522B4" w14:textId="77777777" w:rsidR="00F23935" w:rsidRPr="00A43A98" w:rsidRDefault="00F23935" w:rsidP="00F23935">
      <w:pPr>
        <w:tabs>
          <w:tab w:val="clear" w:pos="567"/>
          <w:tab w:val="left" w:pos="0"/>
        </w:tabs>
        <w:autoSpaceDE w:val="0"/>
        <w:autoSpaceDN w:val="0"/>
        <w:adjustRightInd w:val="0"/>
        <w:spacing w:line="240" w:lineRule="auto"/>
        <w:jc w:val="center"/>
      </w:pPr>
    </w:p>
    <w:p w14:paraId="43513552" w14:textId="77777777" w:rsidR="00F23935" w:rsidRPr="00D6248F" w:rsidRDefault="00F23935" w:rsidP="00F23935">
      <w:pPr>
        <w:tabs>
          <w:tab w:val="clear" w:pos="567"/>
          <w:tab w:val="left" w:pos="0"/>
        </w:tabs>
        <w:autoSpaceDE w:val="0"/>
        <w:autoSpaceDN w:val="0"/>
        <w:adjustRightInd w:val="0"/>
        <w:spacing w:line="240" w:lineRule="auto"/>
        <w:rPr>
          <w:rStyle w:val="A4"/>
          <w:b/>
          <w:bCs/>
        </w:rPr>
      </w:pPr>
    </w:p>
    <w:p w14:paraId="1D777424" w14:textId="77777777" w:rsidR="00F23935" w:rsidRPr="000715EE" w:rsidRDefault="00F23935" w:rsidP="00F23935">
      <w:pPr>
        <w:tabs>
          <w:tab w:val="clear" w:pos="567"/>
          <w:tab w:val="left" w:pos="0"/>
        </w:tabs>
        <w:autoSpaceDE w:val="0"/>
        <w:autoSpaceDN w:val="0"/>
        <w:adjustRightInd w:val="0"/>
        <w:spacing w:line="240" w:lineRule="auto"/>
        <w:rPr>
          <w:rStyle w:val="A4"/>
          <w:b/>
          <w:bCs/>
        </w:rPr>
      </w:pPr>
      <w:r w:rsidRPr="0023523D">
        <w:rPr>
          <w:rStyle w:val="A4"/>
          <w:b/>
          <w:bCs/>
        </w:rPr>
        <w:t>Inh</w:t>
      </w:r>
      <w:r w:rsidRPr="00565524">
        <w:rPr>
          <w:rStyle w:val="A4"/>
          <w:b/>
          <w:bCs/>
        </w:rPr>
        <w:t xml:space="preserve">alt des </w:t>
      </w:r>
      <w:r w:rsidRPr="00FB6834">
        <w:rPr>
          <w:rStyle w:val="A4"/>
          <w:b/>
          <w:bCs/>
        </w:rPr>
        <w:t>Kits</w:t>
      </w:r>
    </w:p>
    <w:p w14:paraId="7FAE9FC8" w14:textId="7B121900" w:rsidR="00F23935" w:rsidRPr="001D0A3B" w:rsidRDefault="00BC7A63" w:rsidP="00F23935">
      <w:pPr>
        <w:tabs>
          <w:tab w:val="clear" w:pos="567"/>
          <w:tab w:val="left" w:pos="0"/>
        </w:tabs>
        <w:autoSpaceDE w:val="0"/>
        <w:autoSpaceDN w:val="0"/>
        <w:adjustRightInd w:val="0"/>
        <w:spacing w:line="240" w:lineRule="auto"/>
        <w:jc w:val="center"/>
      </w:pPr>
      <w:r>
        <w:rPr>
          <w:rFonts w:cs="ITC Franklin Gothic Book"/>
          <w:b/>
          <w:bCs/>
          <w:noProof/>
          <w:color w:val="211D1E"/>
        </w:rPr>
        <w:drawing>
          <wp:anchor distT="0" distB="0" distL="114300" distR="114300" simplePos="0" relativeHeight="251706368" behindDoc="0" locked="0" layoutInCell="1" allowOverlap="1" wp14:anchorId="164F6A53" wp14:editId="1F8CE3F6">
            <wp:simplePos x="0" y="0"/>
            <wp:positionH relativeFrom="column">
              <wp:posOffset>1347470</wp:posOffset>
            </wp:positionH>
            <wp:positionV relativeFrom="paragraph">
              <wp:posOffset>63500</wp:posOffset>
            </wp:positionV>
            <wp:extent cx="633730" cy="854710"/>
            <wp:effectExtent l="0" t="0" r="0" b="0"/>
            <wp:wrapNone/>
            <wp:docPr id="83"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3730" cy="854710"/>
                    </a:xfrm>
                    <a:prstGeom prst="rect">
                      <a:avLst/>
                    </a:prstGeom>
                    <a:noFill/>
                  </pic:spPr>
                </pic:pic>
              </a:graphicData>
            </a:graphic>
            <wp14:sizeRelH relativeFrom="page">
              <wp14:pctWidth>0</wp14:pctWidth>
            </wp14:sizeRelH>
            <wp14:sizeRelV relativeFrom="page">
              <wp14:pctHeight>0</wp14:pctHeight>
            </wp14:sizeRelV>
          </wp:anchor>
        </w:drawing>
      </w:r>
    </w:p>
    <w:p w14:paraId="01EC0BA8" w14:textId="77777777" w:rsidR="00F23935" w:rsidRPr="00D02630" w:rsidRDefault="00F23935" w:rsidP="00F23935">
      <w:pPr>
        <w:pStyle w:val="Listenabsatz"/>
        <w:widowControl w:val="0"/>
        <w:tabs>
          <w:tab w:val="left" w:pos="610"/>
        </w:tabs>
        <w:autoSpaceDE w:val="0"/>
        <w:autoSpaceDN w:val="0"/>
        <w:spacing w:line="240" w:lineRule="auto"/>
        <w:ind w:right="346"/>
        <w:contextualSpacing w:val="0"/>
      </w:pPr>
    </w:p>
    <w:tbl>
      <w:tblPr>
        <w:tblpPr w:leftFromText="180" w:rightFromText="180" w:vertAnchor="page" w:horzAnchor="margin" w:tblpY="8065"/>
        <w:tblW w:w="0" w:type="auto"/>
        <w:tblLook w:val="04A0" w:firstRow="1" w:lastRow="0" w:firstColumn="1" w:lastColumn="0" w:noHBand="0" w:noVBand="1"/>
      </w:tblPr>
      <w:tblGrid>
        <w:gridCol w:w="3962"/>
        <w:gridCol w:w="4793"/>
      </w:tblGrid>
      <w:tr w:rsidR="00F23935" w:rsidRPr="00AE4468" w14:paraId="22DF986C" w14:textId="77777777" w:rsidTr="00F23935">
        <w:tc>
          <w:tcPr>
            <w:tcW w:w="3962" w:type="dxa"/>
          </w:tcPr>
          <w:p w14:paraId="5787D4B7" w14:textId="77777777" w:rsidR="00F23935" w:rsidRPr="00811610" w:rsidRDefault="00F23935" w:rsidP="00F23935">
            <w:pPr>
              <w:pStyle w:val="Listenabsatz"/>
              <w:widowControl w:val="0"/>
              <w:tabs>
                <w:tab w:val="left" w:pos="610"/>
              </w:tabs>
              <w:autoSpaceDE w:val="0"/>
              <w:autoSpaceDN w:val="0"/>
              <w:spacing w:line="240" w:lineRule="auto"/>
              <w:ind w:left="0" w:right="346"/>
              <w:contextualSpacing w:val="0"/>
            </w:pPr>
          </w:p>
          <w:p w14:paraId="10F86287" w14:textId="77777777" w:rsidR="00F23935" w:rsidRPr="004C2249" w:rsidRDefault="00F23935" w:rsidP="00F23935">
            <w:pPr>
              <w:pStyle w:val="Listenabsatz"/>
              <w:widowControl w:val="0"/>
              <w:numPr>
                <w:ilvl w:val="0"/>
                <w:numId w:val="98"/>
              </w:numPr>
              <w:tabs>
                <w:tab w:val="left" w:pos="610"/>
              </w:tabs>
              <w:autoSpaceDE w:val="0"/>
              <w:autoSpaceDN w:val="0"/>
              <w:spacing w:line="240" w:lineRule="auto"/>
              <w:ind w:left="567" w:right="346" w:hanging="567"/>
              <w:contextualSpacing w:val="0"/>
            </w:pPr>
            <w:r w:rsidRPr="00811610">
              <w:t>Umkart</w:t>
            </w:r>
            <w:r w:rsidRPr="00B142A1">
              <w:t>on</w:t>
            </w:r>
          </w:p>
          <w:p w14:paraId="23E88AB2" w14:textId="77777777" w:rsidR="00F23935" w:rsidRPr="00A43A98" w:rsidRDefault="00F23935" w:rsidP="00F23935">
            <w:pPr>
              <w:pStyle w:val="Listenabsatz"/>
              <w:widowControl w:val="0"/>
              <w:tabs>
                <w:tab w:val="left" w:pos="610"/>
              </w:tabs>
              <w:autoSpaceDE w:val="0"/>
              <w:autoSpaceDN w:val="0"/>
              <w:spacing w:line="240" w:lineRule="auto"/>
              <w:ind w:left="0" w:right="346"/>
              <w:contextualSpacing w:val="0"/>
            </w:pPr>
          </w:p>
          <w:p w14:paraId="2B1D843D" w14:textId="77777777" w:rsidR="00F23935" w:rsidRPr="00D6248F" w:rsidRDefault="00F23935" w:rsidP="00F23935">
            <w:pPr>
              <w:pStyle w:val="Listenabsatz"/>
              <w:widowControl w:val="0"/>
              <w:tabs>
                <w:tab w:val="left" w:pos="610"/>
              </w:tabs>
              <w:autoSpaceDE w:val="0"/>
              <w:autoSpaceDN w:val="0"/>
              <w:spacing w:line="240" w:lineRule="auto"/>
              <w:ind w:left="0" w:right="346"/>
              <w:contextualSpacing w:val="0"/>
            </w:pPr>
          </w:p>
        </w:tc>
        <w:tc>
          <w:tcPr>
            <w:tcW w:w="4793" w:type="dxa"/>
          </w:tcPr>
          <w:p w14:paraId="24E731D0" w14:textId="3AA62249" w:rsidR="00F23935" w:rsidRPr="00811610" w:rsidRDefault="00BC7A63" w:rsidP="00F23935">
            <w:pPr>
              <w:pStyle w:val="Listenabsatz"/>
              <w:widowControl w:val="0"/>
              <w:tabs>
                <w:tab w:val="left" w:pos="610"/>
              </w:tabs>
              <w:autoSpaceDE w:val="0"/>
              <w:autoSpaceDN w:val="0"/>
              <w:spacing w:line="240" w:lineRule="auto"/>
              <w:ind w:left="0" w:right="346"/>
              <w:contextualSpacing w:val="0"/>
            </w:pPr>
            <w:r>
              <w:rPr>
                <w:noProof/>
              </w:rPr>
              <mc:AlternateContent>
                <mc:Choice Requires="wpg">
                  <w:drawing>
                    <wp:anchor distT="0" distB="0" distL="114300" distR="114300" simplePos="0" relativeHeight="251708416" behindDoc="0" locked="0" layoutInCell="1" allowOverlap="1" wp14:anchorId="6934AD3F" wp14:editId="0DA62A01">
                      <wp:simplePos x="0" y="0"/>
                      <wp:positionH relativeFrom="column">
                        <wp:posOffset>1433195</wp:posOffset>
                      </wp:positionH>
                      <wp:positionV relativeFrom="paragraph">
                        <wp:posOffset>132715</wp:posOffset>
                      </wp:positionV>
                      <wp:extent cx="723900" cy="410845"/>
                      <wp:effectExtent l="0" t="0" r="0" b="0"/>
                      <wp:wrapNone/>
                      <wp:docPr id="1716113577"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410845"/>
                                <a:chOff x="0" y="0"/>
                                <a:chExt cx="7353" cy="3473"/>
                              </a:xfrm>
                            </wpg:grpSpPr>
                            <pic:pic xmlns:pic="http://schemas.openxmlformats.org/drawingml/2006/picture">
                              <pic:nvPicPr>
                                <pic:cNvPr id="702858703" name="Picture 118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89" cy="34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61684288" name="Picture 118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4064" y="0"/>
                                  <a:ext cx="3289" cy="3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577D7E33" id="Group 84" o:spid="_x0000_s1026" style="position:absolute;margin-left:112.85pt;margin-top:10.45pt;width:57pt;height:32.35pt;z-index:251708416;mso-width-relative:margin;mso-height-relative:margin" coordsize="7353,3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3" o:spid="_x0000_s1027" type="#_x0000_t75" style="position:absolute;width:3289;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">
                        <v:imagedata r:id="rId37" o:title=""/>
                      </v:shape>
                      <v:shape id="Picture 1184" o:spid="_x0000_s1028" type="#_x0000_t75" style="position:absolute;left:4064;width:3289;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">
                        <v:imagedata r:id="rId37" o:title=""/>
                      </v:shape>
                    </v:group>
                  </w:pict>
                </mc:Fallback>
              </mc:AlternateContent>
            </w:r>
          </w:p>
          <w:p w14:paraId="55A3E414" w14:textId="77777777" w:rsidR="00F23935" w:rsidRPr="004C2249" w:rsidRDefault="00F23935" w:rsidP="00F23935">
            <w:pPr>
              <w:pStyle w:val="Listenabsatz"/>
              <w:widowControl w:val="0"/>
              <w:numPr>
                <w:ilvl w:val="0"/>
                <w:numId w:val="98"/>
              </w:numPr>
              <w:tabs>
                <w:tab w:val="clear" w:pos="567"/>
                <w:tab w:val="left" w:pos="610"/>
                <w:tab w:val="left" w:pos="720"/>
              </w:tabs>
              <w:autoSpaceDE w:val="0"/>
              <w:autoSpaceDN w:val="0"/>
              <w:spacing w:line="240" w:lineRule="auto"/>
              <w:ind w:right="346" w:hanging="1080"/>
              <w:contextualSpacing w:val="0"/>
            </w:pPr>
            <w:r w:rsidRPr="00811610">
              <w:t>2 </w:t>
            </w:r>
            <w:r w:rsidRPr="00B142A1">
              <w:t>Mischbecher</w:t>
            </w:r>
          </w:p>
          <w:p w14:paraId="0B71ABFC" w14:textId="45341BFA" w:rsidR="00F23935" w:rsidRPr="00811610" w:rsidRDefault="00BC7A63" w:rsidP="00F23935">
            <w:pPr>
              <w:pStyle w:val="Listenabsatz"/>
              <w:widowControl w:val="0"/>
              <w:tabs>
                <w:tab w:val="left" w:pos="610"/>
              </w:tabs>
              <w:autoSpaceDE w:val="0"/>
              <w:autoSpaceDN w:val="0"/>
              <w:spacing w:line="240" w:lineRule="auto"/>
              <w:ind w:left="0" w:right="346"/>
              <w:contextualSpacing w:val="0"/>
            </w:pPr>
            <w:r>
              <w:rPr>
                <w:noProof/>
              </w:rPr>
              <w:drawing>
                <wp:anchor distT="0" distB="0" distL="114300" distR="114300" simplePos="0" relativeHeight="251631616" behindDoc="0" locked="0" layoutInCell="1" allowOverlap="1" wp14:anchorId="14AB4F38" wp14:editId="0CA230BB">
                  <wp:simplePos x="0" y="0"/>
                  <wp:positionH relativeFrom="margin">
                    <wp:posOffset>1796415</wp:posOffset>
                  </wp:positionH>
                  <wp:positionV relativeFrom="margin">
                    <wp:posOffset>770255</wp:posOffset>
                  </wp:positionV>
                  <wp:extent cx="1185545" cy="407035"/>
                  <wp:effectExtent l="0" t="0" r="0" b="0"/>
                  <wp:wrapNone/>
                  <wp:docPr id="11"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38">
                            <a:extLst>
                              <a:ext uri="{28A0092B-C50C-407E-A947-70E740481C1C}">
                                <a14:useLocalDpi xmlns:a14="http://schemas.microsoft.com/office/drawing/2010/main" val="0"/>
                              </a:ext>
                            </a:extLst>
                          </a:blip>
                          <a:srcRect t="40608" b="32861"/>
                          <a:stretch>
                            <a:fillRect/>
                          </a:stretch>
                        </pic:blipFill>
                        <pic:spPr bwMode="auto">
                          <a:xfrm>
                            <a:off x="0" y="0"/>
                            <a:ext cx="1185545" cy="407035"/>
                          </a:xfrm>
                          <a:prstGeom prst="rect">
                            <a:avLst/>
                          </a:prstGeom>
                          <a:noFill/>
                        </pic:spPr>
                      </pic:pic>
                    </a:graphicData>
                  </a:graphic>
                  <wp14:sizeRelH relativeFrom="page">
                    <wp14:pctWidth>0</wp14:pctWidth>
                  </wp14:sizeRelH>
                  <wp14:sizeRelV relativeFrom="page">
                    <wp14:pctHeight>0</wp14:pctHeight>
                  </wp14:sizeRelV>
                </wp:anchor>
              </w:drawing>
            </w:r>
          </w:p>
        </w:tc>
      </w:tr>
      <w:tr w:rsidR="00F23935" w:rsidRPr="00AE4468" w14:paraId="5C8FE3FA" w14:textId="77777777" w:rsidTr="00F23935">
        <w:tc>
          <w:tcPr>
            <w:tcW w:w="3962" w:type="dxa"/>
          </w:tcPr>
          <w:p w14:paraId="76E731B6" w14:textId="77777777" w:rsidR="00F23935" w:rsidRPr="00AE4468" w:rsidRDefault="00F23935" w:rsidP="00F23935">
            <w:pPr>
              <w:pStyle w:val="Listenabsatz"/>
              <w:widowControl w:val="0"/>
              <w:numPr>
                <w:ilvl w:val="0"/>
                <w:numId w:val="98"/>
              </w:numPr>
              <w:tabs>
                <w:tab w:val="left" w:pos="610"/>
              </w:tabs>
              <w:autoSpaceDE w:val="0"/>
              <w:autoSpaceDN w:val="0"/>
              <w:spacing w:line="240" w:lineRule="auto"/>
              <w:ind w:left="567" w:right="346" w:hanging="567"/>
              <w:contextualSpacing w:val="0"/>
            </w:pPr>
            <w:r w:rsidRPr="00AE4468">
              <w:t xml:space="preserve">Gebrauchsanweisung </w:t>
            </w:r>
          </w:p>
          <w:p w14:paraId="1E6B0217" w14:textId="77777777" w:rsidR="00F23935" w:rsidRPr="00AE4468" w:rsidRDefault="00F23935" w:rsidP="00F23935">
            <w:pPr>
              <w:pStyle w:val="Listenabsatz"/>
              <w:widowControl w:val="0"/>
              <w:tabs>
                <w:tab w:val="left" w:pos="610"/>
              </w:tabs>
              <w:autoSpaceDE w:val="0"/>
              <w:autoSpaceDN w:val="0"/>
              <w:spacing w:line="240" w:lineRule="auto"/>
              <w:ind w:left="567" w:right="346"/>
              <w:contextualSpacing w:val="0"/>
            </w:pPr>
            <w:r w:rsidRPr="00AE4468">
              <w:t>(diese Broschüre)</w:t>
            </w:r>
          </w:p>
          <w:p w14:paraId="0A3BE049" w14:textId="70CF63F9" w:rsidR="00F23935" w:rsidRPr="00811610" w:rsidRDefault="00BC7A63" w:rsidP="00F23935">
            <w:pPr>
              <w:pStyle w:val="Listenabsatz"/>
              <w:widowControl w:val="0"/>
              <w:tabs>
                <w:tab w:val="left" w:pos="610"/>
              </w:tabs>
              <w:autoSpaceDE w:val="0"/>
              <w:autoSpaceDN w:val="0"/>
              <w:spacing w:line="240" w:lineRule="auto"/>
              <w:ind w:left="0" w:right="346"/>
              <w:contextualSpacing w:val="0"/>
            </w:pPr>
            <w:r>
              <w:rPr>
                <w:noProof/>
              </w:rPr>
              <w:drawing>
                <wp:anchor distT="0" distB="0" distL="114300" distR="114300" simplePos="0" relativeHeight="251632640" behindDoc="0" locked="0" layoutInCell="1" allowOverlap="1" wp14:anchorId="0B0ACBF3" wp14:editId="1C2E27F8">
                  <wp:simplePos x="0" y="0"/>
                  <wp:positionH relativeFrom="page">
                    <wp:posOffset>1718310</wp:posOffset>
                  </wp:positionH>
                  <wp:positionV relativeFrom="page">
                    <wp:posOffset>497840</wp:posOffset>
                  </wp:positionV>
                  <wp:extent cx="730250" cy="473075"/>
                  <wp:effectExtent l="0" t="0" r="0" b="0"/>
                  <wp:wrapNone/>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0250" cy="473075"/>
                          </a:xfrm>
                          <a:prstGeom prst="rect">
                            <a:avLst/>
                          </a:prstGeom>
                          <a:noFill/>
                        </pic:spPr>
                      </pic:pic>
                    </a:graphicData>
                  </a:graphic>
                  <wp14:sizeRelH relativeFrom="page">
                    <wp14:pctWidth>0</wp14:pctWidth>
                  </wp14:sizeRelH>
                  <wp14:sizeRelV relativeFrom="page">
                    <wp14:pctHeight>0</wp14:pctHeight>
                  </wp14:sizeRelV>
                </wp:anchor>
              </w:drawing>
            </w:r>
          </w:p>
        </w:tc>
        <w:tc>
          <w:tcPr>
            <w:tcW w:w="4793" w:type="dxa"/>
          </w:tcPr>
          <w:p w14:paraId="3617FF47" w14:textId="77777777" w:rsidR="00F23935" w:rsidRPr="004C2249" w:rsidRDefault="00F23935" w:rsidP="00F23935">
            <w:pPr>
              <w:pStyle w:val="Listenabsatz"/>
              <w:widowControl w:val="0"/>
              <w:numPr>
                <w:ilvl w:val="0"/>
                <w:numId w:val="98"/>
              </w:numPr>
              <w:tabs>
                <w:tab w:val="left" w:pos="610"/>
              </w:tabs>
              <w:autoSpaceDE w:val="0"/>
              <w:autoSpaceDN w:val="0"/>
              <w:spacing w:line="240" w:lineRule="auto"/>
              <w:ind w:right="346" w:hanging="1076"/>
              <w:contextualSpacing w:val="0"/>
            </w:pPr>
            <w:r w:rsidRPr="00811610">
              <w:t>8 </w:t>
            </w:r>
            <w:r w:rsidR="0096072C">
              <w:t>Beutel</w:t>
            </w:r>
            <w:r w:rsidRPr="004C2249">
              <w:t xml:space="preserve"> </w:t>
            </w:r>
          </w:p>
          <w:p w14:paraId="51A90775" w14:textId="474B23C8" w:rsidR="00F23935" w:rsidRPr="004C2249" w:rsidRDefault="00BC7A63" w:rsidP="00F23935">
            <w:pPr>
              <w:pStyle w:val="Listenabsatz"/>
              <w:widowControl w:val="0"/>
              <w:tabs>
                <w:tab w:val="left" w:pos="610"/>
              </w:tabs>
              <w:autoSpaceDE w:val="0"/>
              <w:autoSpaceDN w:val="0"/>
              <w:spacing w:line="240" w:lineRule="auto"/>
              <w:ind w:left="4" w:right="461" w:firstLine="567"/>
              <w:contextualSpacing w:val="0"/>
            </w:pPr>
            <w:r>
              <w:rPr>
                <w:noProof/>
              </w:rPr>
              <w:drawing>
                <wp:anchor distT="0" distB="0" distL="114300" distR="114300" simplePos="0" relativeHeight="251633664" behindDoc="0" locked="0" layoutInCell="1" allowOverlap="1" wp14:anchorId="383EE106" wp14:editId="7AE8928D">
                  <wp:simplePos x="0" y="0"/>
                  <wp:positionH relativeFrom="margin">
                    <wp:posOffset>1384935</wp:posOffset>
                  </wp:positionH>
                  <wp:positionV relativeFrom="margin">
                    <wp:posOffset>405130</wp:posOffset>
                  </wp:positionV>
                  <wp:extent cx="411480" cy="403225"/>
                  <wp:effectExtent l="0" t="0" r="0" b="0"/>
                  <wp:wrapNone/>
                  <wp:docPr id="13"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40">
                            <a:extLst>
                              <a:ext uri="{28A0092B-C50C-407E-A947-70E740481C1C}">
                                <a14:useLocalDpi xmlns:a14="http://schemas.microsoft.com/office/drawing/2010/main" val="0"/>
                              </a:ext>
                            </a:extLst>
                          </a:blip>
                          <a:srcRect l="45279" t="40721" r="37218" b="46027"/>
                          <a:stretch>
                            <a:fillRect/>
                          </a:stretch>
                        </pic:blipFill>
                        <pic:spPr bwMode="auto">
                          <a:xfrm>
                            <a:off x="0" y="0"/>
                            <a:ext cx="411480" cy="403225"/>
                          </a:xfrm>
                          <a:prstGeom prst="rect">
                            <a:avLst/>
                          </a:prstGeom>
                          <a:noFill/>
                        </pic:spPr>
                      </pic:pic>
                    </a:graphicData>
                  </a:graphic>
                  <wp14:sizeRelH relativeFrom="margin">
                    <wp14:pctWidth>0</wp14:pctWidth>
                  </wp14:sizeRelH>
                  <wp14:sizeRelV relativeFrom="margin">
                    <wp14:pctHeight>0</wp14:pctHeight>
                  </wp14:sizeRelV>
                </wp:anchor>
              </w:drawing>
            </w:r>
            <w:r w:rsidR="00F23935" w:rsidRPr="00811610">
              <w:t xml:space="preserve">mit </w:t>
            </w:r>
            <w:proofErr w:type="spellStart"/>
            <w:r w:rsidR="00F23935" w:rsidRPr="00811610">
              <w:t>Noxafil</w:t>
            </w:r>
            <w:proofErr w:type="spellEnd"/>
            <w:r w:rsidR="00F23935" w:rsidRPr="00811610">
              <w:t xml:space="preserve"> </w:t>
            </w:r>
            <w:r w:rsidR="00F23935" w:rsidRPr="00B142A1">
              <w:t>Pulver</w:t>
            </w:r>
          </w:p>
        </w:tc>
      </w:tr>
      <w:tr w:rsidR="00F23935" w:rsidRPr="00AE4468" w14:paraId="10C8A42C" w14:textId="77777777" w:rsidTr="00F23935">
        <w:tc>
          <w:tcPr>
            <w:tcW w:w="3962" w:type="dxa"/>
          </w:tcPr>
          <w:p w14:paraId="1729CACF" w14:textId="77777777" w:rsidR="00F23935" w:rsidRPr="00AE4468" w:rsidRDefault="00F23935" w:rsidP="00F23935">
            <w:pPr>
              <w:pStyle w:val="Listenabsatz"/>
              <w:widowControl w:val="0"/>
              <w:tabs>
                <w:tab w:val="left" w:pos="610"/>
              </w:tabs>
              <w:autoSpaceDE w:val="0"/>
              <w:autoSpaceDN w:val="0"/>
              <w:spacing w:line="240" w:lineRule="auto"/>
              <w:ind w:left="0" w:right="346"/>
              <w:contextualSpacing w:val="0"/>
            </w:pPr>
          </w:p>
          <w:p w14:paraId="39562AA3" w14:textId="77777777" w:rsidR="00F23935" w:rsidRPr="00AE4468" w:rsidRDefault="00F23935" w:rsidP="004A4991">
            <w:pPr>
              <w:pStyle w:val="Listenabsatz"/>
              <w:widowControl w:val="0"/>
              <w:numPr>
                <w:ilvl w:val="0"/>
                <w:numId w:val="98"/>
              </w:numPr>
              <w:tabs>
                <w:tab w:val="left" w:pos="610"/>
              </w:tabs>
              <w:autoSpaceDE w:val="0"/>
              <w:autoSpaceDN w:val="0"/>
              <w:spacing w:line="240" w:lineRule="auto"/>
              <w:ind w:left="567" w:right="346" w:hanging="567"/>
              <w:contextualSpacing w:val="0"/>
            </w:pPr>
            <w:r w:rsidRPr="00AE4468">
              <w:t>Gebrauchsinformation</w:t>
            </w:r>
          </w:p>
          <w:p w14:paraId="39AE74F9" w14:textId="77777777" w:rsidR="00F23935" w:rsidRPr="00AE4468" w:rsidRDefault="00F23935" w:rsidP="00F23935">
            <w:pPr>
              <w:pStyle w:val="Listenabsatz"/>
              <w:widowControl w:val="0"/>
              <w:tabs>
                <w:tab w:val="left" w:pos="610"/>
              </w:tabs>
              <w:autoSpaceDE w:val="0"/>
              <w:autoSpaceDN w:val="0"/>
              <w:spacing w:line="240" w:lineRule="auto"/>
              <w:ind w:left="567" w:right="346"/>
              <w:contextualSpacing w:val="0"/>
            </w:pPr>
            <w:r w:rsidRPr="00AE4468">
              <w:t>(Packungsbeilage)</w:t>
            </w:r>
          </w:p>
        </w:tc>
        <w:tc>
          <w:tcPr>
            <w:tcW w:w="4793" w:type="dxa"/>
          </w:tcPr>
          <w:p w14:paraId="74CA526A" w14:textId="0094C5EB" w:rsidR="00F23935" w:rsidRPr="00B142A1" w:rsidRDefault="00BC7A63" w:rsidP="00F23935">
            <w:pPr>
              <w:pStyle w:val="Listenabsatz"/>
              <w:widowControl w:val="0"/>
              <w:numPr>
                <w:ilvl w:val="0"/>
                <w:numId w:val="98"/>
              </w:numPr>
              <w:tabs>
                <w:tab w:val="clear" w:pos="567"/>
                <w:tab w:val="left" w:pos="571"/>
              </w:tabs>
              <w:autoSpaceDE w:val="0"/>
              <w:autoSpaceDN w:val="0"/>
              <w:spacing w:line="240" w:lineRule="auto"/>
              <w:ind w:right="346" w:hanging="1045"/>
              <w:contextualSpacing w:val="0"/>
            </w:pPr>
            <w:r>
              <w:rPr>
                <w:noProof/>
              </w:rPr>
              <w:drawing>
                <wp:anchor distT="0" distB="0" distL="114300" distR="114300" simplePos="0" relativeHeight="251661312" behindDoc="0" locked="0" layoutInCell="1" allowOverlap="1" wp14:anchorId="5F4B8269" wp14:editId="5DE56A0A">
                  <wp:simplePos x="0" y="0"/>
                  <wp:positionH relativeFrom="margin">
                    <wp:posOffset>2027555</wp:posOffset>
                  </wp:positionH>
                  <wp:positionV relativeFrom="margin">
                    <wp:posOffset>199390</wp:posOffset>
                  </wp:positionV>
                  <wp:extent cx="426085" cy="809625"/>
                  <wp:effectExtent l="0" t="0" r="0" b="0"/>
                  <wp:wrapNone/>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6085" cy="809625"/>
                          </a:xfrm>
                          <a:prstGeom prst="rect">
                            <a:avLst/>
                          </a:prstGeom>
                          <a:noFill/>
                        </pic:spPr>
                      </pic:pic>
                    </a:graphicData>
                  </a:graphic>
                  <wp14:sizeRelH relativeFrom="page">
                    <wp14:pctWidth>0</wp14:pctWidth>
                  </wp14:sizeRelH>
                  <wp14:sizeRelV relativeFrom="page">
                    <wp14:pctHeight>0</wp14:pctHeight>
                  </wp14:sizeRelV>
                </wp:anchor>
              </w:drawing>
            </w:r>
            <w:r w:rsidR="00F23935" w:rsidRPr="00811610">
              <w:t>Flaschenadapter</w:t>
            </w:r>
            <w:r w:rsidR="00F23935" w:rsidRPr="00B142A1">
              <w:t xml:space="preserve"> </w:t>
            </w:r>
          </w:p>
        </w:tc>
      </w:tr>
      <w:tr w:rsidR="00F23935" w:rsidRPr="00AE4468" w14:paraId="3A189176" w14:textId="77777777" w:rsidTr="00F23935">
        <w:tc>
          <w:tcPr>
            <w:tcW w:w="3962" w:type="dxa"/>
          </w:tcPr>
          <w:p w14:paraId="7C4EE29B" w14:textId="77777777" w:rsidR="00F23935" w:rsidRPr="00AE4468" w:rsidRDefault="00F23935" w:rsidP="00F23935">
            <w:pPr>
              <w:pStyle w:val="Listenabsatz"/>
              <w:widowControl w:val="0"/>
              <w:tabs>
                <w:tab w:val="left" w:pos="610"/>
              </w:tabs>
              <w:autoSpaceDE w:val="0"/>
              <w:autoSpaceDN w:val="0"/>
              <w:spacing w:line="240" w:lineRule="auto"/>
              <w:ind w:left="567" w:right="346"/>
              <w:contextualSpacing w:val="0"/>
            </w:pPr>
          </w:p>
          <w:p w14:paraId="79583E1B" w14:textId="77777777" w:rsidR="00F23935" w:rsidRPr="00AE4468" w:rsidRDefault="00F23935" w:rsidP="00F23935">
            <w:pPr>
              <w:pStyle w:val="Listenabsatz"/>
              <w:widowControl w:val="0"/>
              <w:numPr>
                <w:ilvl w:val="0"/>
                <w:numId w:val="98"/>
              </w:numPr>
              <w:tabs>
                <w:tab w:val="left" w:pos="610"/>
              </w:tabs>
              <w:autoSpaceDE w:val="0"/>
              <w:autoSpaceDN w:val="0"/>
              <w:spacing w:line="240" w:lineRule="auto"/>
              <w:ind w:left="567" w:right="346" w:hanging="567"/>
              <w:contextualSpacing w:val="0"/>
            </w:pPr>
            <w:r w:rsidRPr="00AE4468">
              <w:t>4 Spritzen (siehe unten)</w:t>
            </w:r>
          </w:p>
          <w:p w14:paraId="49537DEE" w14:textId="77777777" w:rsidR="00F23935" w:rsidRPr="00AE4468" w:rsidRDefault="00F23935" w:rsidP="00F23935">
            <w:pPr>
              <w:pStyle w:val="Listenabsatz"/>
              <w:widowControl w:val="0"/>
              <w:tabs>
                <w:tab w:val="left" w:pos="610"/>
              </w:tabs>
              <w:autoSpaceDE w:val="0"/>
              <w:autoSpaceDN w:val="0"/>
              <w:spacing w:line="240" w:lineRule="auto"/>
              <w:ind w:left="0" w:right="346"/>
              <w:contextualSpacing w:val="0"/>
            </w:pPr>
          </w:p>
        </w:tc>
        <w:tc>
          <w:tcPr>
            <w:tcW w:w="4793" w:type="dxa"/>
          </w:tcPr>
          <w:p w14:paraId="2312F17F" w14:textId="77777777" w:rsidR="00F23935" w:rsidRPr="00AE4468" w:rsidRDefault="00F23935" w:rsidP="00F23935">
            <w:pPr>
              <w:pStyle w:val="Listenabsatz"/>
              <w:widowControl w:val="0"/>
              <w:numPr>
                <w:ilvl w:val="0"/>
                <w:numId w:val="98"/>
              </w:numPr>
              <w:tabs>
                <w:tab w:val="clear" w:pos="567"/>
                <w:tab w:val="left" w:pos="610"/>
                <w:tab w:val="left" w:pos="720"/>
              </w:tabs>
              <w:autoSpaceDE w:val="0"/>
              <w:autoSpaceDN w:val="0"/>
              <w:spacing w:line="240" w:lineRule="auto"/>
              <w:ind w:left="430" w:right="346"/>
              <w:contextualSpacing w:val="0"/>
            </w:pPr>
            <w:r w:rsidRPr="00AE4468">
              <w:t>Flasche mit Lösungsmittel</w:t>
            </w:r>
          </w:p>
          <w:p w14:paraId="28C76D67" w14:textId="77777777" w:rsidR="00F23935" w:rsidRPr="00AE4468" w:rsidRDefault="00F23935" w:rsidP="00F23935">
            <w:pPr>
              <w:pStyle w:val="Listenabsatz"/>
              <w:widowControl w:val="0"/>
              <w:tabs>
                <w:tab w:val="left" w:pos="610"/>
              </w:tabs>
              <w:autoSpaceDE w:val="0"/>
              <w:autoSpaceDN w:val="0"/>
              <w:spacing w:line="240" w:lineRule="auto"/>
              <w:ind w:left="571" w:right="346"/>
              <w:contextualSpacing w:val="0"/>
            </w:pPr>
            <w:r w:rsidRPr="00AE4468">
              <w:t xml:space="preserve">zur Anwendung mit </w:t>
            </w:r>
            <w:proofErr w:type="spellStart"/>
            <w:r w:rsidRPr="00AE4468">
              <w:t>Noxafil</w:t>
            </w:r>
            <w:proofErr w:type="spellEnd"/>
            <w:r w:rsidRPr="00AE4468">
              <w:tab/>
            </w:r>
          </w:p>
          <w:p w14:paraId="05BCE136" w14:textId="77777777" w:rsidR="00F23935" w:rsidRPr="00AE4468" w:rsidRDefault="00F23935" w:rsidP="00F23935">
            <w:pPr>
              <w:pStyle w:val="Listenabsatz"/>
              <w:widowControl w:val="0"/>
              <w:tabs>
                <w:tab w:val="left" w:pos="610"/>
              </w:tabs>
              <w:autoSpaceDE w:val="0"/>
              <w:autoSpaceDN w:val="0"/>
              <w:spacing w:line="240" w:lineRule="auto"/>
              <w:ind w:left="571" w:right="346"/>
              <w:contextualSpacing w:val="0"/>
              <w:jc w:val="right"/>
            </w:pPr>
          </w:p>
        </w:tc>
      </w:tr>
    </w:tbl>
    <w:p w14:paraId="5B912239" w14:textId="77777777" w:rsidR="00F23935" w:rsidRPr="00AE4468" w:rsidRDefault="00F23935" w:rsidP="00F23935">
      <w:pPr>
        <w:spacing w:line="240" w:lineRule="auto"/>
      </w:pPr>
    </w:p>
    <w:p w14:paraId="69DAD40C" w14:textId="1C6C69D4" w:rsidR="00F23935" w:rsidRPr="001370F5" w:rsidRDefault="00BC7A63" w:rsidP="00F23935">
      <w:pPr>
        <w:widowControl w:val="0"/>
        <w:tabs>
          <w:tab w:val="clear" w:pos="567"/>
          <w:tab w:val="left" w:pos="0"/>
        </w:tabs>
        <w:autoSpaceDE w:val="0"/>
        <w:autoSpaceDN w:val="0"/>
        <w:spacing w:line="240" w:lineRule="auto"/>
        <w:ind w:left="2880" w:firstLine="720"/>
        <w:jc w:val="both"/>
        <w:rPr>
          <w:rFonts w:eastAsia="Arial"/>
          <w:bCs/>
          <w:sz w:val="20"/>
          <w:szCs w:val="20"/>
        </w:rPr>
      </w:pPr>
      <w:r>
        <w:rPr>
          <w:bCs/>
          <w:noProof/>
        </w:rPr>
        <w:drawing>
          <wp:anchor distT="0" distB="0" distL="114300" distR="114300" simplePos="0" relativeHeight="251635712" behindDoc="1" locked="0" layoutInCell="1" allowOverlap="1" wp14:anchorId="6ED6F12D" wp14:editId="78602B5C">
            <wp:simplePos x="0" y="0"/>
            <wp:positionH relativeFrom="column">
              <wp:posOffset>3079750</wp:posOffset>
            </wp:positionH>
            <wp:positionV relativeFrom="page">
              <wp:posOffset>7486650</wp:posOffset>
            </wp:positionV>
            <wp:extent cx="671830" cy="771525"/>
            <wp:effectExtent l="0" t="0" r="0" b="0"/>
            <wp:wrapNone/>
            <wp:docPr id="15"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1830" cy="7715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4688" behindDoc="1" locked="0" layoutInCell="1" allowOverlap="1" wp14:anchorId="46EF2EED" wp14:editId="6D37AD28">
            <wp:simplePos x="0" y="0"/>
            <wp:positionH relativeFrom="column">
              <wp:posOffset>795655</wp:posOffset>
            </wp:positionH>
            <wp:positionV relativeFrom="page">
              <wp:posOffset>7511415</wp:posOffset>
            </wp:positionV>
            <wp:extent cx="695960" cy="737235"/>
            <wp:effectExtent l="0" t="0" r="0" b="0"/>
            <wp:wrapNone/>
            <wp:docPr id="14"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5960" cy="737235"/>
                    </a:xfrm>
                    <a:prstGeom prst="rect">
                      <a:avLst/>
                    </a:prstGeom>
                    <a:noFill/>
                  </pic:spPr>
                </pic:pic>
              </a:graphicData>
            </a:graphic>
            <wp14:sizeRelH relativeFrom="margin">
              <wp14:pctWidth>0</wp14:pctWidth>
            </wp14:sizeRelH>
            <wp14:sizeRelV relativeFrom="margin">
              <wp14:pctHeight>0</wp14:pctHeight>
            </wp14:sizeRelV>
          </wp:anchor>
        </w:drawing>
      </w:r>
    </w:p>
    <w:p w14:paraId="0B05CD6B" w14:textId="77777777" w:rsidR="00F23935" w:rsidRPr="001370F5" w:rsidRDefault="00F23935" w:rsidP="00F23935">
      <w:pPr>
        <w:widowControl w:val="0"/>
        <w:tabs>
          <w:tab w:val="clear" w:pos="567"/>
        </w:tabs>
        <w:autoSpaceDE w:val="0"/>
        <w:autoSpaceDN w:val="0"/>
        <w:spacing w:line="240" w:lineRule="auto"/>
        <w:ind w:left="567" w:firstLine="3033"/>
        <w:rPr>
          <w:rFonts w:eastAsia="Arial"/>
          <w:bCs/>
          <w:sz w:val="20"/>
          <w:szCs w:val="20"/>
        </w:rPr>
      </w:pPr>
    </w:p>
    <w:p w14:paraId="78A63B6A" w14:textId="77777777" w:rsidR="00F23935" w:rsidRPr="001370F5" w:rsidRDefault="00F23935" w:rsidP="00F23935">
      <w:pPr>
        <w:widowControl w:val="0"/>
        <w:tabs>
          <w:tab w:val="clear" w:pos="567"/>
        </w:tabs>
        <w:autoSpaceDE w:val="0"/>
        <w:autoSpaceDN w:val="0"/>
        <w:spacing w:line="240" w:lineRule="auto"/>
        <w:ind w:left="567" w:firstLine="3033"/>
        <w:rPr>
          <w:rFonts w:eastAsia="Arial"/>
          <w:bCs/>
          <w:sz w:val="20"/>
          <w:szCs w:val="20"/>
        </w:rPr>
      </w:pPr>
    </w:p>
    <w:p w14:paraId="1C423E88" w14:textId="77777777" w:rsidR="00F23935" w:rsidRPr="001370F5" w:rsidRDefault="00F23935" w:rsidP="00F23935">
      <w:pPr>
        <w:widowControl w:val="0"/>
        <w:tabs>
          <w:tab w:val="clear" w:pos="567"/>
        </w:tabs>
        <w:autoSpaceDE w:val="0"/>
        <w:autoSpaceDN w:val="0"/>
        <w:spacing w:line="240" w:lineRule="auto"/>
        <w:ind w:firstLine="709"/>
        <w:rPr>
          <w:rFonts w:eastAsia="Arial"/>
          <w:bCs/>
          <w:sz w:val="20"/>
          <w:szCs w:val="20"/>
        </w:rPr>
      </w:pPr>
    </w:p>
    <w:p w14:paraId="3465A5F9" w14:textId="77777777" w:rsidR="00F23935" w:rsidRPr="001370F5" w:rsidRDefault="00F23935" w:rsidP="00F23935">
      <w:pPr>
        <w:widowControl w:val="0"/>
        <w:tabs>
          <w:tab w:val="clear" w:pos="567"/>
        </w:tabs>
        <w:autoSpaceDE w:val="0"/>
        <w:autoSpaceDN w:val="0"/>
        <w:spacing w:line="240" w:lineRule="auto"/>
        <w:ind w:firstLine="709"/>
        <w:rPr>
          <w:rFonts w:eastAsia="Arial"/>
          <w:bCs/>
          <w:sz w:val="20"/>
          <w:szCs w:val="20"/>
        </w:rPr>
      </w:pPr>
    </w:p>
    <w:p w14:paraId="3A9D0EA2" w14:textId="77777777" w:rsidR="00F23935" w:rsidRPr="001370F5" w:rsidRDefault="00F23935" w:rsidP="00F23935">
      <w:pPr>
        <w:widowControl w:val="0"/>
        <w:tabs>
          <w:tab w:val="clear" w:pos="567"/>
        </w:tabs>
        <w:autoSpaceDE w:val="0"/>
        <w:autoSpaceDN w:val="0"/>
        <w:spacing w:line="240" w:lineRule="auto"/>
        <w:ind w:firstLine="709"/>
        <w:rPr>
          <w:rFonts w:eastAsia="Arial"/>
          <w:bCs/>
          <w:sz w:val="20"/>
          <w:szCs w:val="20"/>
        </w:rPr>
      </w:pPr>
    </w:p>
    <w:p w14:paraId="36473A23" w14:textId="77777777" w:rsidR="00F23935" w:rsidRPr="001370F5" w:rsidRDefault="00F23935" w:rsidP="00F23935">
      <w:pPr>
        <w:widowControl w:val="0"/>
        <w:tabs>
          <w:tab w:val="clear" w:pos="567"/>
        </w:tabs>
        <w:autoSpaceDE w:val="0"/>
        <w:autoSpaceDN w:val="0"/>
        <w:spacing w:line="240" w:lineRule="auto"/>
        <w:ind w:firstLine="709"/>
        <w:rPr>
          <w:rFonts w:eastAsia="Arial"/>
          <w:b/>
          <w:sz w:val="20"/>
          <w:szCs w:val="20"/>
        </w:rPr>
      </w:pPr>
    </w:p>
    <w:p w14:paraId="658E3006" w14:textId="77777777" w:rsidR="00F23935" w:rsidRPr="001370F5" w:rsidRDefault="00F23935" w:rsidP="00F23935">
      <w:pPr>
        <w:widowControl w:val="0"/>
        <w:tabs>
          <w:tab w:val="clear" w:pos="567"/>
        </w:tabs>
        <w:autoSpaceDE w:val="0"/>
        <w:autoSpaceDN w:val="0"/>
        <w:spacing w:line="240" w:lineRule="auto"/>
        <w:ind w:firstLine="709"/>
        <w:rPr>
          <w:rFonts w:eastAsia="Arial"/>
          <w:b/>
          <w:sz w:val="20"/>
          <w:szCs w:val="20"/>
        </w:rPr>
      </w:pPr>
      <w:r w:rsidRPr="001370F5">
        <w:rPr>
          <w:rFonts w:eastAsia="Arial"/>
          <w:b/>
          <w:sz w:val="20"/>
          <w:szCs w:val="20"/>
        </w:rPr>
        <w:t>2</w:t>
      </w:r>
      <w:r w:rsidRPr="001370F5">
        <w:rPr>
          <w:rFonts w:eastAsia="Arial"/>
          <w:sz w:val="20"/>
          <w:szCs w:val="20"/>
        </w:rPr>
        <w:t> </w:t>
      </w:r>
      <w:r w:rsidRPr="001370F5">
        <w:rPr>
          <w:rFonts w:eastAsia="Arial"/>
          <w:b/>
          <w:sz w:val="20"/>
          <w:szCs w:val="20"/>
        </w:rPr>
        <w:t>blaue</w:t>
      </w:r>
      <w:r w:rsidRPr="001370F5">
        <w:rPr>
          <w:rFonts w:eastAsia="Arial"/>
          <w:sz w:val="20"/>
          <w:szCs w:val="20"/>
        </w:rPr>
        <w:t xml:space="preserve"> </w:t>
      </w:r>
      <w:r w:rsidRPr="001370F5">
        <w:rPr>
          <w:rFonts w:eastAsia="Arial"/>
          <w:b/>
          <w:sz w:val="20"/>
          <w:szCs w:val="20"/>
        </w:rPr>
        <w:t>(10 ml) Spritzen</w:t>
      </w:r>
      <w:r w:rsidRPr="001370F5">
        <w:rPr>
          <w:rFonts w:eastAsia="Arial"/>
          <w:b/>
          <w:sz w:val="20"/>
          <w:szCs w:val="20"/>
        </w:rPr>
        <w:tab/>
      </w:r>
      <w:r w:rsidRPr="001370F5">
        <w:rPr>
          <w:rFonts w:eastAsia="Arial"/>
          <w:b/>
          <w:sz w:val="20"/>
          <w:szCs w:val="20"/>
        </w:rPr>
        <w:tab/>
      </w:r>
      <w:r w:rsidRPr="001370F5">
        <w:rPr>
          <w:rFonts w:eastAsia="Arial"/>
          <w:b/>
          <w:sz w:val="20"/>
          <w:szCs w:val="20"/>
        </w:rPr>
        <w:tab/>
        <w:t>2 grüne (3 ml) Spritzen</w:t>
      </w:r>
    </w:p>
    <w:p w14:paraId="1AD531D2" w14:textId="77777777" w:rsidR="00792A92" w:rsidRDefault="00792A92" w:rsidP="00F23935">
      <w:pPr>
        <w:widowControl w:val="0"/>
        <w:tabs>
          <w:tab w:val="clear" w:pos="567"/>
        </w:tabs>
        <w:autoSpaceDE w:val="0"/>
        <w:autoSpaceDN w:val="0"/>
        <w:spacing w:line="240" w:lineRule="auto"/>
        <w:jc w:val="center"/>
        <w:rPr>
          <w:rFonts w:eastAsia="Arial"/>
          <w:b/>
          <w:sz w:val="20"/>
          <w:szCs w:val="20"/>
        </w:rPr>
      </w:pPr>
    </w:p>
    <w:p w14:paraId="7FE4FE61" w14:textId="720ADE8F" w:rsidR="00F23935" w:rsidRPr="001370F5" w:rsidRDefault="00F23935" w:rsidP="00F23935">
      <w:pPr>
        <w:widowControl w:val="0"/>
        <w:tabs>
          <w:tab w:val="clear" w:pos="567"/>
        </w:tabs>
        <w:autoSpaceDE w:val="0"/>
        <w:autoSpaceDN w:val="0"/>
        <w:spacing w:line="240" w:lineRule="auto"/>
        <w:jc w:val="center"/>
        <w:rPr>
          <w:rFonts w:eastAsia="Arial"/>
          <w:b/>
          <w:sz w:val="20"/>
          <w:szCs w:val="20"/>
        </w:rPr>
      </w:pPr>
      <w:r w:rsidRPr="001370F5">
        <w:rPr>
          <w:rFonts w:eastAsia="Arial"/>
          <w:b/>
          <w:sz w:val="20"/>
          <w:szCs w:val="20"/>
        </w:rPr>
        <w:t xml:space="preserve">Im Kit </w:t>
      </w:r>
      <w:r w:rsidRPr="00811610">
        <w:rPr>
          <w:rFonts w:eastAsia="Arial"/>
          <w:b/>
          <w:sz w:val="20"/>
          <w:szCs w:val="20"/>
        </w:rPr>
        <w:t>sind</w:t>
      </w:r>
      <w:r w:rsidRPr="001370F5">
        <w:rPr>
          <w:rFonts w:eastAsia="Arial"/>
          <w:b/>
          <w:sz w:val="20"/>
          <w:szCs w:val="20"/>
        </w:rPr>
        <w:t xml:space="preserve"> ein zusätzlicher Mischbecher und ein zusätzliche</w:t>
      </w:r>
      <w:r w:rsidR="004619A0">
        <w:rPr>
          <w:rFonts w:eastAsia="Arial"/>
          <w:b/>
          <w:sz w:val="20"/>
          <w:szCs w:val="20"/>
        </w:rPr>
        <w:t>r</w:t>
      </w:r>
      <w:r w:rsidRPr="001370F5">
        <w:rPr>
          <w:rFonts w:eastAsia="Arial"/>
          <w:b/>
          <w:sz w:val="20"/>
          <w:szCs w:val="20"/>
        </w:rPr>
        <w:t xml:space="preserve"> Satz Spritzen enthalten, falls etwas verloren geht oder beschädigt ist.</w:t>
      </w:r>
      <w:r w:rsidRPr="001370F5">
        <w:rPr>
          <w:rFonts w:eastAsia="Arial"/>
          <w:b/>
          <w:sz w:val="20"/>
          <w:szCs w:val="20"/>
        </w:rPr>
        <w:br/>
        <w:t>Verwenden Sie keine beschädigten Becher oder Spritzen.</w:t>
      </w:r>
    </w:p>
    <w:p w14:paraId="0EFFDF2E" w14:textId="77777777" w:rsidR="00F23935" w:rsidRPr="00811610" w:rsidRDefault="00F23935" w:rsidP="00F23935">
      <w:pPr>
        <w:spacing w:line="240" w:lineRule="auto"/>
        <w:rPr>
          <w:bCs/>
        </w:rPr>
      </w:pPr>
    </w:p>
    <w:p w14:paraId="092198A5" w14:textId="77777777" w:rsidR="00F23935" w:rsidRPr="00811610" w:rsidRDefault="00F23935" w:rsidP="00F23935">
      <w:pPr>
        <w:spacing w:line="240" w:lineRule="auto"/>
        <w:rPr>
          <w:bCs/>
        </w:rPr>
      </w:pPr>
    </w:p>
    <w:p w14:paraId="68E99681" w14:textId="77777777" w:rsidR="00F23935" w:rsidRPr="00B142A1" w:rsidRDefault="00F23935" w:rsidP="00F23935">
      <w:pPr>
        <w:spacing w:line="240" w:lineRule="auto"/>
        <w:rPr>
          <w:bCs/>
        </w:rPr>
      </w:pPr>
    </w:p>
    <w:p w14:paraId="643FC547" w14:textId="77777777" w:rsidR="00F23935" w:rsidRPr="004C2249" w:rsidRDefault="00F23935" w:rsidP="00F23935">
      <w:pPr>
        <w:jc w:val="both"/>
        <w:rPr>
          <w:bCs/>
        </w:rPr>
      </w:pPr>
    </w:p>
    <w:p w14:paraId="7D801CA4" w14:textId="77777777" w:rsidR="00F23935" w:rsidRPr="004C2249" w:rsidRDefault="00F23935" w:rsidP="00F23935">
      <w:pPr>
        <w:jc w:val="both"/>
        <w:rPr>
          <w:b/>
          <w:color w:val="231F20"/>
        </w:rPr>
      </w:pPr>
    </w:p>
    <w:p w14:paraId="36D7B657" w14:textId="77777777" w:rsidR="00F23935" w:rsidRPr="00D6248F" w:rsidRDefault="00F23935" w:rsidP="00F23935">
      <w:pPr>
        <w:jc w:val="both"/>
        <w:rPr>
          <w:b/>
          <w:color w:val="231F20"/>
        </w:rPr>
      </w:pPr>
      <w:r w:rsidRPr="00A43A98">
        <w:rPr>
          <w:b/>
          <w:color w:val="231F20"/>
        </w:rPr>
        <w:t xml:space="preserve">Kennenlernen der </w:t>
      </w:r>
      <w:r w:rsidRPr="000D2B58">
        <w:rPr>
          <w:b/>
          <w:color w:val="231F20"/>
        </w:rPr>
        <w:t>Spritze zur Gabe in den Mund</w:t>
      </w:r>
      <w:r w:rsidRPr="000D2B58" w:rsidDel="000D2B58">
        <w:rPr>
          <w:rStyle w:val="Kommentarzeichen"/>
          <w:b/>
          <w:color w:val="231F20"/>
          <w:sz w:val="22"/>
          <w:szCs w:val="22"/>
        </w:rPr>
        <w:t xml:space="preserve"> </w:t>
      </w:r>
    </w:p>
    <w:p w14:paraId="0C7AFDB4" w14:textId="050E48D7" w:rsidR="00F23935" w:rsidRPr="00811610" w:rsidRDefault="00BC7A63" w:rsidP="00F23935">
      <w:pPr>
        <w:jc w:val="both"/>
        <w:rPr>
          <w:b/>
          <w:color w:val="231F20"/>
        </w:rPr>
      </w:pPr>
      <w:r>
        <w:rPr>
          <w:noProof/>
        </w:rPr>
        <w:drawing>
          <wp:anchor distT="0" distB="0" distL="114300" distR="114300" simplePos="0" relativeHeight="251678720" behindDoc="0" locked="0" layoutInCell="1" allowOverlap="1" wp14:anchorId="60E8235F" wp14:editId="61AA50AA">
            <wp:simplePos x="0" y="0"/>
            <wp:positionH relativeFrom="column">
              <wp:posOffset>394335</wp:posOffset>
            </wp:positionH>
            <wp:positionV relativeFrom="paragraph">
              <wp:posOffset>93345</wp:posOffset>
            </wp:positionV>
            <wp:extent cx="1610360" cy="2338070"/>
            <wp:effectExtent l="0" t="0" r="0" b="0"/>
            <wp:wrapSquare wrapText="bothSides"/>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10360" cy="2338070"/>
                    </a:xfrm>
                    <a:prstGeom prst="rect">
                      <a:avLst/>
                    </a:prstGeom>
                    <a:noFill/>
                  </pic:spPr>
                </pic:pic>
              </a:graphicData>
            </a:graphic>
            <wp14:sizeRelH relativeFrom="page">
              <wp14:pctWidth>0</wp14:pctWidth>
            </wp14:sizeRelH>
            <wp14:sizeRelV relativeFrom="page">
              <wp14:pctHeight>0</wp14:pctHeight>
            </wp14:sizeRelV>
          </wp:anchor>
        </w:drawing>
      </w:r>
    </w:p>
    <w:p w14:paraId="65638A8D" w14:textId="77777777" w:rsidR="00F23935" w:rsidRPr="00811610" w:rsidRDefault="00F23935" w:rsidP="00F23935">
      <w:pPr>
        <w:rPr>
          <w:b/>
          <w:color w:val="231F20"/>
        </w:rPr>
      </w:pPr>
    </w:p>
    <w:p w14:paraId="36C72AD9" w14:textId="2A9E1718" w:rsidR="00F23935" w:rsidRPr="001370F5" w:rsidRDefault="00F23935" w:rsidP="00F23935">
      <w:pPr>
        <w:numPr>
          <w:ilvl w:val="0"/>
          <w:numId w:val="100"/>
        </w:numPr>
        <w:ind w:left="1134" w:hanging="414"/>
        <w:rPr>
          <w:bCs/>
          <w:color w:val="231F20"/>
        </w:rPr>
      </w:pPr>
      <w:bookmarkStart w:id="3893" w:name="_Hlk48054172"/>
      <w:r w:rsidRPr="00811610">
        <w:rPr>
          <w:bCs/>
          <w:color w:val="231F20"/>
        </w:rPr>
        <w:t>Machen Sie sich mit den Bestandteilen der Spritze und deren Verwendung vertraut, bevor Sie eine Dosis zubereiten.</w:t>
      </w:r>
    </w:p>
    <w:bookmarkEnd w:id="3893"/>
    <w:p w14:paraId="11C3A8B1" w14:textId="77777777" w:rsidR="00F23935" w:rsidRPr="00811610" w:rsidRDefault="00F23935" w:rsidP="00F23935">
      <w:pPr>
        <w:ind w:left="1134"/>
        <w:rPr>
          <w:b/>
          <w:color w:val="231F20"/>
        </w:rPr>
      </w:pPr>
    </w:p>
    <w:p w14:paraId="1A2B4A52" w14:textId="77777777" w:rsidR="00F23935" w:rsidRPr="001370F5" w:rsidRDefault="00F23935" w:rsidP="00F23935">
      <w:pPr>
        <w:pStyle w:val="Listenabsatz"/>
        <w:widowControl w:val="0"/>
        <w:numPr>
          <w:ilvl w:val="0"/>
          <w:numId w:val="100"/>
        </w:numPr>
        <w:tabs>
          <w:tab w:val="clear" w:pos="567"/>
          <w:tab w:val="left" w:pos="1134"/>
          <w:tab w:val="left" w:pos="7740"/>
        </w:tabs>
        <w:autoSpaceDE w:val="0"/>
        <w:autoSpaceDN w:val="0"/>
        <w:spacing w:line="240" w:lineRule="auto"/>
        <w:contextualSpacing w:val="0"/>
      </w:pPr>
      <w:bookmarkStart w:id="3894" w:name="_Hlk48054235"/>
      <w:r w:rsidRPr="00811610">
        <w:t>Wenn Sie Fragen zum Abmessen mit einer Sp</w:t>
      </w:r>
      <w:r w:rsidRPr="00B142A1">
        <w:t>ritze haben, wenden Sie sich an I</w:t>
      </w:r>
      <w:r w:rsidRPr="004C2249">
        <w:t>hren Arz</w:t>
      </w:r>
      <w:r w:rsidRPr="00A43A98">
        <w:t>t oder Apotheker.</w:t>
      </w:r>
    </w:p>
    <w:p w14:paraId="09CEF23A" w14:textId="77777777" w:rsidR="00F23935" w:rsidRPr="00811610" w:rsidRDefault="00F23935" w:rsidP="00F23935">
      <w:pPr>
        <w:pStyle w:val="Listenabsatz"/>
        <w:widowControl w:val="0"/>
        <w:tabs>
          <w:tab w:val="clear" w:pos="567"/>
          <w:tab w:val="left" w:pos="1134"/>
          <w:tab w:val="left" w:pos="7740"/>
        </w:tabs>
        <w:autoSpaceDE w:val="0"/>
        <w:autoSpaceDN w:val="0"/>
        <w:spacing w:line="240" w:lineRule="auto"/>
        <w:ind w:left="1080"/>
        <w:contextualSpacing w:val="0"/>
        <w:rPr>
          <w:color w:val="221E1F"/>
        </w:rPr>
      </w:pPr>
    </w:p>
    <w:p w14:paraId="632F44A7" w14:textId="77777777" w:rsidR="00F23935" w:rsidRPr="004C2249" w:rsidRDefault="00F23935" w:rsidP="004A4991">
      <w:pPr>
        <w:pStyle w:val="Listenabsatz"/>
        <w:widowControl w:val="0"/>
        <w:numPr>
          <w:ilvl w:val="0"/>
          <w:numId w:val="101"/>
        </w:numPr>
        <w:tabs>
          <w:tab w:val="clear" w:pos="567"/>
          <w:tab w:val="left" w:pos="1134"/>
          <w:tab w:val="left" w:pos="9071"/>
        </w:tabs>
        <w:autoSpaceDE w:val="0"/>
        <w:autoSpaceDN w:val="0"/>
        <w:spacing w:line="240" w:lineRule="auto"/>
        <w:ind w:left="1134" w:hanging="425"/>
        <w:contextualSpacing w:val="0"/>
        <w:rPr>
          <w:color w:val="221E1F"/>
        </w:rPr>
      </w:pPr>
      <w:r w:rsidRPr="00811610">
        <w:rPr>
          <w:color w:val="221E1F"/>
        </w:rPr>
        <w:t>Stellen Sie sicher, dass der Kolben komplett in den Zylinder geschoben ist, bevor Sie beginnen, die Dosis abzumess</w:t>
      </w:r>
      <w:r w:rsidRPr="00B142A1">
        <w:rPr>
          <w:color w:val="221E1F"/>
        </w:rPr>
        <w:t>en.</w:t>
      </w:r>
      <w:bookmarkEnd w:id="3894"/>
    </w:p>
    <w:p w14:paraId="2769B39B" w14:textId="77777777" w:rsidR="00F23935" w:rsidRPr="004C2249" w:rsidRDefault="00F23935" w:rsidP="004A4991">
      <w:pPr>
        <w:pStyle w:val="Listenabsatz"/>
        <w:widowControl w:val="0"/>
        <w:tabs>
          <w:tab w:val="clear" w:pos="567"/>
          <w:tab w:val="left" w:pos="1134"/>
          <w:tab w:val="left" w:pos="9071"/>
        </w:tabs>
        <w:autoSpaceDE w:val="0"/>
        <w:autoSpaceDN w:val="0"/>
        <w:spacing w:line="240" w:lineRule="auto"/>
        <w:contextualSpacing w:val="0"/>
        <w:rPr>
          <w:color w:val="221E1F"/>
        </w:rPr>
      </w:pPr>
    </w:p>
    <w:p w14:paraId="1D1BFB3B" w14:textId="77777777" w:rsidR="00F23935" w:rsidRDefault="00F23935" w:rsidP="004A4991">
      <w:pPr>
        <w:pStyle w:val="Listenabsatz"/>
        <w:widowControl w:val="0"/>
        <w:tabs>
          <w:tab w:val="clear" w:pos="567"/>
          <w:tab w:val="left" w:pos="1134"/>
          <w:tab w:val="left" w:pos="9071"/>
        </w:tabs>
        <w:autoSpaceDE w:val="0"/>
        <w:autoSpaceDN w:val="0"/>
        <w:spacing w:line="240" w:lineRule="auto"/>
        <w:contextualSpacing w:val="0"/>
        <w:rPr>
          <w:color w:val="221E1F"/>
        </w:rPr>
      </w:pPr>
    </w:p>
    <w:p w14:paraId="5581C991" w14:textId="77777777" w:rsidR="00F23935" w:rsidRPr="001370F5" w:rsidRDefault="00F23935" w:rsidP="00F23935">
      <w:pPr>
        <w:pStyle w:val="Listenabsatz"/>
        <w:widowControl w:val="0"/>
        <w:tabs>
          <w:tab w:val="clear" w:pos="567"/>
          <w:tab w:val="left" w:pos="1134"/>
          <w:tab w:val="left" w:pos="9071"/>
        </w:tabs>
        <w:autoSpaceDE w:val="0"/>
        <w:autoSpaceDN w:val="0"/>
        <w:spacing w:line="240" w:lineRule="auto"/>
        <w:contextualSpacing w:val="0"/>
        <w:rPr>
          <w:color w:val="221E1F"/>
        </w:rPr>
      </w:pPr>
    </w:p>
    <w:p w14:paraId="6F1EB649" w14:textId="77777777" w:rsidR="00F23935" w:rsidRPr="001370F5" w:rsidRDefault="00F23935" w:rsidP="00F23935">
      <w:pPr>
        <w:pStyle w:val="Sprechblasentext"/>
        <w:widowControl w:val="0"/>
        <w:numPr>
          <w:ilvl w:val="0"/>
          <w:numId w:val="102"/>
        </w:numPr>
        <w:tabs>
          <w:tab w:val="clear" w:pos="567"/>
        </w:tabs>
        <w:autoSpaceDE w:val="0"/>
        <w:autoSpaceDN w:val="0"/>
        <w:spacing w:after="240" w:line="240" w:lineRule="auto"/>
        <w:ind w:left="567" w:hanging="567"/>
        <w:rPr>
          <w:rFonts w:ascii="Times New Roman" w:hAnsi="Times New Roman" w:cs="Times New Roman"/>
          <w:sz w:val="22"/>
          <w:szCs w:val="22"/>
        </w:rPr>
      </w:pPr>
      <w:r w:rsidRPr="00811610">
        <w:rPr>
          <w:rFonts w:ascii="Times New Roman" w:hAnsi="Times New Roman" w:cs="Times New Roman"/>
          <w:sz w:val="22"/>
          <w:szCs w:val="22"/>
        </w:rPr>
        <w:t xml:space="preserve">Suchen Sie die Ziffer auf der Messskala, die der Menge an Lösungsmittel oder </w:t>
      </w:r>
      <w:proofErr w:type="spellStart"/>
      <w:r w:rsidRPr="00811610">
        <w:rPr>
          <w:rFonts w:ascii="Times New Roman" w:hAnsi="Times New Roman" w:cs="Times New Roman"/>
          <w:sz w:val="22"/>
          <w:szCs w:val="22"/>
        </w:rPr>
        <w:t>Noxafil</w:t>
      </w:r>
      <w:proofErr w:type="spellEnd"/>
      <w:r w:rsidRPr="00811610">
        <w:rPr>
          <w:rFonts w:ascii="Times New Roman" w:hAnsi="Times New Roman" w:cs="Times New Roman"/>
          <w:sz w:val="22"/>
          <w:szCs w:val="22"/>
        </w:rPr>
        <w:t xml:space="preserve"> entspricht, die Sie benötigen.</w:t>
      </w:r>
    </w:p>
    <w:p w14:paraId="0843FCF8" w14:textId="77777777" w:rsidR="00F23935" w:rsidRPr="001370F5" w:rsidRDefault="00F23935" w:rsidP="00F23935">
      <w:pPr>
        <w:pStyle w:val="Sprechblasentext"/>
        <w:widowControl w:val="0"/>
        <w:numPr>
          <w:ilvl w:val="0"/>
          <w:numId w:val="102"/>
        </w:numPr>
        <w:tabs>
          <w:tab w:val="clear" w:pos="567"/>
        </w:tabs>
        <w:autoSpaceDE w:val="0"/>
        <w:autoSpaceDN w:val="0"/>
        <w:spacing w:line="240" w:lineRule="auto"/>
        <w:ind w:left="567" w:hanging="567"/>
        <w:rPr>
          <w:rFonts w:ascii="Times New Roman" w:hAnsi="Times New Roman" w:cs="Times New Roman"/>
          <w:b/>
          <w:sz w:val="22"/>
          <w:szCs w:val="22"/>
        </w:rPr>
      </w:pPr>
      <w:r w:rsidRPr="001370F5">
        <w:rPr>
          <w:rFonts w:ascii="Times New Roman" w:hAnsi="Times New Roman" w:cs="Times New Roman"/>
          <w:bCs/>
          <w:sz w:val="22"/>
          <w:szCs w:val="22"/>
        </w:rPr>
        <w:t>Stellen Sie sicher</w:t>
      </w:r>
      <w:r w:rsidRPr="00811610">
        <w:rPr>
          <w:rFonts w:ascii="Times New Roman" w:hAnsi="Times New Roman" w:cs="Times New Roman"/>
          <w:bCs/>
          <w:sz w:val="22"/>
          <w:szCs w:val="22"/>
        </w:rPr>
        <w:t xml:space="preserve">, dass Sie den Anweisungen in dieser Broschüre folgen, um Luftblasen aus der Spritze zu entfernen. </w:t>
      </w:r>
      <w:r w:rsidRPr="001370F5">
        <w:rPr>
          <w:rFonts w:ascii="Times New Roman" w:hAnsi="Times New Roman" w:cs="Times New Roman"/>
          <w:b/>
          <w:sz w:val="22"/>
          <w:szCs w:val="22"/>
        </w:rPr>
        <w:t xml:space="preserve">Luftblasen können die Menge an </w:t>
      </w:r>
      <w:r w:rsidRPr="00811610">
        <w:rPr>
          <w:rFonts w:ascii="Times New Roman" w:hAnsi="Times New Roman" w:cs="Times New Roman"/>
          <w:b/>
          <w:sz w:val="22"/>
          <w:szCs w:val="22"/>
        </w:rPr>
        <w:t>Arzneimittel</w:t>
      </w:r>
      <w:r w:rsidRPr="001370F5">
        <w:rPr>
          <w:rFonts w:ascii="Times New Roman" w:hAnsi="Times New Roman" w:cs="Times New Roman"/>
          <w:b/>
          <w:sz w:val="22"/>
          <w:szCs w:val="22"/>
        </w:rPr>
        <w:t xml:space="preserve"> beeinflussen, die das Kind erhält.</w:t>
      </w:r>
    </w:p>
    <w:p w14:paraId="334C5FAE" w14:textId="77777777" w:rsidR="00F23935" w:rsidRPr="00811610" w:rsidRDefault="00F23935" w:rsidP="00F23935">
      <w:pPr>
        <w:spacing w:line="240" w:lineRule="auto"/>
        <w:rPr>
          <w:bCs/>
        </w:rPr>
      </w:pPr>
    </w:p>
    <w:p w14:paraId="13FF68C9" w14:textId="77777777" w:rsidR="00F23935" w:rsidRPr="00B142A1" w:rsidRDefault="00F23935" w:rsidP="00F23935">
      <w:pPr>
        <w:spacing w:line="240" w:lineRule="auto"/>
        <w:rPr>
          <w:b/>
        </w:rPr>
      </w:pPr>
      <w:r w:rsidRPr="00811610">
        <w:rPr>
          <w:b/>
        </w:rPr>
        <w:t>Schritt 1. Bereiten Sie das Lösungsmittel vor</w:t>
      </w:r>
    </w:p>
    <w:p w14:paraId="4863A0F0" w14:textId="77777777" w:rsidR="00F23935" w:rsidRPr="004C2249" w:rsidRDefault="00F23935" w:rsidP="00F23935">
      <w:pPr>
        <w:spacing w:line="240" w:lineRule="auto"/>
        <w:rPr>
          <w:bCs/>
        </w:rPr>
      </w:pPr>
    </w:p>
    <w:p w14:paraId="312200B0" w14:textId="77777777" w:rsidR="00F23935" w:rsidRPr="00FB6834" w:rsidRDefault="00F23935" w:rsidP="00F23935">
      <w:pPr>
        <w:pBdr>
          <w:top w:val="single" w:sz="4" w:space="1" w:color="FF0000"/>
          <w:left w:val="single" w:sz="4" w:space="7" w:color="FF0000"/>
          <w:bottom w:val="single" w:sz="4" w:space="1" w:color="FF0000"/>
          <w:right w:val="single" w:sz="4" w:space="0" w:color="FF0000"/>
        </w:pBdr>
        <w:tabs>
          <w:tab w:val="left" w:pos="3600"/>
        </w:tabs>
        <w:spacing w:before="93" w:line="216" w:lineRule="auto"/>
        <w:ind w:left="3600" w:right="1983" w:hanging="3600"/>
        <w:jc w:val="both"/>
        <w:rPr>
          <w:color w:val="231F20"/>
        </w:rPr>
      </w:pPr>
      <w:r w:rsidRPr="004C2249">
        <w:rPr>
          <w:b/>
        </w:rPr>
        <w:t>Hinweis</w:t>
      </w:r>
      <w:r w:rsidRPr="00A43A98">
        <w:rPr>
          <w:b/>
        </w:rPr>
        <w:t>:</w:t>
      </w:r>
      <w:r w:rsidRPr="00A43A98">
        <w:rPr>
          <w:b/>
          <w:i/>
        </w:rPr>
        <w:t xml:space="preserve"> </w:t>
      </w:r>
      <w:proofErr w:type="spellStart"/>
      <w:r w:rsidRPr="0094708C">
        <w:rPr>
          <w:color w:val="231F20"/>
        </w:rPr>
        <w:t>Noxafil</w:t>
      </w:r>
      <w:proofErr w:type="spellEnd"/>
      <w:r w:rsidRPr="0094708C">
        <w:rPr>
          <w:color w:val="231F20"/>
        </w:rPr>
        <w:t xml:space="preserve"> muss mit dem Lösungsmitt</w:t>
      </w:r>
      <w:r w:rsidRPr="00D6248F">
        <w:rPr>
          <w:color w:val="231F20"/>
        </w:rPr>
        <w:t xml:space="preserve">el zubereitet </w:t>
      </w:r>
      <w:r w:rsidRPr="0023523D">
        <w:rPr>
          <w:color w:val="231F20"/>
        </w:rPr>
        <w:t>werden</w:t>
      </w:r>
      <w:r w:rsidRPr="00565524">
        <w:rPr>
          <w:color w:val="231F20"/>
        </w:rPr>
        <w:t>.</w:t>
      </w:r>
    </w:p>
    <w:p w14:paraId="00813031" w14:textId="77777777" w:rsidR="00F23935" w:rsidRPr="00811610" w:rsidRDefault="00F23935" w:rsidP="00F23935">
      <w:pPr>
        <w:pBdr>
          <w:top w:val="single" w:sz="4" w:space="1" w:color="FF0000"/>
          <w:left w:val="single" w:sz="4" w:space="7" w:color="FF0000"/>
          <w:bottom w:val="single" w:sz="4" w:space="1" w:color="FF0000"/>
          <w:right w:val="single" w:sz="4" w:space="0" w:color="FF0000"/>
        </w:pBdr>
        <w:tabs>
          <w:tab w:val="left" w:pos="3600"/>
        </w:tabs>
        <w:spacing w:before="93" w:line="216" w:lineRule="auto"/>
        <w:ind w:left="3600" w:right="1983" w:hanging="3600"/>
        <w:jc w:val="both"/>
        <w:rPr>
          <w:bCs/>
          <w:color w:val="231F20"/>
        </w:rPr>
      </w:pPr>
      <w:r w:rsidRPr="001370F5">
        <w:rPr>
          <w:bCs/>
          <w:color w:val="231F20"/>
        </w:rPr>
        <w:t xml:space="preserve">Mischen Sie </w:t>
      </w:r>
      <w:proofErr w:type="spellStart"/>
      <w:r w:rsidRPr="001370F5">
        <w:rPr>
          <w:bCs/>
          <w:color w:val="231F20"/>
        </w:rPr>
        <w:t>Noxafil</w:t>
      </w:r>
      <w:proofErr w:type="spellEnd"/>
      <w:r w:rsidRPr="001370F5">
        <w:rPr>
          <w:bCs/>
          <w:color w:val="231F20"/>
        </w:rPr>
        <w:t xml:space="preserve"> </w:t>
      </w:r>
      <w:r w:rsidRPr="00811610">
        <w:rPr>
          <w:b/>
          <w:color w:val="231F20"/>
        </w:rPr>
        <w:t>nicht</w:t>
      </w:r>
      <w:r w:rsidRPr="001370F5">
        <w:rPr>
          <w:bCs/>
          <w:color w:val="231F20"/>
        </w:rPr>
        <w:t xml:space="preserve"> mit Milch, Saft oder Wasser.</w:t>
      </w:r>
    </w:p>
    <w:p w14:paraId="77226984" w14:textId="77777777" w:rsidR="00F23935" w:rsidRPr="00811610" w:rsidRDefault="00F23935" w:rsidP="00F23935">
      <w:pPr>
        <w:spacing w:line="240" w:lineRule="auto"/>
        <w:rPr>
          <w:bCs/>
        </w:rPr>
      </w:pPr>
    </w:p>
    <w:p w14:paraId="7E36E31D" w14:textId="77777777" w:rsidR="00F23935" w:rsidRPr="00811610" w:rsidRDefault="00F23935" w:rsidP="00F23935">
      <w:pPr>
        <w:spacing w:line="240" w:lineRule="auto"/>
        <w:rPr>
          <w:bCs/>
        </w:rPr>
      </w:pPr>
    </w:p>
    <w:p w14:paraId="1AB3C626" w14:textId="77777777" w:rsidR="00F23935" w:rsidRPr="00811610" w:rsidRDefault="00F23935" w:rsidP="00F23935">
      <w:pPr>
        <w:spacing w:line="240" w:lineRule="auto"/>
        <w:rPr>
          <w:bCs/>
        </w:rPr>
      </w:pPr>
    </w:p>
    <w:p w14:paraId="7DC567F5" w14:textId="77777777" w:rsidR="00F23935" w:rsidRPr="00811610" w:rsidRDefault="00F23935" w:rsidP="00F23935">
      <w:pPr>
        <w:spacing w:line="240" w:lineRule="auto"/>
        <w:rPr>
          <w:bCs/>
        </w:rPr>
      </w:pPr>
    </w:p>
    <w:p w14:paraId="19321F23" w14:textId="77777777" w:rsidR="00F23935" w:rsidRPr="00B142A1" w:rsidRDefault="00F23935" w:rsidP="00F23935">
      <w:pPr>
        <w:spacing w:line="240" w:lineRule="auto"/>
        <w:rPr>
          <w:bCs/>
        </w:rPr>
      </w:pPr>
    </w:p>
    <w:p w14:paraId="32E14261" w14:textId="6189E904" w:rsidR="00F23935" w:rsidRPr="004C2249" w:rsidRDefault="00BC7A63" w:rsidP="00F23935">
      <w:pPr>
        <w:spacing w:line="240" w:lineRule="auto"/>
        <w:rPr>
          <w:bCs/>
        </w:rPr>
      </w:pPr>
      <w:r>
        <w:rPr>
          <w:bCs/>
          <w:noProof/>
        </w:rPr>
        <w:drawing>
          <wp:anchor distT="0" distB="0" distL="114300" distR="114300" simplePos="0" relativeHeight="251676672" behindDoc="0" locked="0" layoutInCell="1" allowOverlap="1" wp14:anchorId="6081A90E" wp14:editId="5FD74BF5">
            <wp:simplePos x="0" y="0"/>
            <wp:positionH relativeFrom="column">
              <wp:posOffset>3068955</wp:posOffset>
            </wp:positionH>
            <wp:positionV relativeFrom="paragraph">
              <wp:posOffset>-635000</wp:posOffset>
            </wp:positionV>
            <wp:extent cx="1313815" cy="1249680"/>
            <wp:effectExtent l="0" t="0" r="0" b="0"/>
            <wp:wrapSquare wrapText="bothSides"/>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13815" cy="1249680"/>
                    </a:xfrm>
                    <a:prstGeom prst="rect">
                      <a:avLst/>
                    </a:prstGeom>
                    <a:noFill/>
                  </pic:spPr>
                </pic:pic>
              </a:graphicData>
            </a:graphic>
            <wp14:sizeRelH relativeFrom="page">
              <wp14:pctWidth>0</wp14:pctWidth>
            </wp14:sizeRelH>
            <wp14:sizeRelV relativeFrom="page">
              <wp14:pctHeight>0</wp14:pctHeight>
            </wp14:sizeRelV>
          </wp:anchor>
        </w:drawing>
      </w:r>
      <w:r>
        <w:rPr>
          <w:bCs/>
          <w:noProof/>
        </w:rPr>
        <w:drawing>
          <wp:anchor distT="0" distB="0" distL="114300" distR="114300" simplePos="0" relativeHeight="251675648" behindDoc="0" locked="0" layoutInCell="1" allowOverlap="1" wp14:anchorId="693F73A5" wp14:editId="5C06D4CD">
            <wp:simplePos x="0" y="0"/>
            <wp:positionH relativeFrom="column">
              <wp:posOffset>1557020</wp:posOffset>
            </wp:positionH>
            <wp:positionV relativeFrom="paragraph">
              <wp:posOffset>-635000</wp:posOffset>
            </wp:positionV>
            <wp:extent cx="1256665" cy="1250315"/>
            <wp:effectExtent l="0" t="0" r="0" b="0"/>
            <wp:wrapSquare wrapText="bothSides"/>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56665" cy="1250315"/>
                    </a:xfrm>
                    <a:prstGeom prst="rect">
                      <a:avLst/>
                    </a:prstGeom>
                    <a:noFill/>
                  </pic:spPr>
                </pic:pic>
              </a:graphicData>
            </a:graphic>
            <wp14:sizeRelH relativeFrom="page">
              <wp14:pctWidth>0</wp14:pctWidth>
            </wp14:sizeRelH>
            <wp14:sizeRelV relativeFrom="page">
              <wp14:pctHeight>0</wp14:pctHeight>
            </wp14:sizeRelV>
          </wp:anchor>
        </w:drawing>
      </w:r>
      <w:r>
        <w:rPr>
          <w:bCs/>
          <w:noProof/>
        </w:rPr>
        <w:drawing>
          <wp:anchor distT="0" distB="0" distL="114300" distR="114300" simplePos="0" relativeHeight="251674624" behindDoc="0" locked="0" layoutInCell="1" allowOverlap="1" wp14:anchorId="424480EB" wp14:editId="378FB6E1">
            <wp:simplePos x="0" y="0"/>
            <wp:positionH relativeFrom="column">
              <wp:posOffset>0</wp:posOffset>
            </wp:positionH>
            <wp:positionV relativeFrom="paragraph">
              <wp:posOffset>-634365</wp:posOffset>
            </wp:positionV>
            <wp:extent cx="1306830" cy="1249680"/>
            <wp:effectExtent l="0" t="0" r="0" b="0"/>
            <wp:wrapSquare wrapText="bothSides"/>
            <wp:docPr id="61"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06830" cy="1249680"/>
                    </a:xfrm>
                    <a:prstGeom prst="rect">
                      <a:avLst/>
                    </a:prstGeom>
                    <a:noFill/>
                  </pic:spPr>
                </pic:pic>
              </a:graphicData>
            </a:graphic>
            <wp14:sizeRelH relativeFrom="page">
              <wp14:pctWidth>0</wp14:pctWidth>
            </wp14:sizeRelH>
            <wp14:sizeRelV relativeFrom="page">
              <wp14:pctHeight>0</wp14:pctHeight>
            </wp14:sizeRelV>
          </wp:anchor>
        </w:drawing>
      </w:r>
    </w:p>
    <w:p w14:paraId="06BC53B7" w14:textId="77777777" w:rsidR="00F23935" w:rsidRPr="004C2249" w:rsidRDefault="00F23935" w:rsidP="00F23935">
      <w:pPr>
        <w:spacing w:line="240" w:lineRule="auto"/>
        <w:rPr>
          <w:bCs/>
        </w:rPr>
      </w:pPr>
    </w:p>
    <w:p w14:paraId="01E44A1B" w14:textId="77777777" w:rsidR="00F23935" w:rsidRPr="00A43A98" w:rsidRDefault="00F23935" w:rsidP="00F23935">
      <w:pPr>
        <w:spacing w:line="240" w:lineRule="auto"/>
        <w:rPr>
          <w:bCs/>
        </w:rPr>
      </w:pPr>
    </w:p>
    <w:p w14:paraId="2DFBB13F" w14:textId="77777777" w:rsidR="00F23935" w:rsidRPr="00D6248F" w:rsidRDefault="00F23935" w:rsidP="00F23935">
      <w:pPr>
        <w:spacing w:line="240" w:lineRule="auto"/>
        <w:rPr>
          <w:bCs/>
        </w:rPr>
      </w:pPr>
    </w:p>
    <w:p w14:paraId="2BCB83A6" w14:textId="77777777" w:rsidR="00F23935" w:rsidRPr="0023523D" w:rsidRDefault="00F23935" w:rsidP="00F23935">
      <w:pPr>
        <w:spacing w:line="240" w:lineRule="auto"/>
        <w:rPr>
          <w:bCs/>
        </w:rPr>
      </w:pPr>
    </w:p>
    <w:p w14:paraId="398645E8" w14:textId="77777777" w:rsidR="00F23935" w:rsidRDefault="00F23935" w:rsidP="004A4991">
      <w:pPr>
        <w:spacing w:line="240" w:lineRule="auto"/>
        <w:jc w:val="both"/>
        <w:rPr>
          <w:color w:val="231F20"/>
        </w:rPr>
      </w:pPr>
    </w:p>
    <w:p w14:paraId="6F349D82" w14:textId="77777777" w:rsidR="00F23935" w:rsidRPr="000715EE" w:rsidRDefault="00F23935" w:rsidP="00F23935">
      <w:pPr>
        <w:spacing w:line="240" w:lineRule="auto"/>
        <w:jc w:val="both"/>
        <w:rPr>
          <w:color w:val="231F20"/>
        </w:rPr>
      </w:pPr>
      <w:r w:rsidRPr="00565524">
        <w:rPr>
          <w:color w:val="231F20"/>
        </w:rPr>
        <w:t>Wenn Sie das Lösungsmittel zum er</w:t>
      </w:r>
      <w:r w:rsidRPr="00FB6834">
        <w:rPr>
          <w:color w:val="231F20"/>
        </w:rPr>
        <w:t>sten Mal</w:t>
      </w:r>
      <w:r>
        <w:rPr>
          <w:color w:val="231F20"/>
        </w:rPr>
        <w:t xml:space="preserve"> </w:t>
      </w:r>
      <w:r w:rsidRPr="00FB6834">
        <w:rPr>
          <w:color w:val="231F20"/>
        </w:rPr>
        <w:t>verwenden</w:t>
      </w:r>
      <w:r w:rsidRPr="000715EE">
        <w:rPr>
          <w:color w:val="231F20"/>
        </w:rPr>
        <w:t>:</w:t>
      </w:r>
    </w:p>
    <w:p w14:paraId="508B8853" w14:textId="77777777" w:rsidR="00F23935" w:rsidRPr="00811610" w:rsidRDefault="00F23935" w:rsidP="0089218F">
      <w:pPr>
        <w:pStyle w:val="Sprechblasentext"/>
        <w:widowControl w:val="0"/>
        <w:numPr>
          <w:ilvl w:val="0"/>
          <w:numId w:val="103"/>
        </w:numPr>
        <w:tabs>
          <w:tab w:val="clear" w:pos="567"/>
        </w:tabs>
        <w:autoSpaceDE w:val="0"/>
        <w:autoSpaceDN w:val="0"/>
        <w:spacing w:line="240" w:lineRule="auto"/>
        <w:ind w:left="567" w:hanging="567"/>
        <w:rPr>
          <w:rFonts w:ascii="Times New Roman" w:hAnsi="Times New Roman" w:cs="Times New Roman"/>
          <w:bCs/>
          <w:sz w:val="22"/>
          <w:szCs w:val="22"/>
        </w:rPr>
      </w:pPr>
      <w:r w:rsidRPr="001370F5">
        <w:rPr>
          <w:rFonts w:ascii="Times New Roman" w:hAnsi="Times New Roman" w:cs="Times New Roman"/>
          <w:bCs/>
          <w:sz w:val="22"/>
          <w:szCs w:val="22"/>
        </w:rPr>
        <w:t>Öffnen Sie die Flasche und entfernen Sie das Sicherheitssiegel.</w:t>
      </w:r>
      <w:r w:rsidR="005215AD">
        <w:rPr>
          <w:rFonts w:ascii="Times New Roman" w:hAnsi="Times New Roman" w:cs="Times New Roman"/>
          <w:bCs/>
          <w:sz w:val="22"/>
          <w:szCs w:val="22"/>
        </w:rPr>
        <w:t xml:space="preserve"> Verwenden Sie, wenn nötig, eine Schere.</w:t>
      </w:r>
    </w:p>
    <w:p w14:paraId="13F9BAFC" w14:textId="77777777" w:rsidR="00F23935" w:rsidRPr="001370F5" w:rsidRDefault="00F23935" w:rsidP="00F23935">
      <w:pPr>
        <w:pStyle w:val="Sprechblasentext"/>
        <w:widowControl w:val="0"/>
        <w:numPr>
          <w:ilvl w:val="0"/>
          <w:numId w:val="103"/>
        </w:numPr>
        <w:tabs>
          <w:tab w:val="clear" w:pos="567"/>
        </w:tabs>
        <w:autoSpaceDE w:val="0"/>
        <w:autoSpaceDN w:val="0"/>
        <w:spacing w:line="240" w:lineRule="auto"/>
        <w:ind w:hanging="4176"/>
        <w:rPr>
          <w:rFonts w:ascii="Times New Roman" w:hAnsi="Times New Roman" w:cs="Times New Roman"/>
          <w:bCs/>
          <w:sz w:val="22"/>
          <w:szCs w:val="22"/>
        </w:rPr>
      </w:pPr>
      <w:r w:rsidRPr="00811610">
        <w:rPr>
          <w:rFonts w:ascii="Times New Roman" w:hAnsi="Times New Roman" w:cs="Times New Roman"/>
          <w:bCs/>
          <w:sz w:val="22"/>
          <w:szCs w:val="22"/>
        </w:rPr>
        <w:t>Platzieren Sie den Flaschenadapter oben au</w:t>
      </w:r>
      <w:r w:rsidRPr="00B142A1">
        <w:rPr>
          <w:rFonts w:ascii="Times New Roman" w:hAnsi="Times New Roman" w:cs="Times New Roman"/>
          <w:bCs/>
          <w:sz w:val="22"/>
          <w:szCs w:val="22"/>
        </w:rPr>
        <w:t>f der Fl</w:t>
      </w:r>
      <w:r w:rsidRPr="004C2249">
        <w:rPr>
          <w:rFonts w:ascii="Times New Roman" w:hAnsi="Times New Roman" w:cs="Times New Roman"/>
          <w:bCs/>
          <w:sz w:val="22"/>
          <w:szCs w:val="22"/>
        </w:rPr>
        <w:t>asche mit dem kleinen Loch nach oben.</w:t>
      </w:r>
    </w:p>
    <w:p w14:paraId="6E871F6C" w14:textId="77777777" w:rsidR="00F23935" w:rsidRPr="001370F5" w:rsidRDefault="00F23935" w:rsidP="00F23935">
      <w:pPr>
        <w:pStyle w:val="Sprechblasentext"/>
        <w:widowControl w:val="0"/>
        <w:numPr>
          <w:ilvl w:val="0"/>
          <w:numId w:val="103"/>
        </w:numPr>
        <w:tabs>
          <w:tab w:val="clear" w:pos="567"/>
        </w:tabs>
        <w:autoSpaceDE w:val="0"/>
        <w:autoSpaceDN w:val="0"/>
        <w:spacing w:line="240" w:lineRule="auto"/>
        <w:ind w:hanging="4176"/>
        <w:rPr>
          <w:rFonts w:ascii="Times New Roman" w:hAnsi="Times New Roman" w:cs="Times New Roman"/>
          <w:b/>
          <w:sz w:val="22"/>
          <w:szCs w:val="22"/>
        </w:rPr>
      </w:pPr>
      <w:r w:rsidRPr="00811610">
        <w:rPr>
          <w:rFonts w:ascii="Times New Roman" w:hAnsi="Times New Roman" w:cs="Times New Roman"/>
          <w:b/>
          <w:sz w:val="22"/>
          <w:szCs w:val="22"/>
        </w:rPr>
        <w:t>Drücken Sie den Flaschenadapter ganz nach unten.</w:t>
      </w:r>
    </w:p>
    <w:p w14:paraId="50CD762F" w14:textId="77777777" w:rsidR="00F23935" w:rsidRPr="001370F5" w:rsidRDefault="00F23935" w:rsidP="00F23935">
      <w:pPr>
        <w:pStyle w:val="Sprechblasentext"/>
        <w:widowControl w:val="0"/>
        <w:numPr>
          <w:ilvl w:val="0"/>
          <w:numId w:val="103"/>
        </w:numPr>
        <w:tabs>
          <w:tab w:val="clear" w:pos="567"/>
        </w:tabs>
        <w:autoSpaceDE w:val="0"/>
        <w:autoSpaceDN w:val="0"/>
        <w:spacing w:line="240" w:lineRule="auto"/>
        <w:ind w:hanging="4176"/>
        <w:rPr>
          <w:rFonts w:ascii="Times New Roman" w:hAnsi="Times New Roman" w:cs="Times New Roman"/>
          <w:b/>
          <w:sz w:val="22"/>
          <w:szCs w:val="22"/>
        </w:rPr>
      </w:pPr>
      <w:r w:rsidRPr="00811610">
        <w:rPr>
          <w:rFonts w:ascii="Times New Roman" w:hAnsi="Times New Roman" w:cs="Times New Roman"/>
          <w:bCs/>
          <w:sz w:val="22"/>
          <w:szCs w:val="22"/>
        </w:rPr>
        <w:t xml:space="preserve">Ist der Flaschenadapter </w:t>
      </w:r>
      <w:r>
        <w:rPr>
          <w:rFonts w:ascii="Times New Roman" w:hAnsi="Times New Roman" w:cs="Times New Roman"/>
          <w:bCs/>
          <w:sz w:val="22"/>
          <w:szCs w:val="22"/>
        </w:rPr>
        <w:t xml:space="preserve">einmal </w:t>
      </w:r>
      <w:r w:rsidRPr="00811610">
        <w:rPr>
          <w:rFonts w:ascii="Times New Roman" w:hAnsi="Times New Roman" w:cs="Times New Roman"/>
          <w:bCs/>
          <w:sz w:val="22"/>
          <w:szCs w:val="22"/>
        </w:rPr>
        <w:t>so platziert, verbleibt er in der Flasche.</w:t>
      </w:r>
    </w:p>
    <w:p w14:paraId="753BBDF7" w14:textId="77777777" w:rsidR="00F23935" w:rsidRPr="001370F5" w:rsidRDefault="00F23935" w:rsidP="00F23935">
      <w:pPr>
        <w:pStyle w:val="Sprechblasentext"/>
        <w:widowControl w:val="0"/>
        <w:numPr>
          <w:ilvl w:val="0"/>
          <w:numId w:val="103"/>
        </w:numPr>
        <w:tabs>
          <w:tab w:val="clear" w:pos="567"/>
        </w:tabs>
        <w:autoSpaceDE w:val="0"/>
        <w:autoSpaceDN w:val="0"/>
        <w:spacing w:line="240" w:lineRule="auto"/>
        <w:ind w:hanging="4176"/>
        <w:rPr>
          <w:rFonts w:ascii="Times New Roman" w:hAnsi="Times New Roman" w:cs="Times New Roman"/>
          <w:bCs/>
          <w:sz w:val="22"/>
          <w:szCs w:val="22"/>
        </w:rPr>
      </w:pPr>
      <w:r w:rsidRPr="001370F5">
        <w:rPr>
          <w:rFonts w:ascii="Times New Roman" w:hAnsi="Times New Roman" w:cs="Times New Roman"/>
          <w:bCs/>
          <w:sz w:val="22"/>
          <w:szCs w:val="22"/>
        </w:rPr>
        <w:t>Setzen Sie d</w:t>
      </w:r>
      <w:r w:rsidRPr="00811610">
        <w:rPr>
          <w:rFonts w:ascii="Times New Roman" w:hAnsi="Times New Roman" w:cs="Times New Roman"/>
          <w:bCs/>
          <w:sz w:val="22"/>
          <w:szCs w:val="22"/>
        </w:rPr>
        <w:t xml:space="preserve">en Deckel </w:t>
      </w:r>
      <w:r w:rsidRPr="001370F5">
        <w:rPr>
          <w:rFonts w:ascii="Times New Roman" w:hAnsi="Times New Roman" w:cs="Times New Roman"/>
          <w:bCs/>
          <w:sz w:val="22"/>
          <w:szCs w:val="22"/>
        </w:rPr>
        <w:t>wieder auf die Flasche.</w:t>
      </w:r>
    </w:p>
    <w:p w14:paraId="0FF3A538" w14:textId="77777777" w:rsidR="00F23935" w:rsidRPr="00811610" w:rsidRDefault="00F23935" w:rsidP="00F23935">
      <w:pPr>
        <w:spacing w:line="240" w:lineRule="auto"/>
        <w:rPr>
          <w:b/>
        </w:rPr>
      </w:pPr>
    </w:p>
    <w:p w14:paraId="11160BD2" w14:textId="77777777" w:rsidR="00F23935" w:rsidRPr="00AE4468" w:rsidRDefault="00F23935" w:rsidP="00F23935">
      <w:pPr>
        <w:spacing w:line="240" w:lineRule="auto"/>
        <w:rPr>
          <w:b/>
        </w:rPr>
      </w:pPr>
      <w:r w:rsidRPr="00AE4468">
        <w:rPr>
          <w:b/>
        </w:rPr>
        <w:br w:type="page"/>
      </w:r>
      <w:r w:rsidRPr="00AE4468">
        <w:rPr>
          <w:b/>
        </w:rPr>
        <w:lastRenderedPageBreak/>
        <w:t>Schritt 2. Stellen Sie alle Materialien auf einer sauberen Oberfläche bereit</w:t>
      </w:r>
    </w:p>
    <w:p w14:paraId="15D02CCA" w14:textId="77777777" w:rsidR="00F23935" w:rsidRPr="00AE4468" w:rsidRDefault="00F23935" w:rsidP="00F23935">
      <w:pPr>
        <w:spacing w:line="240" w:lineRule="auto"/>
        <w:rPr>
          <w:b/>
        </w:rPr>
      </w:pPr>
    </w:p>
    <w:p w14:paraId="6E530F61" w14:textId="77777777" w:rsidR="00F23935" w:rsidRPr="004058ED" w:rsidRDefault="00F23935" w:rsidP="00F23935">
      <w:pPr>
        <w:pBdr>
          <w:top w:val="single" w:sz="4" w:space="1" w:color="FF0000"/>
          <w:left w:val="single" w:sz="4" w:space="15" w:color="FF0000"/>
          <w:bottom w:val="single" w:sz="4" w:space="1" w:color="FF0000"/>
          <w:right w:val="single" w:sz="4" w:space="0" w:color="FF0000"/>
        </w:pBdr>
        <w:tabs>
          <w:tab w:val="left" w:pos="142"/>
        </w:tabs>
        <w:ind w:left="142" w:right="707"/>
        <w:rPr>
          <w:color w:val="231F20"/>
        </w:rPr>
      </w:pPr>
      <w:r w:rsidRPr="00AE4468">
        <w:rPr>
          <w:b/>
        </w:rPr>
        <w:t>Hinweis:</w:t>
      </w:r>
      <w:r w:rsidRPr="00AE4468">
        <w:rPr>
          <w:b/>
          <w:i/>
        </w:rPr>
        <w:t xml:space="preserve"> </w:t>
      </w:r>
      <w:r w:rsidRPr="00AE4468">
        <w:t xml:space="preserve">Platzieren Sie Ihr Kind an einem sicheren Ort. Sie werden beide Hände benötigen, um </w:t>
      </w:r>
      <w:proofErr w:type="spellStart"/>
      <w:r w:rsidRPr="00AE4468">
        <w:t>Noxafil</w:t>
      </w:r>
      <w:proofErr w:type="spellEnd"/>
      <w:r w:rsidRPr="00AE4468">
        <w:t xml:space="preserve"> zuzubereiten. Waschen Sie Ihre Hände mit </w:t>
      </w:r>
      <w:r>
        <w:t xml:space="preserve">Wasser und </w:t>
      </w:r>
      <w:r w:rsidRPr="00045147">
        <w:t xml:space="preserve">Seife, bevor Sie </w:t>
      </w:r>
      <w:proofErr w:type="spellStart"/>
      <w:r w:rsidRPr="00045147">
        <w:t>Noxafil</w:t>
      </w:r>
      <w:proofErr w:type="spellEnd"/>
      <w:r w:rsidRPr="00045147">
        <w:t xml:space="preserve"> zubereiten.</w:t>
      </w:r>
    </w:p>
    <w:p w14:paraId="0381FFD1" w14:textId="6B605512" w:rsidR="00F23935" w:rsidRPr="00811610" w:rsidRDefault="00F23935" w:rsidP="00F23935">
      <w:pPr>
        <w:ind w:firstLine="720"/>
        <w:jc w:val="center"/>
        <w:rPr>
          <w:b/>
          <w:color w:val="231F20"/>
          <w:sz w:val="34"/>
          <w:szCs w:val="34"/>
        </w:rPr>
      </w:pPr>
    </w:p>
    <w:p w14:paraId="0CBD1D3F" w14:textId="281B4285" w:rsidR="00F23935" w:rsidRPr="00811610" w:rsidRDefault="004D643F" w:rsidP="00F23935">
      <w:pPr>
        <w:spacing w:line="240" w:lineRule="auto"/>
        <w:ind w:left="567"/>
        <w:rPr>
          <w:b/>
        </w:rPr>
      </w:pPr>
      <w:r>
        <w:rPr>
          <w:noProof/>
        </w:rPr>
        <w:drawing>
          <wp:anchor distT="0" distB="0" distL="114300" distR="114300" simplePos="0" relativeHeight="251722752" behindDoc="0" locked="0" layoutInCell="1" allowOverlap="1" wp14:anchorId="59129A80" wp14:editId="25781709">
            <wp:simplePos x="0" y="0"/>
            <wp:positionH relativeFrom="column">
              <wp:posOffset>104140</wp:posOffset>
            </wp:positionH>
            <wp:positionV relativeFrom="paragraph">
              <wp:posOffset>86995</wp:posOffset>
            </wp:positionV>
            <wp:extent cx="777240" cy="108331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77240" cy="1083310"/>
                    </a:xfrm>
                    <a:prstGeom prst="rect">
                      <a:avLst/>
                    </a:prstGeom>
                    <a:noFill/>
                  </pic:spPr>
                </pic:pic>
              </a:graphicData>
            </a:graphic>
            <wp14:sizeRelH relativeFrom="page">
              <wp14:pctWidth>0</wp14:pctWidth>
            </wp14:sizeRelH>
            <wp14:sizeRelV relativeFrom="page">
              <wp14:pctHeight>0</wp14:pctHeight>
            </wp14:sizeRelV>
          </wp:anchor>
        </w:drawing>
      </w:r>
      <w:r w:rsidR="00BC7A63">
        <w:rPr>
          <w:noProof/>
        </w:rPr>
        <w:drawing>
          <wp:anchor distT="0" distB="0" distL="114300" distR="114300" simplePos="0" relativeHeight="251717632" behindDoc="0" locked="0" layoutInCell="1" allowOverlap="1" wp14:anchorId="546ECFEE" wp14:editId="20C7B298">
            <wp:simplePos x="0" y="0"/>
            <wp:positionH relativeFrom="column">
              <wp:posOffset>2726055</wp:posOffset>
            </wp:positionH>
            <wp:positionV relativeFrom="paragraph">
              <wp:posOffset>38735</wp:posOffset>
            </wp:positionV>
            <wp:extent cx="604520" cy="1181100"/>
            <wp:effectExtent l="0" t="0" r="0" b="0"/>
            <wp:wrapSquare wrapText="bothSides"/>
            <wp:docPr id="94"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4520" cy="1181100"/>
                    </a:xfrm>
                    <a:prstGeom prst="rect">
                      <a:avLst/>
                    </a:prstGeom>
                    <a:noFill/>
                  </pic:spPr>
                </pic:pic>
              </a:graphicData>
            </a:graphic>
            <wp14:sizeRelH relativeFrom="page">
              <wp14:pctWidth>0</wp14:pctWidth>
            </wp14:sizeRelH>
            <wp14:sizeRelV relativeFrom="page">
              <wp14:pctHeight>0</wp14:pctHeight>
            </wp14:sizeRelV>
          </wp:anchor>
        </w:drawing>
      </w:r>
      <w:r w:rsidR="00BC7A63">
        <w:rPr>
          <w:noProof/>
        </w:rPr>
        <w:drawing>
          <wp:anchor distT="0" distB="0" distL="114300" distR="114300" simplePos="0" relativeHeight="251715584" behindDoc="1" locked="0" layoutInCell="1" allowOverlap="1" wp14:anchorId="38F3245B" wp14:editId="1E410FB6">
            <wp:simplePos x="0" y="0"/>
            <wp:positionH relativeFrom="column">
              <wp:posOffset>4107815</wp:posOffset>
            </wp:positionH>
            <wp:positionV relativeFrom="paragraph">
              <wp:posOffset>133350</wp:posOffset>
            </wp:positionV>
            <wp:extent cx="647065" cy="1139190"/>
            <wp:effectExtent l="0" t="0" r="0" b="0"/>
            <wp:wrapTight wrapText="bothSides">
              <wp:wrapPolygon edited="0">
                <wp:start x="0" y="0"/>
                <wp:lineTo x="0" y="21311"/>
                <wp:lineTo x="20985" y="21311"/>
                <wp:lineTo x="20985" y="3251"/>
                <wp:lineTo x="12718" y="0"/>
                <wp:lineTo x="0" y="0"/>
              </wp:wrapPolygon>
            </wp:wrapTight>
            <wp:docPr id="92" name="Bil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7065" cy="1139190"/>
                    </a:xfrm>
                    <a:prstGeom prst="rect">
                      <a:avLst/>
                    </a:prstGeom>
                    <a:noFill/>
                  </pic:spPr>
                </pic:pic>
              </a:graphicData>
            </a:graphic>
            <wp14:sizeRelH relativeFrom="page">
              <wp14:pctWidth>0</wp14:pctWidth>
            </wp14:sizeRelH>
            <wp14:sizeRelV relativeFrom="page">
              <wp14:pctHeight>0</wp14:pctHeight>
            </wp14:sizeRelV>
          </wp:anchor>
        </w:drawing>
      </w:r>
      <w:r w:rsidR="00BC7A63">
        <w:rPr>
          <w:noProof/>
        </w:rPr>
        <w:drawing>
          <wp:anchor distT="0" distB="0" distL="114300" distR="114300" simplePos="0" relativeHeight="251714560" behindDoc="1" locked="0" layoutInCell="1" allowOverlap="1" wp14:anchorId="62C678EB" wp14:editId="10D78808">
            <wp:simplePos x="0" y="0"/>
            <wp:positionH relativeFrom="column">
              <wp:posOffset>5179060</wp:posOffset>
            </wp:positionH>
            <wp:positionV relativeFrom="paragraph">
              <wp:posOffset>396875</wp:posOffset>
            </wp:positionV>
            <wp:extent cx="1062355" cy="822960"/>
            <wp:effectExtent l="0" t="0" r="0" b="0"/>
            <wp:wrapTight wrapText="bothSides">
              <wp:wrapPolygon edited="0">
                <wp:start x="0" y="0"/>
                <wp:lineTo x="0" y="21000"/>
                <wp:lineTo x="21303" y="21000"/>
                <wp:lineTo x="21303" y="0"/>
                <wp:lineTo x="0" y="0"/>
              </wp:wrapPolygon>
            </wp:wrapTight>
            <wp:docPr id="91"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62355" cy="822960"/>
                    </a:xfrm>
                    <a:prstGeom prst="rect">
                      <a:avLst/>
                    </a:prstGeom>
                    <a:noFill/>
                  </pic:spPr>
                </pic:pic>
              </a:graphicData>
            </a:graphic>
            <wp14:sizeRelH relativeFrom="page">
              <wp14:pctWidth>0</wp14:pctWidth>
            </wp14:sizeRelH>
            <wp14:sizeRelV relativeFrom="page">
              <wp14:pctHeight>0</wp14:pctHeight>
            </wp14:sizeRelV>
          </wp:anchor>
        </w:drawing>
      </w:r>
      <w:r w:rsidR="00F23935">
        <w:rPr>
          <w:noProof/>
        </w:rPr>
        <w:t xml:space="preserve">       </w:t>
      </w:r>
      <w:r w:rsidR="00F23935" w:rsidRPr="00811610">
        <w:rPr>
          <w:noProof/>
        </w:rPr>
        <w:t xml:space="preserve"> </w:t>
      </w:r>
      <w:r w:rsidR="00BC7A63">
        <w:rPr>
          <w:noProof/>
        </w:rPr>
        <w:drawing>
          <wp:inline distT="0" distB="0" distL="0" distR="0" wp14:anchorId="725FC9C3" wp14:editId="69CA5DBC">
            <wp:extent cx="914400" cy="96012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14400" cy="960120"/>
                    </a:xfrm>
                    <a:prstGeom prst="rect">
                      <a:avLst/>
                    </a:prstGeom>
                    <a:noFill/>
                    <a:ln>
                      <a:noFill/>
                    </a:ln>
                  </pic:spPr>
                </pic:pic>
              </a:graphicData>
            </a:graphic>
          </wp:inline>
        </w:drawing>
      </w:r>
    </w:p>
    <w:p w14:paraId="4E17A233" w14:textId="77777777" w:rsidR="00F23935" w:rsidRPr="00811610" w:rsidRDefault="00F23935" w:rsidP="00F23935">
      <w:pPr>
        <w:spacing w:line="240" w:lineRule="auto"/>
        <w:rPr>
          <w:b/>
        </w:rPr>
      </w:pPr>
    </w:p>
    <w:p w14:paraId="667C8AEE" w14:textId="5CF0B498" w:rsidR="00F23935" w:rsidRPr="00811610" w:rsidRDefault="00BC7A63" w:rsidP="00F23935">
      <w:pPr>
        <w:tabs>
          <w:tab w:val="clear" w:pos="567"/>
          <w:tab w:val="left" w:pos="5494"/>
        </w:tabs>
        <w:spacing w:line="240" w:lineRule="auto"/>
        <w:rPr>
          <w:b/>
        </w:rPr>
      </w:pPr>
      <w:r>
        <w:rPr>
          <w:noProof/>
        </w:rPr>
        <mc:AlternateContent>
          <mc:Choice Requires="wps">
            <w:drawing>
              <wp:anchor distT="0" distB="0" distL="114300" distR="114300" simplePos="0" relativeHeight="251710464" behindDoc="0" locked="0" layoutInCell="1" allowOverlap="1" wp14:anchorId="7319C29C" wp14:editId="4676F70E">
                <wp:simplePos x="0" y="0"/>
                <wp:positionH relativeFrom="column">
                  <wp:posOffset>-1905</wp:posOffset>
                </wp:positionH>
                <wp:positionV relativeFrom="paragraph">
                  <wp:posOffset>46355</wp:posOffset>
                </wp:positionV>
                <wp:extent cx="1310640" cy="866775"/>
                <wp:effectExtent l="0" t="0" r="0" b="0"/>
                <wp:wrapNone/>
                <wp:docPr id="191830348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0640" cy="866775"/>
                        </a:xfrm>
                        <a:prstGeom prst="rect">
                          <a:avLst/>
                        </a:prstGeom>
                        <a:solidFill>
                          <a:sysClr val="window" lastClr="FFFFFF"/>
                        </a:solidFill>
                        <a:ln w="6350">
                          <a:noFill/>
                        </a:ln>
                      </wps:spPr>
                      <wps:txbx>
                        <w:txbxContent>
                          <w:p w14:paraId="5FCC2D8E" w14:textId="77777777" w:rsidR="00F23935" w:rsidRPr="00556907" w:rsidRDefault="00F23935" w:rsidP="00F23935">
                            <w:pPr>
                              <w:jc w:val="center"/>
                              <w:rPr>
                                <w:b/>
                                <w:sz w:val="20"/>
                                <w:szCs w:val="20"/>
                              </w:rPr>
                            </w:pPr>
                            <w:r w:rsidRPr="00556907">
                              <w:rPr>
                                <w:b/>
                                <w:sz w:val="20"/>
                                <w:szCs w:val="20"/>
                              </w:rPr>
                              <w:t>1 </w:t>
                            </w:r>
                            <w:r>
                              <w:rPr>
                                <w:b/>
                                <w:sz w:val="20"/>
                                <w:szCs w:val="20"/>
                              </w:rPr>
                              <w:t>Mischbecher</w:t>
                            </w:r>
                          </w:p>
                          <w:p w14:paraId="36FC9A32" w14:textId="77777777" w:rsidR="00F23935" w:rsidRPr="00A91E37" w:rsidRDefault="00F23935" w:rsidP="00F23935">
                            <w:pPr>
                              <w:spacing w:line="240" w:lineRule="auto"/>
                              <w:jc w:val="center"/>
                              <w:rPr>
                                <w:sz w:val="18"/>
                                <w:szCs w:val="18"/>
                              </w:rPr>
                            </w:pPr>
                            <w:r>
                              <w:rPr>
                                <w:sz w:val="18"/>
                                <w:szCs w:val="18"/>
                              </w:rPr>
                              <w:t>(</w:t>
                            </w:r>
                            <w:r w:rsidRPr="00CD409F">
                              <w:rPr>
                                <w:sz w:val="18"/>
                                <w:szCs w:val="18"/>
                              </w:rPr>
                              <w:t>Öffnen Sie den</w:t>
                            </w:r>
                            <w:r>
                              <w:rPr>
                                <w:sz w:val="18"/>
                                <w:szCs w:val="18"/>
                              </w:rPr>
                              <w:t xml:space="preserve"> </w:t>
                            </w:r>
                            <w:r w:rsidRPr="00CD409F">
                              <w:rPr>
                                <w:sz w:val="18"/>
                                <w:szCs w:val="18"/>
                              </w:rPr>
                              <w:t>Deckel, indem Sie ihn</w:t>
                            </w:r>
                            <w:r>
                              <w:rPr>
                                <w:sz w:val="18"/>
                                <w:szCs w:val="18"/>
                              </w:rPr>
                              <w:t xml:space="preserve"> </w:t>
                            </w:r>
                            <w:r w:rsidRPr="00CD409F">
                              <w:rPr>
                                <w:sz w:val="18"/>
                                <w:szCs w:val="18"/>
                              </w:rPr>
                              <w:t>an der Lasche nach oben</w:t>
                            </w:r>
                            <w:r>
                              <w:rPr>
                                <w:sz w:val="18"/>
                                <w:szCs w:val="18"/>
                              </w:rPr>
                              <w:t xml:space="preserve"> </w:t>
                            </w:r>
                            <w:r w:rsidRPr="00CD409F">
                              <w:rPr>
                                <w:sz w:val="18"/>
                                <w:szCs w:val="18"/>
                              </w:rPr>
                              <w:t>ziehen)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9C29C" id="Text Box 26" o:spid="_x0000_s1027" type="#_x0000_t202" style="position:absolute;margin-left:-.15pt;margin-top:3.65pt;width:103.2pt;height:6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" fillcolor="window" stroked="f" strokeweight=".5pt">
                <v:textbox>
                  <w:txbxContent>
                    <w:p w14:paraId="5FCC2D8E" w14:textId="77777777" w:rsidR="00F23935" w:rsidRPr="00556907" w:rsidRDefault="00F23935" w:rsidP="00F23935">
                      <w:pPr>
                        <w:jc w:val="center"/>
                        <w:rPr>
                          <w:b/>
                          <w:sz w:val="20"/>
                          <w:szCs w:val="20"/>
                        </w:rPr>
                      </w:pPr>
                      <w:r w:rsidRPr="00556907">
                        <w:rPr>
                          <w:b/>
                          <w:sz w:val="20"/>
                          <w:szCs w:val="20"/>
                        </w:rPr>
                        <w:t>1 </w:t>
                      </w:r>
                      <w:r>
                        <w:rPr>
                          <w:b/>
                          <w:sz w:val="20"/>
                          <w:szCs w:val="20"/>
                        </w:rPr>
                        <w:t>Mischbecher</w:t>
                      </w:r>
                    </w:p>
                    <w:p w14:paraId="36FC9A32" w14:textId="77777777" w:rsidR="00F23935" w:rsidRPr="00A91E37" w:rsidRDefault="00F23935" w:rsidP="00F23935">
                      <w:pPr>
                        <w:spacing w:line="240" w:lineRule="auto"/>
                        <w:jc w:val="center"/>
                        <w:rPr>
                          <w:sz w:val="18"/>
                          <w:szCs w:val="18"/>
                        </w:rPr>
                      </w:pPr>
                      <w:r>
                        <w:rPr>
                          <w:sz w:val="18"/>
                          <w:szCs w:val="18"/>
                        </w:rPr>
                        <w:t>(</w:t>
                      </w:r>
                      <w:r w:rsidRPr="00CD409F">
                        <w:rPr>
                          <w:sz w:val="18"/>
                          <w:szCs w:val="18"/>
                        </w:rPr>
                        <w:t>Öffnen Sie den</w:t>
                      </w:r>
                      <w:r>
                        <w:rPr>
                          <w:sz w:val="18"/>
                          <w:szCs w:val="18"/>
                        </w:rPr>
                        <w:t xml:space="preserve"> </w:t>
                      </w:r>
                      <w:r w:rsidRPr="00CD409F">
                        <w:rPr>
                          <w:sz w:val="18"/>
                          <w:szCs w:val="18"/>
                        </w:rPr>
                        <w:t>Deckel, indem Sie ihn</w:t>
                      </w:r>
                      <w:r>
                        <w:rPr>
                          <w:sz w:val="18"/>
                          <w:szCs w:val="18"/>
                        </w:rPr>
                        <w:t xml:space="preserve"> </w:t>
                      </w:r>
                      <w:r w:rsidRPr="00CD409F">
                        <w:rPr>
                          <w:sz w:val="18"/>
                          <w:szCs w:val="18"/>
                        </w:rPr>
                        <w:t>an der Lasche nach oben</w:t>
                      </w:r>
                      <w:r>
                        <w:rPr>
                          <w:sz w:val="18"/>
                          <w:szCs w:val="18"/>
                        </w:rPr>
                        <w:t xml:space="preserve"> </w:t>
                      </w:r>
                      <w:r w:rsidRPr="00CD409F">
                        <w:rPr>
                          <w:sz w:val="18"/>
                          <w:szCs w:val="18"/>
                        </w:rPr>
                        <w:t>ziehen)</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3E4BC273" wp14:editId="3CC7011F">
                <wp:simplePos x="0" y="0"/>
                <wp:positionH relativeFrom="column">
                  <wp:posOffset>2426970</wp:posOffset>
                </wp:positionH>
                <wp:positionV relativeFrom="paragraph">
                  <wp:posOffset>68580</wp:posOffset>
                </wp:positionV>
                <wp:extent cx="1078865" cy="365125"/>
                <wp:effectExtent l="0" t="0" r="0" b="0"/>
                <wp:wrapNone/>
                <wp:docPr id="56143934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865" cy="365125"/>
                        </a:xfrm>
                        <a:prstGeom prst="rect">
                          <a:avLst/>
                        </a:prstGeom>
                        <a:solidFill>
                          <a:sysClr val="window" lastClr="FFFFFF"/>
                        </a:solidFill>
                        <a:ln w="6350">
                          <a:noFill/>
                        </a:ln>
                      </wps:spPr>
                      <wps:txbx>
                        <w:txbxContent>
                          <w:p w14:paraId="0565871A" w14:textId="77777777" w:rsidR="00F23935" w:rsidRPr="00556907" w:rsidRDefault="00F23935" w:rsidP="00F23935">
                            <w:pPr>
                              <w:jc w:val="center"/>
                              <w:rPr>
                                <w:b/>
                                <w:sz w:val="20"/>
                                <w:szCs w:val="20"/>
                              </w:rPr>
                            </w:pPr>
                            <w:r>
                              <w:rPr>
                                <w:b/>
                                <w:sz w:val="20"/>
                                <w:szCs w:val="20"/>
                              </w:rPr>
                              <w:t>Lösungsmittel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BC273" id="Text Box 28" o:spid="_x0000_s1028" type="#_x0000_t202" style="position:absolute;margin-left:191.1pt;margin-top:5.4pt;width:84.95pt;height:2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" fillcolor="window" stroked="f" strokeweight=".5pt">
                <v:textbox>
                  <w:txbxContent>
                    <w:p w14:paraId="0565871A" w14:textId="77777777" w:rsidR="00F23935" w:rsidRPr="00556907" w:rsidRDefault="00F23935" w:rsidP="00F23935">
                      <w:pPr>
                        <w:jc w:val="center"/>
                        <w:rPr>
                          <w:b/>
                          <w:sz w:val="20"/>
                          <w:szCs w:val="20"/>
                        </w:rPr>
                      </w:pPr>
                      <w:r>
                        <w:rPr>
                          <w:b/>
                          <w:sz w:val="20"/>
                          <w:szCs w:val="20"/>
                        </w:rPr>
                        <w:t>Lösungsmittel</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7B6F7F47" wp14:editId="29DA0C45">
                <wp:simplePos x="0" y="0"/>
                <wp:positionH relativeFrom="column">
                  <wp:posOffset>3769360</wp:posOffset>
                </wp:positionH>
                <wp:positionV relativeFrom="paragraph">
                  <wp:posOffset>54610</wp:posOffset>
                </wp:positionV>
                <wp:extent cx="1219200" cy="1173480"/>
                <wp:effectExtent l="0" t="0" r="0" b="0"/>
                <wp:wrapNone/>
                <wp:docPr id="92567525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1173480"/>
                        </a:xfrm>
                        <a:prstGeom prst="rect">
                          <a:avLst/>
                        </a:prstGeom>
                        <a:solidFill>
                          <a:sysClr val="window" lastClr="FFFFFF"/>
                        </a:solidFill>
                        <a:ln w="6350">
                          <a:noFill/>
                        </a:ln>
                      </wps:spPr>
                      <wps:txbx>
                        <w:txbxContent>
                          <w:p w14:paraId="503AD124" w14:textId="77777777" w:rsidR="00F23935" w:rsidRPr="00CD4AC0" w:rsidRDefault="00F23935" w:rsidP="00F23935">
                            <w:pPr>
                              <w:jc w:val="center"/>
                              <w:rPr>
                                <w:b/>
                                <w:sz w:val="20"/>
                                <w:szCs w:val="20"/>
                              </w:rPr>
                            </w:pPr>
                            <w:r w:rsidRPr="00CD4AC0">
                              <w:rPr>
                                <w:b/>
                                <w:sz w:val="20"/>
                                <w:szCs w:val="20"/>
                              </w:rPr>
                              <w:t>1 </w:t>
                            </w:r>
                            <w:r>
                              <w:rPr>
                                <w:b/>
                                <w:sz w:val="20"/>
                                <w:szCs w:val="20"/>
                              </w:rPr>
                              <w:t>blaue Spritze</w:t>
                            </w:r>
                            <w:r w:rsidRPr="00CD4AC0">
                              <w:rPr>
                                <w:b/>
                                <w:sz w:val="20"/>
                                <w:szCs w:val="20"/>
                              </w:rPr>
                              <w:t xml:space="preserve"> 1 </w:t>
                            </w:r>
                            <w:r>
                              <w:rPr>
                                <w:b/>
                                <w:sz w:val="20"/>
                                <w:szCs w:val="20"/>
                              </w:rPr>
                              <w:t>grüne Spritze</w:t>
                            </w:r>
                            <w:r w:rsidRPr="00CD4AC0">
                              <w:rPr>
                                <w:b/>
                                <w:sz w:val="20"/>
                                <w:szCs w:val="20"/>
                              </w:rPr>
                              <w:t xml:space="preserve"> </w:t>
                            </w:r>
                          </w:p>
                          <w:p w14:paraId="7B76283E" w14:textId="77777777" w:rsidR="00F23935" w:rsidRPr="00A91E37" w:rsidRDefault="00F23935" w:rsidP="00F23935">
                            <w:pPr>
                              <w:spacing w:line="240" w:lineRule="auto"/>
                              <w:jc w:val="center"/>
                              <w:rPr>
                                <w:sz w:val="18"/>
                                <w:szCs w:val="18"/>
                              </w:rPr>
                            </w:pPr>
                            <w:r>
                              <w:rPr>
                                <w:sz w:val="18"/>
                                <w:szCs w:val="18"/>
                              </w:rPr>
                              <w:t>(Halten Sie jeweils eine bereit, auch wenn Sie, je nach Dosis, nur eine benötigen)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F7F47" id="Text Box 22" o:spid="_x0000_s1029" type="#_x0000_t202" style="position:absolute;margin-left:296.8pt;margin-top:4.3pt;width:96pt;height:9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" fillcolor="window" stroked="f" strokeweight=".5pt">
                <v:textbox>
                  <w:txbxContent>
                    <w:p w14:paraId="503AD124" w14:textId="77777777" w:rsidR="00F23935" w:rsidRPr="00CD4AC0" w:rsidRDefault="00F23935" w:rsidP="00F23935">
                      <w:pPr>
                        <w:jc w:val="center"/>
                        <w:rPr>
                          <w:b/>
                          <w:sz w:val="20"/>
                          <w:szCs w:val="20"/>
                        </w:rPr>
                      </w:pPr>
                      <w:r w:rsidRPr="00CD4AC0">
                        <w:rPr>
                          <w:b/>
                          <w:sz w:val="20"/>
                          <w:szCs w:val="20"/>
                        </w:rPr>
                        <w:t>1 </w:t>
                      </w:r>
                      <w:r>
                        <w:rPr>
                          <w:b/>
                          <w:sz w:val="20"/>
                          <w:szCs w:val="20"/>
                        </w:rPr>
                        <w:t>blaue Spritze</w:t>
                      </w:r>
                      <w:r w:rsidRPr="00CD4AC0">
                        <w:rPr>
                          <w:b/>
                          <w:sz w:val="20"/>
                          <w:szCs w:val="20"/>
                        </w:rPr>
                        <w:t xml:space="preserve"> 1 </w:t>
                      </w:r>
                      <w:r>
                        <w:rPr>
                          <w:b/>
                          <w:sz w:val="20"/>
                          <w:szCs w:val="20"/>
                        </w:rPr>
                        <w:t>grüne Spritze</w:t>
                      </w:r>
                      <w:r w:rsidRPr="00CD4AC0">
                        <w:rPr>
                          <w:b/>
                          <w:sz w:val="20"/>
                          <w:szCs w:val="20"/>
                        </w:rPr>
                        <w:t xml:space="preserve"> </w:t>
                      </w:r>
                    </w:p>
                    <w:p w14:paraId="7B76283E" w14:textId="77777777" w:rsidR="00F23935" w:rsidRPr="00A91E37" w:rsidRDefault="00F23935" w:rsidP="00F23935">
                      <w:pPr>
                        <w:spacing w:line="240" w:lineRule="auto"/>
                        <w:jc w:val="center"/>
                        <w:rPr>
                          <w:sz w:val="18"/>
                          <w:szCs w:val="18"/>
                        </w:rPr>
                      </w:pPr>
                      <w:r>
                        <w:rPr>
                          <w:sz w:val="18"/>
                          <w:szCs w:val="18"/>
                        </w:rPr>
                        <w:t>(Halten Sie jeweils eine bereit, auch wenn Sie, je nach Dosis, nur eine benötigen)</w:t>
                      </w:r>
                    </w:p>
                  </w:txbxContent>
                </v:textbox>
              </v:shape>
            </w:pict>
          </mc:Fallback>
        </mc:AlternateContent>
      </w:r>
      <w:r>
        <w:rPr>
          <w:b/>
          <w:noProof/>
        </w:rPr>
        <mc:AlternateContent>
          <mc:Choice Requires="wps">
            <w:drawing>
              <wp:anchor distT="0" distB="0" distL="114300" distR="114300" simplePos="0" relativeHeight="251713536" behindDoc="0" locked="0" layoutInCell="1" allowOverlap="1" wp14:anchorId="7F72CE43" wp14:editId="388E6A0D">
                <wp:simplePos x="0" y="0"/>
                <wp:positionH relativeFrom="column">
                  <wp:posOffset>5125720</wp:posOffset>
                </wp:positionH>
                <wp:positionV relativeFrom="paragraph">
                  <wp:posOffset>15875</wp:posOffset>
                </wp:positionV>
                <wp:extent cx="1115695" cy="106108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695" cy="1061085"/>
                        </a:xfrm>
                        <a:prstGeom prst="rect">
                          <a:avLst/>
                        </a:prstGeom>
                        <a:solidFill>
                          <a:sysClr val="window" lastClr="FFFFFF"/>
                        </a:solidFill>
                        <a:ln w="6350">
                          <a:noFill/>
                        </a:ln>
                      </wps:spPr>
                      <wps:txbx>
                        <w:txbxContent>
                          <w:p w14:paraId="43E442D1" w14:textId="77777777" w:rsidR="00F23935" w:rsidRPr="00A91E37" w:rsidRDefault="00F23935" w:rsidP="00F23935">
                            <w:pPr>
                              <w:jc w:val="center"/>
                              <w:rPr>
                                <w:b/>
                                <w:sz w:val="20"/>
                                <w:szCs w:val="20"/>
                              </w:rPr>
                            </w:pPr>
                            <w:r w:rsidRPr="00A91E37">
                              <w:rPr>
                                <w:b/>
                                <w:sz w:val="20"/>
                                <w:szCs w:val="20"/>
                              </w:rPr>
                              <w:t>S</w:t>
                            </w:r>
                            <w:r>
                              <w:rPr>
                                <w:b/>
                                <w:sz w:val="20"/>
                                <w:szCs w:val="20"/>
                              </w:rPr>
                              <w:t>chere</w:t>
                            </w:r>
                          </w:p>
                          <w:p w14:paraId="26E43534" w14:textId="77777777" w:rsidR="00F23935" w:rsidRPr="00A91E37" w:rsidRDefault="00F23935" w:rsidP="00F23935">
                            <w:pPr>
                              <w:jc w:val="center"/>
                              <w:rPr>
                                <w:sz w:val="20"/>
                                <w:szCs w:val="20"/>
                              </w:rPr>
                            </w:pPr>
                            <w:r>
                              <w:rPr>
                                <w:sz w:val="18"/>
                                <w:szCs w:val="18"/>
                              </w:rPr>
                              <w:t>(nicht im Kit enthalten: Verwenden Sie eine scharfe Haushalts- oder Küchenschere)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2CE43" id="_x0000_s1030" type="#_x0000_t202" style="position:absolute;margin-left:403.6pt;margin-top:1.25pt;width:87.85pt;height:83.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" fillcolor="window" stroked="f" strokeweight=".5pt">
                <v:textbox>
                  <w:txbxContent>
                    <w:p w14:paraId="43E442D1" w14:textId="77777777" w:rsidR="00F23935" w:rsidRPr="00A91E37" w:rsidRDefault="00F23935" w:rsidP="00F23935">
                      <w:pPr>
                        <w:jc w:val="center"/>
                        <w:rPr>
                          <w:b/>
                          <w:sz w:val="20"/>
                          <w:szCs w:val="20"/>
                        </w:rPr>
                      </w:pPr>
                      <w:r w:rsidRPr="00A91E37">
                        <w:rPr>
                          <w:b/>
                          <w:sz w:val="20"/>
                          <w:szCs w:val="20"/>
                        </w:rPr>
                        <w:t>S</w:t>
                      </w:r>
                      <w:r>
                        <w:rPr>
                          <w:b/>
                          <w:sz w:val="20"/>
                          <w:szCs w:val="20"/>
                        </w:rPr>
                        <w:t>chere</w:t>
                      </w:r>
                    </w:p>
                    <w:p w14:paraId="26E43534" w14:textId="77777777" w:rsidR="00F23935" w:rsidRPr="00A91E37" w:rsidRDefault="00F23935" w:rsidP="00F23935">
                      <w:pPr>
                        <w:jc w:val="center"/>
                        <w:rPr>
                          <w:sz w:val="20"/>
                          <w:szCs w:val="20"/>
                        </w:rPr>
                      </w:pPr>
                      <w:r>
                        <w:rPr>
                          <w:sz w:val="18"/>
                          <w:szCs w:val="18"/>
                        </w:rPr>
                        <w:t>(nicht im Kit enthalten: Verwenden Sie eine scharfe Haushalts- oder Küchenschere)</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2AF6C0E3" wp14:editId="6F78EE56">
                <wp:simplePos x="0" y="0"/>
                <wp:positionH relativeFrom="column">
                  <wp:posOffset>1195070</wp:posOffset>
                </wp:positionH>
                <wp:positionV relativeFrom="paragraph">
                  <wp:posOffset>54610</wp:posOffset>
                </wp:positionV>
                <wp:extent cx="1196975" cy="62865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6975" cy="628650"/>
                        </a:xfrm>
                        <a:prstGeom prst="rect">
                          <a:avLst/>
                        </a:prstGeom>
                        <a:solidFill>
                          <a:sysClr val="window" lastClr="FFFFFF"/>
                        </a:solidFill>
                        <a:ln w="6350">
                          <a:noFill/>
                        </a:ln>
                      </wps:spPr>
                      <wps:txbx>
                        <w:txbxContent>
                          <w:p w14:paraId="5F6DCB44" w14:textId="77777777" w:rsidR="00F23935" w:rsidRPr="00EC7557" w:rsidRDefault="00F23935" w:rsidP="00F23935">
                            <w:pPr>
                              <w:jc w:val="center"/>
                              <w:rPr>
                                <w:b/>
                                <w:sz w:val="20"/>
                                <w:szCs w:val="20"/>
                              </w:rPr>
                            </w:pPr>
                            <w:r w:rsidRPr="00EC7557">
                              <w:rPr>
                                <w:b/>
                                <w:sz w:val="20"/>
                                <w:szCs w:val="20"/>
                              </w:rPr>
                              <w:t>1 </w:t>
                            </w:r>
                            <w:r w:rsidR="0096072C">
                              <w:rPr>
                                <w:b/>
                                <w:sz w:val="20"/>
                                <w:szCs w:val="20"/>
                              </w:rPr>
                              <w:t>Beutel</w:t>
                            </w:r>
                            <w:r w:rsidR="0096072C" w:rsidRPr="00EC7557">
                              <w:rPr>
                                <w:b/>
                                <w:sz w:val="20"/>
                                <w:szCs w:val="20"/>
                              </w:rPr>
                              <w:t xml:space="preserve"> </w:t>
                            </w:r>
                            <w:r>
                              <w:rPr>
                                <w:b/>
                                <w:sz w:val="20"/>
                                <w:szCs w:val="20"/>
                              </w:rPr>
                              <w:t>mit</w:t>
                            </w:r>
                          </w:p>
                          <w:p w14:paraId="121BC6C6" w14:textId="77777777" w:rsidR="00F23935" w:rsidRPr="00556907" w:rsidRDefault="00F23935" w:rsidP="00F23935">
                            <w:pPr>
                              <w:jc w:val="center"/>
                              <w:rPr>
                                <w:b/>
                                <w:sz w:val="20"/>
                                <w:szCs w:val="20"/>
                              </w:rPr>
                            </w:pPr>
                            <w:r w:rsidRPr="00EC7557">
                              <w:rPr>
                                <w:b/>
                                <w:sz w:val="20"/>
                                <w:szCs w:val="20"/>
                              </w:rPr>
                              <w:t xml:space="preserve">Noxafil </w:t>
                            </w:r>
                            <w:r>
                              <w:rPr>
                                <w:b/>
                                <w:sz w:val="20"/>
                                <w:szCs w:val="20"/>
                              </w:rPr>
                              <w:t>Pulver</w:t>
                            </w:r>
                          </w:p>
                          <w:p w14:paraId="4EA54FF4" w14:textId="77777777" w:rsidR="00F23935" w:rsidRPr="00556907" w:rsidRDefault="00F23935" w:rsidP="00F23935">
                            <w:pPr>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6C0E3" id="Text Box 27" o:spid="_x0000_s1031" type="#_x0000_t202" style="position:absolute;margin-left:94.1pt;margin-top:4.3pt;width:94.25pt;height:4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" fillcolor="window" stroked="f" strokeweight=".5pt">
                <v:textbox>
                  <w:txbxContent>
                    <w:p w14:paraId="5F6DCB44" w14:textId="77777777" w:rsidR="00F23935" w:rsidRPr="00EC7557" w:rsidRDefault="00F23935" w:rsidP="00F23935">
                      <w:pPr>
                        <w:jc w:val="center"/>
                        <w:rPr>
                          <w:b/>
                          <w:sz w:val="20"/>
                          <w:szCs w:val="20"/>
                        </w:rPr>
                      </w:pPr>
                      <w:r w:rsidRPr="00EC7557">
                        <w:rPr>
                          <w:b/>
                          <w:sz w:val="20"/>
                          <w:szCs w:val="20"/>
                        </w:rPr>
                        <w:t>1 </w:t>
                      </w:r>
                      <w:r w:rsidR="0096072C">
                        <w:rPr>
                          <w:b/>
                          <w:sz w:val="20"/>
                          <w:szCs w:val="20"/>
                        </w:rPr>
                        <w:t>Beutel</w:t>
                      </w:r>
                      <w:r w:rsidR="0096072C" w:rsidRPr="00EC7557">
                        <w:rPr>
                          <w:b/>
                          <w:sz w:val="20"/>
                          <w:szCs w:val="20"/>
                        </w:rPr>
                        <w:t xml:space="preserve"> </w:t>
                      </w:r>
                      <w:r>
                        <w:rPr>
                          <w:b/>
                          <w:sz w:val="20"/>
                          <w:szCs w:val="20"/>
                        </w:rPr>
                        <w:t>mit</w:t>
                      </w:r>
                    </w:p>
                    <w:p w14:paraId="121BC6C6" w14:textId="77777777" w:rsidR="00F23935" w:rsidRPr="00556907" w:rsidRDefault="00F23935" w:rsidP="00F23935">
                      <w:pPr>
                        <w:jc w:val="center"/>
                        <w:rPr>
                          <w:b/>
                          <w:sz w:val="20"/>
                          <w:szCs w:val="20"/>
                        </w:rPr>
                      </w:pPr>
                      <w:r w:rsidRPr="00EC7557">
                        <w:rPr>
                          <w:b/>
                          <w:sz w:val="20"/>
                          <w:szCs w:val="20"/>
                        </w:rPr>
                        <w:t xml:space="preserve">Noxafil </w:t>
                      </w:r>
                      <w:r>
                        <w:rPr>
                          <w:b/>
                          <w:sz w:val="20"/>
                          <w:szCs w:val="20"/>
                        </w:rPr>
                        <w:t>Pulver</w:t>
                      </w:r>
                    </w:p>
                    <w:p w14:paraId="4EA54FF4" w14:textId="77777777" w:rsidR="00F23935" w:rsidRPr="00556907" w:rsidRDefault="00F23935" w:rsidP="00F23935">
                      <w:pPr>
                        <w:jc w:val="center"/>
                        <w:rPr>
                          <w:b/>
                          <w:sz w:val="20"/>
                          <w:szCs w:val="20"/>
                        </w:rPr>
                      </w:pPr>
                    </w:p>
                  </w:txbxContent>
                </v:textbox>
              </v:shape>
            </w:pict>
          </mc:Fallback>
        </mc:AlternateContent>
      </w:r>
      <w:r w:rsidR="00F23935" w:rsidRPr="00811610">
        <w:rPr>
          <w:b/>
        </w:rPr>
        <w:tab/>
      </w:r>
    </w:p>
    <w:p w14:paraId="52EAB9A1" w14:textId="77777777" w:rsidR="00F23935" w:rsidRPr="004C2249" w:rsidRDefault="00F23935" w:rsidP="00F23935">
      <w:pPr>
        <w:spacing w:line="240" w:lineRule="auto"/>
        <w:rPr>
          <w:b/>
        </w:rPr>
      </w:pPr>
    </w:p>
    <w:p w14:paraId="11E04848" w14:textId="77777777" w:rsidR="00F23935" w:rsidRPr="004C2249" w:rsidRDefault="00F23935" w:rsidP="00F23935">
      <w:pPr>
        <w:spacing w:line="240" w:lineRule="auto"/>
        <w:rPr>
          <w:b/>
        </w:rPr>
      </w:pPr>
    </w:p>
    <w:p w14:paraId="6441B01F" w14:textId="247D426E" w:rsidR="00F23935" w:rsidRPr="004C2249" w:rsidRDefault="00F23935" w:rsidP="00F23935">
      <w:pPr>
        <w:spacing w:line="240" w:lineRule="auto"/>
        <w:rPr>
          <w:b/>
        </w:rPr>
      </w:pPr>
    </w:p>
    <w:p w14:paraId="470E776B" w14:textId="77777777" w:rsidR="00F23935" w:rsidRPr="00A43A98" w:rsidRDefault="00F23935" w:rsidP="00F23935">
      <w:pPr>
        <w:spacing w:line="240" w:lineRule="auto"/>
        <w:rPr>
          <w:b/>
        </w:rPr>
      </w:pPr>
    </w:p>
    <w:p w14:paraId="11081BC4" w14:textId="77777777" w:rsidR="00F23935" w:rsidRPr="00D6248F" w:rsidRDefault="00F23935" w:rsidP="00F23935">
      <w:pPr>
        <w:spacing w:line="240" w:lineRule="auto"/>
        <w:rPr>
          <w:b/>
        </w:rPr>
      </w:pPr>
    </w:p>
    <w:p w14:paraId="7F1DE426" w14:textId="77777777" w:rsidR="00F23935" w:rsidRPr="0023523D" w:rsidRDefault="00F23935" w:rsidP="00F23935">
      <w:pPr>
        <w:spacing w:line="240" w:lineRule="auto"/>
        <w:rPr>
          <w:b/>
        </w:rPr>
      </w:pPr>
    </w:p>
    <w:p w14:paraId="38C67D9E" w14:textId="7834DCD0" w:rsidR="00F23935" w:rsidRPr="00811610" w:rsidRDefault="00BC7A63" w:rsidP="00F23935">
      <w:pPr>
        <w:spacing w:line="240" w:lineRule="auto"/>
        <w:rPr>
          <w:b/>
        </w:rPr>
      </w:pPr>
      <w:r>
        <w:rPr>
          <w:noProof/>
        </w:rPr>
        <mc:AlternateContent>
          <mc:Choice Requires="wps">
            <w:drawing>
              <wp:anchor distT="0" distB="0" distL="114300" distR="114300" simplePos="0" relativeHeight="251643904" behindDoc="0" locked="0" layoutInCell="1" allowOverlap="1" wp14:anchorId="57528906" wp14:editId="2EF14019">
                <wp:simplePos x="0" y="0"/>
                <wp:positionH relativeFrom="column">
                  <wp:posOffset>2771140</wp:posOffset>
                </wp:positionH>
                <wp:positionV relativeFrom="paragraph">
                  <wp:posOffset>303530</wp:posOffset>
                </wp:positionV>
                <wp:extent cx="2985770" cy="679450"/>
                <wp:effectExtent l="0" t="0" r="0" b="0"/>
                <wp:wrapNone/>
                <wp:docPr id="96120184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5770" cy="679450"/>
                        </a:xfrm>
                        <a:prstGeom prst="rect">
                          <a:avLst/>
                        </a:prstGeom>
                        <a:solidFill>
                          <a:sysClr val="window" lastClr="FFFFFF"/>
                        </a:solidFill>
                        <a:ln w="6350">
                          <a:noFill/>
                        </a:ln>
                      </wps:spPr>
                      <wps:txbx>
                        <w:txbxContent>
                          <w:p w14:paraId="0DB62BD1" w14:textId="77777777" w:rsidR="00F23935" w:rsidRPr="00556907" w:rsidRDefault="00F23935" w:rsidP="00F23935">
                            <w:pPr>
                              <w:tabs>
                                <w:tab w:val="left" w:pos="90"/>
                                <w:tab w:val="left" w:pos="450"/>
                              </w:tabs>
                            </w:pPr>
                            <w:r>
                              <w:t>Der Noxafil Karton hat eine Halterung für den Mischbecher, die dabei helfen soll, den Becher zu kippen während Sie die Dosis abmessen.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28906" id="Text Box 30" o:spid="_x0000_s1032" type="#_x0000_t202" style="position:absolute;margin-left:218.2pt;margin-top:23.9pt;width:235.1pt;height:5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" fillcolor="window" stroked="f" strokeweight=".5pt">
                <v:textbox>
                  <w:txbxContent>
                    <w:p w14:paraId="0DB62BD1" w14:textId="77777777" w:rsidR="00F23935" w:rsidRPr="00556907" w:rsidRDefault="00F23935" w:rsidP="00F23935">
                      <w:pPr>
                        <w:tabs>
                          <w:tab w:val="left" w:pos="90"/>
                          <w:tab w:val="left" w:pos="450"/>
                        </w:tabs>
                      </w:pPr>
                      <w:r>
                        <w:t>Der Noxafil Karton hat eine Halterung für den Mischbecher, die dabei helfen soll, den Becher zu kippen während Sie die Dosis abmessen.</w:t>
                      </w:r>
                    </w:p>
                  </w:txbxContent>
                </v:textbox>
              </v:shape>
            </w:pict>
          </mc:Fallback>
        </mc:AlternateContent>
      </w:r>
      <w:r>
        <w:rPr>
          <w:noProof/>
        </w:rPr>
        <w:drawing>
          <wp:inline distT="0" distB="0" distL="0" distR="0" wp14:anchorId="31B11FBA" wp14:editId="3ACA03AE">
            <wp:extent cx="2301240" cy="1447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01240" cy="1447800"/>
                    </a:xfrm>
                    <a:prstGeom prst="rect">
                      <a:avLst/>
                    </a:prstGeom>
                    <a:noFill/>
                    <a:ln>
                      <a:noFill/>
                    </a:ln>
                  </pic:spPr>
                </pic:pic>
              </a:graphicData>
            </a:graphic>
          </wp:inline>
        </w:drawing>
      </w:r>
    </w:p>
    <w:p w14:paraId="31CDDAF6" w14:textId="77777777" w:rsidR="00F23935" w:rsidRPr="004C2249" w:rsidRDefault="00F23935" w:rsidP="00F23935">
      <w:pPr>
        <w:spacing w:line="240" w:lineRule="auto"/>
        <w:rPr>
          <w:b/>
        </w:rPr>
      </w:pPr>
    </w:p>
    <w:p w14:paraId="4155CA90" w14:textId="77777777" w:rsidR="00F23935" w:rsidRPr="00A43A98" w:rsidRDefault="00F23935" w:rsidP="00F23935">
      <w:pPr>
        <w:spacing w:line="240" w:lineRule="auto"/>
        <w:rPr>
          <w:b/>
        </w:rPr>
      </w:pPr>
      <w:r w:rsidRPr="004C2249">
        <w:rPr>
          <w:b/>
        </w:rPr>
        <w:t xml:space="preserve">Schritt 3. Geben Sie </w:t>
      </w:r>
      <w:proofErr w:type="spellStart"/>
      <w:r w:rsidRPr="004C2249">
        <w:rPr>
          <w:b/>
        </w:rPr>
        <w:t>N</w:t>
      </w:r>
      <w:r w:rsidRPr="00A43A98">
        <w:rPr>
          <w:b/>
        </w:rPr>
        <w:t>oxafil</w:t>
      </w:r>
      <w:proofErr w:type="spellEnd"/>
      <w:r w:rsidRPr="00A43A98">
        <w:rPr>
          <w:b/>
        </w:rPr>
        <w:t xml:space="preserve"> in den Mischbecher</w:t>
      </w:r>
    </w:p>
    <w:p w14:paraId="1348BCD3" w14:textId="77777777" w:rsidR="005215AD" w:rsidRPr="00D6248F" w:rsidRDefault="005215AD" w:rsidP="00F23935">
      <w:pPr>
        <w:spacing w:line="240" w:lineRule="auto"/>
        <w:rPr>
          <w:b/>
        </w:rPr>
      </w:pPr>
    </w:p>
    <w:p w14:paraId="68809B34" w14:textId="3938C02E" w:rsidR="00F23935" w:rsidRPr="00811610" w:rsidRDefault="00BC7A63" w:rsidP="00F23935">
      <w:pPr>
        <w:spacing w:line="240" w:lineRule="auto"/>
        <w:rPr>
          <w:bCs/>
        </w:rPr>
      </w:pPr>
      <w:r>
        <w:rPr>
          <w:bCs/>
          <w:noProof/>
        </w:rPr>
        <w:drawing>
          <wp:anchor distT="0" distB="0" distL="114300" distR="114300" simplePos="0" relativeHeight="251645952" behindDoc="1" locked="0" layoutInCell="1" allowOverlap="1" wp14:anchorId="145F8CBD" wp14:editId="514E0593">
            <wp:simplePos x="0" y="0"/>
            <wp:positionH relativeFrom="column">
              <wp:posOffset>334010</wp:posOffset>
            </wp:positionH>
            <wp:positionV relativeFrom="page">
              <wp:posOffset>7077075</wp:posOffset>
            </wp:positionV>
            <wp:extent cx="2075815" cy="1149350"/>
            <wp:effectExtent l="0" t="0" r="0" b="0"/>
            <wp:wrapNone/>
            <wp:docPr id="26"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54">
                      <a:extLst>
                        <a:ext uri="{28A0092B-C50C-407E-A947-70E740481C1C}">
                          <a14:useLocalDpi xmlns:a14="http://schemas.microsoft.com/office/drawing/2010/main" val="0"/>
                        </a:ext>
                      </a:extLst>
                    </a:blip>
                    <a:srcRect t="13416"/>
                    <a:stretch>
                      <a:fillRect/>
                    </a:stretch>
                  </pic:blipFill>
                  <pic:spPr bwMode="auto">
                    <a:xfrm>
                      <a:off x="0" y="0"/>
                      <a:ext cx="2075815" cy="1149350"/>
                    </a:xfrm>
                    <a:prstGeom prst="rect">
                      <a:avLst/>
                    </a:prstGeom>
                    <a:noFill/>
                  </pic:spPr>
                </pic:pic>
              </a:graphicData>
            </a:graphic>
            <wp14:sizeRelH relativeFrom="margin">
              <wp14:pctWidth>0</wp14:pctWidth>
            </wp14:sizeRelH>
            <wp14:sizeRelV relativeFrom="margin">
              <wp14:pctHeight>0</wp14:pctHeight>
            </wp14:sizeRelV>
          </wp:anchor>
        </w:drawing>
      </w:r>
      <w:r>
        <w:rPr>
          <w:bCs/>
          <w:noProof/>
        </w:rPr>
        <mc:AlternateContent>
          <mc:Choice Requires="wps">
            <w:drawing>
              <wp:anchor distT="45720" distB="45720" distL="114300" distR="114300" simplePos="0" relativeHeight="251644928" behindDoc="0" locked="0" layoutInCell="1" allowOverlap="1" wp14:anchorId="30A6F52B" wp14:editId="6C9F6C99">
                <wp:simplePos x="0" y="0"/>
                <wp:positionH relativeFrom="column">
                  <wp:posOffset>10160</wp:posOffset>
                </wp:positionH>
                <wp:positionV relativeFrom="paragraph">
                  <wp:posOffset>87630</wp:posOffset>
                </wp:positionV>
                <wp:extent cx="5746750" cy="761365"/>
                <wp:effectExtent l="0" t="0" r="0" b="0"/>
                <wp:wrapSquare wrapText="bothSides"/>
                <wp:docPr id="1532623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761365"/>
                        </a:xfrm>
                        <a:prstGeom prst="rect">
                          <a:avLst/>
                        </a:prstGeom>
                        <a:solidFill>
                          <a:srgbClr val="FFFFFF"/>
                        </a:solidFill>
                        <a:ln w="9525">
                          <a:solidFill>
                            <a:srgbClr val="FF0000"/>
                          </a:solidFill>
                          <a:miter lim="800000"/>
                          <a:headEnd/>
                          <a:tailEnd/>
                        </a:ln>
                      </wps:spPr>
                      <wps:txbx>
                        <w:txbxContent>
                          <w:p w14:paraId="59C9F326" w14:textId="77777777" w:rsidR="00F23935" w:rsidRDefault="00F23935" w:rsidP="00F23935">
                            <w:pPr>
                              <w:tabs>
                                <w:tab w:val="left" w:pos="4140"/>
                              </w:tabs>
                              <w:rPr>
                                <w:b/>
                              </w:rPr>
                            </w:pPr>
                            <w:r w:rsidRPr="00DD39FD">
                              <w:rPr>
                                <w:b/>
                              </w:rPr>
                              <w:t xml:space="preserve">Hinweis bevor Sie Noxafil hinzufügen: </w:t>
                            </w:r>
                          </w:p>
                          <w:p w14:paraId="3381E11B" w14:textId="77777777" w:rsidR="00F23935" w:rsidRDefault="00F23935" w:rsidP="00F23935">
                            <w:pPr>
                              <w:rPr>
                                <w:bCs/>
                              </w:rPr>
                            </w:pPr>
                            <w:r w:rsidRPr="001370F5">
                              <w:rPr>
                                <w:bCs/>
                              </w:rPr>
                              <w:t>Stellen Sie si</w:t>
                            </w:r>
                            <w:r>
                              <w:rPr>
                                <w:bCs/>
                              </w:rPr>
                              <w:t>c</w:t>
                            </w:r>
                            <w:r w:rsidRPr="001370F5">
                              <w:rPr>
                                <w:bCs/>
                              </w:rPr>
                              <w:t xml:space="preserve">her, dass Sie und Ihr Kind bereit sind. </w:t>
                            </w:r>
                          </w:p>
                          <w:p w14:paraId="18A59CA8" w14:textId="77777777" w:rsidR="00F23935" w:rsidRPr="00DD39FD" w:rsidRDefault="00F23935" w:rsidP="00F23935">
                            <w:pPr>
                              <w:rPr>
                                <w:bCs/>
                              </w:rPr>
                            </w:pPr>
                            <w:r w:rsidRPr="001370F5">
                              <w:rPr>
                                <w:bCs/>
                              </w:rPr>
                              <w:t xml:space="preserve">Wenn Sie Noxafil nicht innerhalb </w:t>
                            </w:r>
                            <w:r w:rsidR="005215AD">
                              <w:rPr>
                                <w:bCs/>
                              </w:rPr>
                              <w:t xml:space="preserve">von </w:t>
                            </w:r>
                            <w:r w:rsidR="005215AD">
                              <w:rPr>
                                <w:b/>
                              </w:rPr>
                              <w:t>30</w:t>
                            </w:r>
                            <w:r>
                              <w:rPr>
                                <w:b/>
                              </w:rPr>
                              <w:t> </w:t>
                            </w:r>
                            <w:r w:rsidR="005215AD">
                              <w:rPr>
                                <w:b/>
                              </w:rPr>
                              <w:t>Minuten</w:t>
                            </w:r>
                            <w:r w:rsidR="005215AD" w:rsidRPr="001370F5">
                              <w:rPr>
                                <w:bCs/>
                              </w:rPr>
                              <w:t xml:space="preserve"> </w:t>
                            </w:r>
                            <w:r w:rsidRPr="001370F5">
                              <w:rPr>
                                <w:bCs/>
                              </w:rPr>
                              <w:t>verwenden, müssen Sie es verwerfen und neu beginnen.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A6F52B" id="Text Box 2" o:spid="_x0000_s1033" type="#_x0000_t202" style="position:absolute;margin-left:.8pt;margin-top:6.9pt;width:452.5pt;height:59.95pt;z-index:251644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" strokecolor="red">
                <v:textbox style="mso-fit-shape-to-text:t">
                  <w:txbxContent>
                    <w:p w14:paraId="59C9F326" w14:textId="77777777" w:rsidR="00F23935" w:rsidRDefault="00F23935" w:rsidP="00F23935">
                      <w:pPr>
                        <w:tabs>
                          <w:tab w:val="left" w:pos="4140"/>
                        </w:tabs>
                        <w:rPr>
                          <w:b/>
                        </w:rPr>
                      </w:pPr>
                      <w:r w:rsidRPr="00DD39FD">
                        <w:rPr>
                          <w:b/>
                        </w:rPr>
                        <w:t xml:space="preserve">Hinweis bevor Sie Noxafil hinzufügen: </w:t>
                      </w:r>
                    </w:p>
                    <w:p w14:paraId="3381E11B" w14:textId="77777777" w:rsidR="00F23935" w:rsidRDefault="00F23935" w:rsidP="00F23935">
                      <w:pPr>
                        <w:rPr>
                          <w:bCs/>
                        </w:rPr>
                      </w:pPr>
                      <w:r w:rsidRPr="001370F5">
                        <w:rPr>
                          <w:bCs/>
                        </w:rPr>
                        <w:t>Stellen Sie si</w:t>
                      </w:r>
                      <w:r>
                        <w:rPr>
                          <w:bCs/>
                        </w:rPr>
                        <w:t>c</w:t>
                      </w:r>
                      <w:r w:rsidRPr="001370F5">
                        <w:rPr>
                          <w:bCs/>
                        </w:rPr>
                        <w:t xml:space="preserve">her, dass Sie und Ihr Kind bereit sind. </w:t>
                      </w:r>
                    </w:p>
                    <w:p w14:paraId="18A59CA8" w14:textId="77777777" w:rsidR="00F23935" w:rsidRPr="00DD39FD" w:rsidRDefault="00F23935" w:rsidP="00F23935">
                      <w:pPr>
                        <w:rPr>
                          <w:bCs/>
                        </w:rPr>
                      </w:pPr>
                      <w:r w:rsidRPr="001370F5">
                        <w:rPr>
                          <w:bCs/>
                        </w:rPr>
                        <w:t xml:space="preserve">Wenn Sie Noxafil nicht innerhalb </w:t>
                      </w:r>
                      <w:r w:rsidR="005215AD">
                        <w:rPr>
                          <w:bCs/>
                        </w:rPr>
                        <w:t xml:space="preserve">von </w:t>
                      </w:r>
                      <w:r w:rsidR="005215AD">
                        <w:rPr>
                          <w:b/>
                        </w:rPr>
                        <w:t>30</w:t>
                      </w:r>
                      <w:r>
                        <w:rPr>
                          <w:b/>
                        </w:rPr>
                        <w:t> </w:t>
                      </w:r>
                      <w:r w:rsidR="005215AD">
                        <w:rPr>
                          <w:b/>
                        </w:rPr>
                        <w:t>Minuten</w:t>
                      </w:r>
                      <w:r w:rsidR="005215AD" w:rsidRPr="001370F5">
                        <w:rPr>
                          <w:bCs/>
                        </w:rPr>
                        <w:t xml:space="preserve"> </w:t>
                      </w:r>
                      <w:r w:rsidRPr="001370F5">
                        <w:rPr>
                          <w:bCs/>
                        </w:rPr>
                        <w:t>verwenden, müssen Sie es verwerfen und neu beginnen.</w:t>
                      </w:r>
                    </w:p>
                  </w:txbxContent>
                </v:textbox>
                <w10:wrap type="square"/>
              </v:shape>
            </w:pict>
          </mc:Fallback>
        </mc:AlternateContent>
      </w:r>
    </w:p>
    <w:p w14:paraId="28CF0EB5" w14:textId="77777777" w:rsidR="00F23935" w:rsidRPr="004C2249" w:rsidRDefault="00F23935" w:rsidP="00F23935">
      <w:pPr>
        <w:spacing w:line="240" w:lineRule="auto"/>
        <w:rPr>
          <w:bCs/>
        </w:rPr>
      </w:pPr>
    </w:p>
    <w:p w14:paraId="2A73F00D" w14:textId="7279C5F6" w:rsidR="00F23935" w:rsidRPr="00811610" w:rsidRDefault="00BC7A63" w:rsidP="00F23935">
      <w:pPr>
        <w:spacing w:line="240" w:lineRule="auto"/>
        <w:rPr>
          <w:bCs/>
        </w:rPr>
      </w:pPr>
      <w:r>
        <w:rPr>
          <w:bCs/>
          <w:noProof/>
        </w:rPr>
        <mc:AlternateContent>
          <mc:Choice Requires="wps">
            <w:drawing>
              <wp:anchor distT="0" distB="0" distL="114300" distR="114300" simplePos="0" relativeHeight="251719680" behindDoc="0" locked="0" layoutInCell="1" allowOverlap="1" wp14:anchorId="1BD0B230" wp14:editId="57F5242D">
                <wp:simplePos x="0" y="0"/>
                <wp:positionH relativeFrom="column">
                  <wp:posOffset>2987040</wp:posOffset>
                </wp:positionH>
                <wp:positionV relativeFrom="paragraph">
                  <wp:posOffset>68580</wp:posOffset>
                </wp:positionV>
                <wp:extent cx="2673350" cy="67945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0" cy="679450"/>
                        </a:xfrm>
                        <a:prstGeom prst="rect">
                          <a:avLst/>
                        </a:prstGeom>
                        <a:solidFill>
                          <a:sysClr val="window" lastClr="FFFFFF"/>
                        </a:solidFill>
                        <a:ln w="6350">
                          <a:noFill/>
                        </a:ln>
                      </wps:spPr>
                      <wps:txbx>
                        <w:txbxContent>
                          <w:p w14:paraId="30509835" w14:textId="77777777" w:rsidR="00F23935" w:rsidRPr="00556907" w:rsidRDefault="00F23935" w:rsidP="00F23935">
                            <w:pPr>
                              <w:tabs>
                                <w:tab w:val="left" w:pos="284"/>
                                <w:tab w:val="left" w:pos="450"/>
                              </w:tabs>
                              <w:ind w:left="284"/>
                            </w:pPr>
                            <w:r>
                              <w:t xml:space="preserve">Nehmen Sie </w:t>
                            </w:r>
                            <w:r w:rsidRPr="001370F5">
                              <w:rPr>
                                <w:b/>
                                <w:bCs/>
                              </w:rPr>
                              <w:t>1 </w:t>
                            </w:r>
                            <w:r w:rsidR="0096072C">
                              <w:rPr>
                                <w:b/>
                                <w:bCs/>
                              </w:rPr>
                              <w:t>Beutel</w:t>
                            </w:r>
                            <w:r w:rsidR="0096072C">
                              <w:t xml:space="preserve"> </w:t>
                            </w:r>
                            <w:r>
                              <w:t xml:space="preserve">mit Noxafil und schütteln Sie das Pulver auf die Unterseite des </w:t>
                            </w:r>
                            <w:r w:rsidR="0096072C">
                              <w:t xml:space="preserve">Beutels </w:t>
                            </w:r>
                            <w:r w:rsidR="005215AD">
                              <w:t>(Abbildung 1</w:t>
                            </w:r>
                            <w:r w:rsidR="008A6BC9">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0B230" id="_x0000_s1034" type="#_x0000_t202" style="position:absolute;margin-left:235.2pt;margin-top:5.4pt;width:210.5pt;height:5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" fillcolor="window" stroked="f" strokeweight=".5pt">
                <v:textbox>
                  <w:txbxContent>
                    <w:p w14:paraId="30509835" w14:textId="77777777" w:rsidR="00F23935" w:rsidRPr="00556907" w:rsidRDefault="00F23935" w:rsidP="00F23935">
                      <w:pPr>
                        <w:tabs>
                          <w:tab w:val="left" w:pos="284"/>
                          <w:tab w:val="left" w:pos="450"/>
                        </w:tabs>
                        <w:ind w:left="284"/>
                      </w:pPr>
                      <w:r>
                        <w:t xml:space="preserve">Nehmen Sie </w:t>
                      </w:r>
                      <w:r w:rsidRPr="001370F5">
                        <w:rPr>
                          <w:b/>
                          <w:bCs/>
                        </w:rPr>
                        <w:t>1 </w:t>
                      </w:r>
                      <w:r w:rsidR="0096072C">
                        <w:rPr>
                          <w:b/>
                          <w:bCs/>
                        </w:rPr>
                        <w:t>Beutel</w:t>
                      </w:r>
                      <w:r w:rsidR="0096072C">
                        <w:t xml:space="preserve"> </w:t>
                      </w:r>
                      <w:r>
                        <w:t xml:space="preserve">mit Noxafil und schütteln Sie das Pulver auf die Unterseite des </w:t>
                      </w:r>
                      <w:r w:rsidR="0096072C">
                        <w:t xml:space="preserve">Beutels </w:t>
                      </w:r>
                      <w:r w:rsidR="005215AD">
                        <w:t>(Abbildung 1</w:t>
                      </w:r>
                      <w:r w:rsidR="008A6BC9">
                        <w:t>)</w:t>
                      </w:r>
                      <w:r>
                        <w:t>.</w:t>
                      </w:r>
                    </w:p>
                  </w:txbxContent>
                </v:textbox>
              </v:shape>
            </w:pict>
          </mc:Fallback>
        </mc:AlternateContent>
      </w:r>
      <w:r w:rsidR="00F23935" w:rsidRPr="00811610">
        <w:rPr>
          <w:bCs/>
        </w:rPr>
        <w:tab/>
      </w:r>
      <w:r w:rsidR="00F23935" w:rsidRPr="00811610">
        <w:rPr>
          <w:bCs/>
        </w:rPr>
        <w:tab/>
      </w:r>
      <w:r w:rsidR="00F23935" w:rsidRPr="00811610">
        <w:rPr>
          <w:bCs/>
        </w:rPr>
        <w:tab/>
      </w:r>
      <w:r w:rsidR="00F23935" w:rsidRPr="00811610">
        <w:rPr>
          <w:bCs/>
        </w:rPr>
        <w:tab/>
      </w:r>
      <w:r w:rsidR="00F23935" w:rsidRPr="00811610">
        <w:rPr>
          <w:bCs/>
        </w:rPr>
        <w:tab/>
      </w:r>
      <w:r w:rsidR="00F23935" w:rsidRPr="00811610">
        <w:rPr>
          <w:bCs/>
        </w:rPr>
        <w:tab/>
      </w:r>
      <w:r w:rsidR="00F23935" w:rsidRPr="00811610">
        <w:rPr>
          <w:bCs/>
        </w:rPr>
        <w:tab/>
      </w:r>
      <w:r w:rsidR="00F23935" w:rsidRPr="00811610">
        <w:rPr>
          <w:bCs/>
        </w:rPr>
        <w:tab/>
      </w:r>
      <w:r w:rsidR="00F23935" w:rsidRPr="00811610">
        <w:rPr>
          <w:bCs/>
        </w:rPr>
        <w:tab/>
      </w:r>
    </w:p>
    <w:p w14:paraId="3CCCE256" w14:textId="77777777" w:rsidR="00F23935" w:rsidRPr="004C2249" w:rsidRDefault="00F23935" w:rsidP="00F23935">
      <w:pPr>
        <w:spacing w:line="240" w:lineRule="auto"/>
        <w:rPr>
          <w:bCs/>
        </w:rPr>
      </w:pPr>
    </w:p>
    <w:p w14:paraId="1B13DF40" w14:textId="77777777" w:rsidR="00F23935" w:rsidRPr="004C2249" w:rsidRDefault="00F23935" w:rsidP="00F23935">
      <w:pPr>
        <w:spacing w:line="240" w:lineRule="auto"/>
        <w:rPr>
          <w:bCs/>
        </w:rPr>
      </w:pPr>
    </w:p>
    <w:p w14:paraId="64686434" w14:textId="77777777" w:rsidR="00F23935" w:rsidRPr="004C2249" w:rsidRDefault="00F23935" w:rsidP="00F23935">
      <w:pPr>
        <w:spacing w:line="240" w:lineRule="auto"/>
        <w:rPr>
          <w:bCs/>
        </w:rPr>
      </w:pPr>
    </w:p>
    <w:p w14:paraId="13D90373" w14:textId="77777777" w:rsidR="00F23935" w:rsidRDefault="00F23935" w:rsidP="00F23935">
      <w:pPr>
        <w:spacing w:line="240" w:lineRule="auto"/>
        <w:rPr>
          <w:bCs/>
        </w:rPr>
      </w:pPr>
    </w:p>
    <w:p w14:paraId="0765FD1E" w14:textId="77777777" w:rsidR="008A6BC9" w:rsidRDefault="008A6BC9" w:rsidP="00F23935">
      <w:pPr>
        <w:spacing w:line="240" w:lineRule="auto"/>
        <w:rPr>
          <w:bCs/>
        </w:rPr>
      </w:pPr>
    </w:p>
    <w:p w14:paraId="6EAC0D0F" w14:textId="77777777" w:rsidR="008A6BC9" w:rsidRPr="00A43A98" w:rsidRDefault="008A6BC9" w:rsidP="00F23935">
      <w:pPr>
        <w:spacing w:line="240" w:lineRule="auto"/>
        <w:rPr>
          <w:bCs/>
        </w:rPr>
      </w:pPr>
    </w:p>
    <w:p w14:paraId="597DFC3F" w14:textId="77777777" w:rsidR="00F23935" w:rsidRPr="00D6248F" w:rsidRDefault="008A6BC9" w:rsidP="00F23935">
      <w:pPr>
        <w:spacing w:line="240" w:lineRule="auto"/>
        <w:rPr>
          <w:bCs/>
        </w:rPr>
      </w:pPr>
      <w:r>
        <w:tab/>
      </w:r>
      <w:r>
        <w:tab/>
      </w:r>
      <w:r>
        <w:tab/>
        <w:t>Abbildung 1</w:t>
      </w:r>
    </w:p>
    <w:p w14:paraId="5142EA35" w14:textId="20EAD647" w:rsidR="008A6BC9" w:rsidRDefault="00BC7A63" w:rsidP="00F23935">
      <w:pPr>
        <w:spacing w:line="240" w:lineRule="auto"/>
        <w:rPr>
          <w:bCs/>
        </w:rPr>
      </w:pPr>
      <w:r>
        <w:rPr>
          <w:bCs/>
          <w:noProof/>
        </w:rPr>
        <w:drawing>
          <wp:anchor distT="0" distB="0" distL="114300" distR="114300" simplePos="0" relativeHeight="251648000" behindDoc="1" locked="0" layoutInCell="1" allowOverlap="1" wp14:anchorId="0ECA0196" wp14:editId="3DA292E9">
            <wp:simplePos x="0" y="0"/>
            <wp:positionH relativeFrom="column">
              <wp:posOffset>3545205</wp:posOffset>
            </wp:positionH>
            <wp:positionV relativeFrom="page">
              <wp:posOffset>8264525</wp:posOffset>
            </wp:positionV>
            <wp:extent cx="1871980" cy="958850"/>
            <wp:effectExtent l="0" t="0" r="0" b="0"/>
            <wp:wrapNone/>
            <wp:docPr id="2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l="36906" t="41849" r="37602" b="41196"/>
                    <a:stretch>
                      <a:fillRect/>
                    </a:stretch>
                  </pic:blipFill>
                  <pic:spPr bwMode="auto">
                    <a:xfrm>
                      <a:off x="0" y="0"/>
                      <a:ext cx="1871980" cy="958850"/>
                    </a:xfrm>
                    <a:prstGeom prst="rect">
                      <a:avLst/>
                    </a:prstGeom>
                    <a:noFill/>
                  </pic:spPr>
                </pic:pic>
              </a:graphicData>
            </a:graphic>
            <wp14:sizeRelH relativeFrom="margin">
              <wp14:pctWidth>0</wp14:pctWidth>
            </wp14:sizeRelH>
            <wp14:sizeRelV relativeFrom="margin">
              <wp14:pctHeight>0</wp14:pctHeight>
            </wp14:sizeRelV>
          </wp:anchor>
        </w:drawing>
      </w:r>
    </w:p>
    <w:p w14:paraId="0F1FCD9F" w14:textId="77777777" w:rsidR="00F23935" w:rsidRPr="00811610" w:rsidRDefault="00F23935" w:rsidP="00F23935">
      <w:pPr>
        <w:spacing w:line="240" w:lineRule="auto"/>
        <w:rPr>
          <w:bCs/>
        </w:rPr>
      </w:pPr>
    </w:p>
    <w:p w14:paraId="5220027C" w14:textId="77777777" w:rsidR="00F23935" w:rsidRPr="004C2249" w:rsidRDefault="00F23935" w:rsidP="00F23935">
      <w:pPr>
        <w:pStyle w:val="Listenabsatz"/>
        <w:widowControl w:val="0"/>
        <w:numPr>
          <w:ilvl w:val="0"/>
          <w:numId w:val="99"/>
        </w:numPr>
        <w:tabs>
          <w:tab w:val="left" w:pos="284"/>
        </w:tabs>
        <w:autoSpaceDE w:val="0"/>
        <w:autoSpaceDN w:val="0"/>
        <w:spacing w:line="240" w:lineRule="auto"/>
        <w:ind w:left="2606" w:hanging="2606"/>
        <w:contextualSpacing w:val="0"/>
      </w:pPr>
      <w:r w:rsidRPr="004C2249">
        <w:t xml:space="preserve">Schneiden Sie </w:t>
      </w:r>
      <w:r w:rsidR="00823231">
        <w:t>den Beutel</w:t>
      </w:r>
      <w:r w:rsidRPr="004C2249">
        <w:t xml:space="preserve"> an der gestrichelten Linie auf</w:t>
      </w:r>
    </w:p>
    <w:p w14:paraId="310C31F4" w14:textId="77777777" w:rsidR="00F23935" w:rsidRPr="00D6248F" w:rsidRDefault="00F23935" w:rsidP="004A4991">
      <w:pPr>
        <w:pStyle w:val="Listenabsatz"/>
        <w:widowControl w:val="0"/>
        <w:tabs>
          <w:tab w:val="left" w:pos="284"/>
        </w:tabs>
        <w:autoSpaceDE w:val="0"/>
        <w:autoSpaceDN w:val="0"/>
        <w:spacing w:line="240" w:lineRule="auto"/>
        <w:ind w:left="0"/>
        <w:contextualSpacing w:val="0"/>
      </w:pPr>
      <w:r w:rsidRPr="00A43A98">
        <w:t xml:space="preserve"> und geben Sie d</w:t>
      </w:r>
      <w:r w:rsidRPr="0094708C">
        <w:t>as gesamte Pulver in den Mischbecher.</w:t>
      </w:r>
    </w:p>
    <w:p w14:paraId="3BE52E7D" w14:textId="77777777" w:rsidR="008A6BC9" w:rsidRDefault="00F23935" w:rsidP="00F23935">
      <w:pPr>
        <w:pStyle w:val="Listenabsatz"/>
        <w:widowControl w:val="0"/>
        <w:tabs>
          <w:tab w:val="left" w:pos="284"/>
        </w:tabs>
        <w:autoSpaceDE w:val="0"/>
        <w:autoSpaceDN w:val="0"/>
        <w:spacing w:line="240" w:lineRule="auto"/>
        <w:ind w:left="0"/>
        <w:contextualSpacing w:val="0"/>
      </w:pPr>
      <w:r>
        <w:t>Vergewissern</w:t>
      </w:r>
      <w:r w:rsidRPr="0023523D">
        <w:t xml:space="preserve"> Sie sich, dass </w:t>
      </w:r>
      <w:r w:rsidR="00823231">
        <w:t>der Beutel</w:t>
      </w:r>
      <w:r w:rsidRPr="0023523D">
        <w:t xml:space="preserve"> komplett leer ist</w:t>
      </w:r>
      <w:r w:rsidR="008A6BC9">
        <w:t xml:space="preserve"> </w:t>
      </w:r>
    </w:p>
    <w:p w14:paraId="62354ADF" w14:textId="77777777" w:rsidR="00F23935" w:rsidRPr="0089218F" w:rsidRDefault="008A6BC9" w:rsidP="0089218F">
      <w:pPr>
        <w:pStyle w:val="Listenabsatz"/>
        <w:widowControl w:val="0"/>
        <w:tabs>
          <w:tab w:val="left" w:pos="284"/>
        </w:tabs>
        <w:autoSpaceDE w:val="0"/>
        <w:autoSpaceDN w:val="0"/>
        <w:spacing w:line="240" w:lineRule="auto"/>
        <w:ind w:left="0"/>
        <w:contextualSpacing w:val="0"/>
      </w:pPr>
      <w:r>
        <w:t>(Abbildung 2)</w:t>
      </w:r>
      <w:r w:rsidR="00F23935" w:rsidRPr="0023523D">
        <w:t>.</w:t>
      </w:r>
    </w:p>
    <w:p w14:paraId="31864892" w14:textId="77777777" w:rsidR="008A6BC9" w:rsidRPr="00811610" w:rsidRDefault="008A6BC9" w:rsidP="00F23935">
      <w:pPr>
        <w:spacing w:line="240" w:lineRule="auto"/>
        <w:rPr>
          <w:b/>
        </w:rPr>
      </w:pPr>
      <w:r>
        <w:tab/>
      </w:r>
      <w:r>
        <w:tab/>
      </w:r>
      <w:r>
        <w:tab/>
      </w:r>
      <w:r>
        <w:tab/>
      </w:r>
      <w:r>
        <w:tab/>
      </w:r>
      <w:r>
        <w:tab/>
      </w:r>
      <w:r>
        <w:tab/>
      </w:r>
      <w:r>
        <w:tab/>
      </w:r>
      <w:r>
        <w:tab/>
      </w:r>
      <w:r>
        <w:tab/>
      </w:r>
      <w:r>
        <w:tab/>
        <w:t>Abbildung 2</w:t>
      </w:r>
    </w:p>
    <w:p w14:paraId="079AD0AD" w14:textId="77777777" w:rsidR="00F23935" w:rsidRPr="004C2249" w:rsidRDefault="00F23935" w:rsidP="00F23935">
      <w:pPr>
        <w:spacing w:line="240" w:lineRule="auto"/>
        <w:rPr>
          <w:b/>
        </w:rPr>
      </w:pPr>
    </w:p>
    <w:p w14:paraId="594422D6" w14:textId="77777777" w:rsidR="00F23935" w:rsidRPr="00AE4468" w:rsidRDefault="00F23935" w:rsidP="00F23935">
      <w:pPr>
        <w:spacing w:line="240" w:lineRule="auto"/>
        <w:rPr>
          <w:b/>
        </w:rPr>
      </w:pPr>
      <w:r w:rsidRPr="00AE4468">
        <w:rPr>
          <w:b/>
        </w:rPr>
        <w:br w:type="page"/>
      </w:r>
      <w:r w:rsidRPr="00AE4468">
        <w:rPr>
          <w:b/>
        </w:rPr>
        <w:lastRenderedPageBreak/>
        <w:t>Schritt 4. Schütteln Sie die Flasche mit Lösungsmittel</w:t>
      </w:r>
    </w:p>
    <w:p w14:paraId="25F9491B" w14:textId="77777777" w:rsidR="00F23935" w:rsidRPr="00AE4468" w:rsidRDefault="00F23935" w:rsidP="00F23935">
      <w:pPr>
        <w:spacing w:line="240" w:lineRule="auto"/>
        <w:rPr>
          <w:bCs/>
        </w:rPr>
      </w:pPr>
    </w:p>
    <w:p w14:paraId="73C1737D" w14:textId="1AF19B3C" w:rsidR="00F23935" w:rsidRPr="00811610" w:rsidRDefault="00BC7A63" w:rsidP="00F23935">
      <w:pPr>
        <w:spacing w:line="240" w:lineRule="auto"/>
        <w:rPr>
          <w:bCs/>
        </w:rPr>
      </w:pPr>
      <w:r>
        <w:rPr>
          <w:noProof/>
        </w:rPr>
        <w:drawing>
          <wp:inline distT="0" distB="0" distL="0" distR="0" wp14:anchorId="133BAF51" wp14:editId="7DCF7612">
            <wp:extent cx="2110740" cy="27432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10740" cy="2743200"/>
                    </a:xfrm>
                    <a:prstGeom prst="rect">
                      <a:avLst/>
                    </a:prstGeom>
                    <a:noFill/>
                    <a:ln>
                      <a:noFill/>
                    </a:ln>
                  </pic:spPr>
                </pic:pic>
              </a:graphicData>
            </a:graphic>
          </wp:inline>
        </w:drawing>
      </w:r>
    </w:p>
    <w:p w14:paraId="4103A0B9" w14:textId="77777777" w:rsidR="00F23935" w:rsidRPr="00811610" w:rsidRDefault="00F23935" w:rsidP="00F23935">
      <w:pPr>
        <w:spacing w:line="240" w:lineRule="auto"/>
        <w:rPr>
          <w:bCs/>
        </w:rPr>
      </w:pPr>
    </w:p>
    <w:p w14:paraId="4339B90A" w14:textId="77777777" w:rsidR="00F23935" w:rsidRPr="004C2249" w:rsidRDefault="00F23935" w:rsidP="00F23935">
      <w:pPr>
        <w:pStyle w:val="Listenabsatz"/>
        <w:widowControl w:val="0"/>
        <w:numPr>
          <w:ilvl w:val="0"/>
          <w:numId w:val="101"/>
        </w:numPr>
        <w:tabs>
          <w:tab w:val="clear" w:pos="567"/>
        </w:tabs>
        <w:autoSpaceDE w:val="0"/>
        <w:autoSpaceDN w:val="0"/>
        <w:spacing w:line="240" w:lineRule="auto"/>
        <w:ind w:left="567" w:hanging="567"/>
        <w:contextualSpacing w:val="0"/>
        <w:rPr>
          <w:color w:val="221E1F"/>
        </w:rPr>
      </w:pPr>
      <w:r w:rsidRPr="004C2249">
        <w:rPr>
          <w:color w:val="221E1F"/>
        </w:rPr>
        <w:t xml:space="preserve">Schütteln Sie die Flasche mit dem Lösungsmittel jedes Mal gut, wenn Sie </w:t>
      </w:r>
      <w:proofErr w:type="spellStart"/>
      <w:r w:rsidRPr="004C2249">
        <w:rPr>
          <w:color w:val="221E1F"/>
        </w:rPr>
        <w:t>Noxafil</w:t>
      </w:r>
      <w:proofErr w:type="spellEnd"/>
      <w:r w:rsidRPr="004C2249">
        <w:rPr>
          <w:color w:val="221E1F"/>
        </w:rPr>
        <w:t xml:space="preserve"> zubereiten.</w:t>
      </w:r>
    </w:p>
    <w:p w14:paraId="187C9AB0" w14:textId="77777777" w:rsidR="00F23935" w:rsidRPr="004C2249" w:rsidRDefault="00F23935" w:rsidP="00F23935">
      <w:pPr>
        <w:pStyle w:val="Listenabsatz"/>
        <w:widowControl w:val="0"/>
        <w:tabs>
          <w:tab w:val="clear" w:pos="567"/>
        </w:tabs>
        <w:autoSpaceDE w:val="0"/>
        <w:autoSpaceDN w:val="0"/>
        <w:spacing w:line="240" w:lineRule="auto"/>
        <w:ind w:left="0"/>
        <w:contextualSpacing w:val="0"/>
        <w:rPr>
          <w:color w:val="221E1F"/>
          <w:sz w:val="24"/>
          <w:szCs w:val="24"/>
        </w:rPr>
      </w:pPr>
    </w:p>
    <w:p w14:paraId="7F47148C" w14:textId="5F4483AA" w:rsidR="00F23935" w:rsidRPr="004C2249" w:rsidRDefault="00BC7A63" w:rsidP="00F23935">
      <w:pPr>
        <w:spacing w:line="240" w:lineRule="auto"/>
        <w:rPr>
          <w:b/>
        </w:rPr>
      </w:pPr>
      <w:r>
        <w:rPr>
          <w:noProof/>
        </w:rPr>
        <w:drawing>
          <wp:anchor distT="0" distB="0" distL="114300" distR="114300" simplePos="0" relativeHeight="251680768" behindDoc="0" locked="0" layoutInCell="1" allowOverlap="1" wp14:anchorId="76AB91C9" wp14:editId="25AC64F8">
            <wp:simplePos x="0" y="0"/>
            <wp:positionH relativeFrom="column">
              <wp:posOffset>4340225</wp:posOffset>
            </wp:positionH>
            <wp:positionV relativeFrom="paragraph">
              <wp:posOffset>161925</wp:posOffset>
            </wp:positionV>
            <wp:extent cx="2032635" cy="921385"/>
            <wp:effectExtent l="0" t="0" r="0" b="0"/>
            <wp:wrapSquare wrapText="bothSides"/>
            <wp:docPr id="67" name="Bild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32635" cy="921385"/>
                    </a:xfrm>
                    <a:prstGeom prst="rect">
                      <a:avLst/>
                    </a:prstGeom>
                    <a:noFill/>
                  </pic:spPr>
                </pic:pic>
              </a:graphicData>
            </a:graphic>
            <wp14:sizeRelH relativeFrom="page">
              <wp14:pctWidth>0</wp14:pctWidth>
            </wp14:sizeRelH>
            <wp14:sizeRelV relativeFrom="page">
              <wp14:pctHeight>0</wp14:pctHeight>
            </wp14:sizeRelV>
          </wp:anchor>
        </w:drawing>
      </w:r>
      <w:r w:rsidR="00F23935" w:rsidRPr="004C2249">
        <w:rPr>
          <w:b/>
        </w:rPr>
        <w:t>Schritt 5. Füllen Sie die blaue Spritze mit 9 ml Lösungsmittel</w:t>
      </w:r>
    </w:p>
    <w:p w14:paraId="64EC2B0E" w14:textId="77777777" w:rsidR="00F23935" w:rsidRPr="00811610" w:rsidRDefault="00F23935" w:rsidP="00F23935">
      <w:pPr>
        <w:spacing w:line="240" w:lineRule="auto"/>
        <w:rPr>
          <w:b/>
        </w:rPr>
      </w:pPr>
    </w:p>
    <w:p w14:paraId="533C9D03" w14:textId="77777777" w:rsidR="00F23935" w:rsidRPr="00811610" w:rsidRDefault="00F23935" w:rsidP="00F23935">
      <w:pPr>
        <w:spacing w:line="240" w:lineRule="auto"/>
        <w:rPr>
          <w:b/>
        </w:rPr>
      </w:pPr>
    </w:p>
    <w:p w14:paraId="57606FA1" w14:textId="77777777" w:rsidR="00F23935" w:rsidRPr="001370F5" w:rsidRDefault="00F23935" w:rsidP="004A4991">
      <w:pPr>
        <w:numPr>
          <w:ilvl w:val="0"/>
          <w:numId w:val="112"/>
        </w:numPr>
        <w:spacing w:line="240" w:lineRule="auto"/>
        <w:ind w:left="567" w:hanging="567"/>
        <w:rPr>
          <w:b/>
        </w:rPr>
      </w:pPr>
      <w:r w:rsidRPr="004C2249">
        <w:rPr>
          <w:bCs/>
        </w:rPr>
        <w:t xml:space="preserve">Drücken Sie den Kolben der </w:t>
      </w:r>
      <w:r w:rsidRPr="001370F5">
        <w:rPr>
          <w:b/>
        </w:rPr>
        <w:t>blauen</w:t>
      </w:r>
      <w:r w:rsidRPr="00811610">
        <w:rPr>
          <w:bCs/>
        </w:rPr>
        <w:t xml:space="preserve"> Spritze so weit wie es geht in den Spritzenzylinder.</w:t>
      </w:r>
    </w:p>
    <w:p w14:paraId="29A750C7" w14:textId="77777777" w:rsidR="00F23935" w:rsidRPr="00811610" w:rsidRDefault="00F23935" w:rsidP="00F23935">
      <w:pPr>
        <w:spacing w:line="240" w:lineRule="auto"/>
        <w:ind w:left="567"/>
        <w:rPr>
          <w:b/>
        </w:rPr>
      </w:pPr>
    </w:p>
    <w:p w14:paraId="12D29B3E" w14:textId="77777777" w:rsidR="00F23935" w:rsidRPr="004C2249" w:rsidRDefault="00F23935" w:rsidP="00F23935">
      <w:pPr>
        <w:pStyle w:val="Listenabsatz"/>
        <w:widowControl w:val="0"/>
        <w:numPr>
          <w:ilvl w:val="0"/>
          <w:numId w:val="101"/>
        </w:numPr>
        <w:tabs>
          <w:tab w:val="clear" w:pos="567"/>
        </w:tabs>
        <w:autoSpaceDE w:val="0"/>
        <w:autoSpaceDN w:val="0"/>
        <w:spacing w:line="240" w:lineRule="auto"/>
        <w:ind w:left="567" w:hanging="567"/>
        <w:contextualSpacing w:val="0"/>
        <w:rPr>
          <w:color w:val="221E1F"/>
        </w:rPr>
      </w:pPr>
      <w:r w:rsidRPr="00811610">
        <w:rPr>
          <w:color w:val="221E1F"/>
        </w:rPr>
        <w:t xml:space="preserve">Entfernen </w:t>
      </w:r>
      <w:r w:rsidRPr="004C2249">
        <w:rPr>
          <w:color w:val="221E1F"/>
        </w:rPr>
        <w:t>Sie den Deckel von der Flasche</w:t>
      </w:r>
      <w:r>
        <w:rPr>
          <w:color w:val="221E1F"/>
        </w:rPr>
        <w:t xml:space="preserve"> mit Lösungsmittel</w:t>
      </w:r>
      <w:r w:rsidRPr="004C2249">
        <w:rPr>
          <w:color w:val="221E1F"/>
        </w:rPr>
        <w:t>.</w:t>
      </w:r>
    </w:p>
    <w:p w14:paraId="349A4ECC" w14:textId="72226B07" w:rsidR="00F23935" w:rsidRPr="00811610" w:rsidRDefault="00BC7A63" w:rsidP="00F23935">
      <w:pPr>
        <w:pStyle w:val="Listenabsatz"/>
        <w:widowControl w:val="0"/>
        <w:tabs>
          <w:tab w:val="clear" w:pos="567"/>
        </w:tabs>
        <w:autoSpaceDE w:val="0"/>
        <w:autoSpaceDN w:val="0"/>
        <w:spacing w:line="240" w:lineRule="auto"/>
        <w:ind w:left="567"/>
        <w:contextualSpacing w:val="0"/>
        <w:rPr>
          <w:color w:val="221E1F"/>
        </w:rPr>
      </w:pPr>
      <w:r>
        <w:rPr>
          <w:noProof/>
        </w:rPr>
        <w:drawing>
          <wp:anchor distT="0" distB="0" distL="114300" distR="114300" simplePos="0" relativeHeight="251662336" behindDoc="0" locked="0" layoutInCell="1" allowOverlap="1" wp14:anchorId="622D65B7" wp14:editId="7F2CBB82">
            <wp:simplePos x="0" y="0"/>
            <wp:positionH relativeFrom="column">
              <wp:posOffset>4850130</wp:posOffset>
            </wp:positionH>
            <wp:positionV relativeFrom="paragraph">
              <wp:posOffset>38100</wp:posOffset>
            </wp:positionV>
            <wp:extent cx="794385" cy="2096770"/>
            <wp:effectExtent l="0" t="0" r="0" b="0"/>
            <wp:wrapNone/>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94385" cy="2096770"/>
                    </a:xfrm>
                    <a:prstGeom prst="rect">
                      <a:avLst/>
                    </a:prstGeom>
                    <a:noFill/>
                  </pic:spPr>
                </pic:pic>
              </a:graphicData>
            </a:graphic>
            <wp14:sizeRelH relativeFrom="page">
              <wp14:pctWidth>0</wp14:pctWidth>
            </wp14:sizeRelH>
            <wp14:sizeRelV relativeFrom="page">
              <wp14:pctHeight>0</wp14:pctHeight>
            </wp14:sizeRelV>
          </wp:anchor>
        </w:drawing>
      </w:r>
    </w:p>
    <w:p w14:paraId="1ECDC792" w14:textId="77777777" w:rsidR="00F23935" w:rsidRPr="004C2249" w:rsidRDefault="00F23935" w:rsidP="00F23935">
      <w:pPr>
        <w:pStyle w:val="Listenabsatz"/>
        <w:widowControl w:val="0"/>
        <w:numPr>
          <w:ilvl w:val="0"/>
          <w:numId w:val="101"/>
        </w:numPr>
        <w:tabs>
          <w:tab w:val="clear" w:pos="567"/>
        </w:tabs>
        <w:autoSpaceDE w:val="0"/>
        <w:autoSpaceDN w:val="0"/>
        <w:spacing w:line="240" w:lineRule="auto"/>
        <w:ind w:left="567" w:hanging="567"/>
        <w:contextualSpacing w:val="0"/>
        <w:rPr>
          <w:color w:val="221E1F"/>
        </w:rPr>
      </w:pPr>
      <w:r w:rsidRPr="00811610">
        <w:rPr>
          <w:color w:val="221E1F"/>
        </w:rPr>
        <w:t xml:space="preserve">Drücken Sie die </w:t>
      </w:r>
      <w:r w:rsidRPr="004C2249">
        <w:rPr>
          <w:color w:val="221E1F"/>
        </w:rPr>
        <w:t>eingekerbte Spitze der Spritze in den Flaschenadapter.</w:t>
      </w:r>
    </w:p>
    <w:p w14:paraId="576DEF40" w14:textId="77777777" w:rsidR="00F23935" w:rsidRPr="004C2249" w:rsidRDefault="00F23935" w:rsidP="00F23935">
      <w:pPr>
        <w:pStyle w:val="Listenabsatz"/>
        <w:widowControl w:val="0"/>
        <w:tabs>
          <w:tab w:val="clear" w:pos="567"/>
        </w:tabs>
        <w:autoSpaceDE w:val="0"/>
        <w:autoSpaceDN w:val="0"/>
        <w:spacing w:line="240" w:lineRule="auto"/>
        <w:ind w:left="567"/>
        <w:contextualSpacing w:val="0"/>
        <w:rPr>
          <w:color w:val="221E1F"/>
        </w:rPr>
      </w:pPr>
    </w:p>
    <w:p w14:paraId="2F804178" w14:textId="77777777" w:rsidR="00F23935" w:rsidRPr="00A43A98" w:rsidRDefault="00F23935" w:rsidP="00F23935">
      <w:pPr>
        <w:pStyle w:val="Listenabsatz"/>
        <w:widowControl w:val="0"/>
        <w:numPr>
          <w:ilvl w:val="0"/>
          <w:numId w:val="101"/>
        </w:numPr>
        <w:tabs>
          <w:tab w:val="clear" w:pos="567"/>
        </w:tabs>
        <w:autoSpaceDE w:val="0"/>
        <w:autoSpaceDN w:val="0"/>
        <w:spacing w:line="240" w:lineRule="auto"/>
        <w:ind w:left="567" w:hanging="567"/>
        <w:contextualSpacing w:val="0"/>
        <w:rPr>
          <w:color w:val="221E1F"/>
        </w:rPr>
      </w:pPr>
      <w:r w:rsidRPr="004C2249">
        <w:rPr>
          <w:color w:val="221E1F"/>
        </w:rPr>
        <w:t xml:space="preserve">Drehen Sie Flasche mit der Spritze daran </w:t>
      </w:r>
      <w:r>
        <w:rPr>
          <w:color w:val="221E1F"/>
        </w:rPr>
        <w:t>kopfüber.</w:t>
      </w:r>
    </w:p>
    <w:p w14:paraId="665C5C8D" w14:textId="77777777" w:rsidR="00F23935" w:rsidRPr="00565524" w:rsidRDefault="00F23935" w:rsidP="00F23935">
      <w:pPr>
        <w:pStyle w:val="Listenabsatz"/>
        <w:widowControl w:val="0"/>
        <w:tabs>
          <w:tab w:val="clear" w:pos="567"/>
        </w:tabs>
        <w:autoSpaceDE w:val="0"/>
        <w:autoSpaceDN w:val="0"/>
        <w:spacing w:line="240" w:lineRule="auto"/>
        <w:ind w:left="567"/>
        <w:contextualSpacing w:val="0"/>
        <w:rPr>
          <w:color w:val="221E1F"/>
        </w:rPr>
      </w:pPr>
      <w:r w:rsidRPr="00D6248F">
        <w:rPr>
          <w:color w:val="221E1F"/>
        </w:rPr>
        <w:t>Ziehen Sie mit der ander</w:t>
      </w:r>
      <w:r w:rsidRPr="0023523D">
        <w:rPr>
          <w:color w:val="221E1F"/>
        </w:rPr>
        <w:t>en Hand den</w:t>
      </w:r>
      <w:r w:rsidRPr="00565524">
        <w:rPr>
          <w:color w:val="221E1F"/>
        </w:rPr>
        <w:t xml:space="preserve"> Kolben zurück, um das</w:t>
      </w:r>
    </w:p>
    <w:p w14:paraId="005783C3" w14:textId="77777777" w:rsidR="00F23935" w:rsidRPr="00D93E4B" w:rsidRDefault="00F23935" w:rsidP="00F23935">
      <w:pPr>
        <w:pStyle w:val="Listenabsatz"/>
        <w:widowControl w:val="0"/>
        <w:tabs>
          <w:tab w:val="clear" w:pos="567"/>
        </w:tabs>
        <w:autoSpaceDE w:val="0"/>
        <w:autoSpaceDN w:val="0"/>
        <w:spacing w:line="240" w:lineRule="auto"/>
        <w:ind w:left="567"/>
        <w:contextualSpacing w:val="0"/>
        <w:rPr>
          <w:color w:val="221E1F"/>
        </w:rPr>
      </w:pPr>
      <w:r w:rsidRPr="00FB6834">
        <w:rPr>
          <w:color w:val="221E1F"/>
        </w:rPr>
        <w:t>Lösu</w:t>
      </w:r>
      <w:r w:rsidRPr="000715EE">
        <w:rPr>
          <w:color w:val="221E1F"/>
        </w:rPr>
        <w:t>ngsmitte</w:t>
      </w:r>
      <w:r w:rsidRPr="001D0A3B">
        <w:rPr>
          <w:color w:val="221E1F"/>
        </w:rPr>
        <w:t>l in die Spri</w:t>
      </w:r>
      <w:r w:rsidRPr="00D02630">
        <w:rPr>
          <w:color w:val="221E1F"/>
        </w:rPr>
        <w:t>tze aufzuzieh</w:t>
      </w:r>
      <w:r w:rsidRPr="005812F1">
        <w:rPr>
          <w:color w:val="221E1F"/>
        </w:rPr>
        <w:t>en.</w:t>
      </w:r>
    </w:p>
    <w:p w14:paraId="386690F4" w14:textId="77777777" w:rsidR="00F23935" w:rsidRPr="00D93E4B" w:rsidRDefault="00F23935" w:rsidP="00F23935">
      <w:pPr>
        <w:pStyle w:val="Listenabsatz"/>
        <w:widowControl w:val="0"/>
        <w:tabs>
          <w:tab w:val="clear" w:pos="567"/>
        </w:tabs>
        <w:autoSpaceDE w:val="0"/>
        <w:autoSpaceDN w:val="0"/>
        <w:spacing w:line="240" w:lineRule="auto"/>
        <w:ind w:left="567"/>
        <w:contextualSpacing w:val="0"/>
        <w:rPr>
          <w:color w:val="221E1F"/>
        </w:rPr>
      </w:pPr>
    </w:p>
    <w:p w14:paraId="51D3B490" w14:textId="77777777" w:rsidR="00F23935" w:rsidRPr="00A43A98" w:rsidRDefault="00F23935" w:rsidP="00F23935">
      <w:pPr>
        <w:pStyle w:val="Listenabsatz"/>
        <w:widowControl w:val="0"/>
        <w:numPr>
          <w:ilvl w:val="0"/>
          <w:numId w:val="101"/>
        </w:numPr>
        <w:tabs>
          <w:tab w:val="clear" w:pos="567"/>
        </w:tabs>
        <w:autoSpaceDE w:val="0"/>
        <w:autoSpaceDN w:val="0"/>
        <w:spacing w:line="240" w:lineRule="auto"/>
        <w:ind w:hanging="927"/>
        <w:contextualSpacing w:val="0"/>
        <w:rPr>
          <w:color w:val="221E1F"/>
        </w:rPr>
      </w:pPr>
      <w:r w:rsidRPr="00D6372C">
        <w:rPr>
          <w:color w:val="221E1F"/>
        </w:rPr>
        <w:t>Stoppen Sie, wenn Sie die</w:t>
      </w:r>
      <w:r w:rsidRPr="00403E27">
        <w:rPr>
          <w:color w:val="221E1F"/>
        </w:rPr>
        <w:t xml:space="preserve"> 9</w:t>
      </w:r>
      <w:r>
        <w:rPr>
          <w:color w:val="221E1F"/>
        </w:rPr>
        <w:noBreakHyphen/>
      </w:r>
      <w:r w:rsidRPr="004C2249">
        <w:rPr>
          <w:color w:val="221E1F"/>
        </w:rPr>
        <w:t>ml</w:t>
      </w:r>
      <w:r>
        <w:rPr>
          <w:color w:val="221E1F"/>
        </w:rPr>
        <w:t>-</w:t>
      </w:r>
      <w:r w:rsidRPr="004C2249">
        <w:rPr>
          <w:color w:val="221E1F"/>
        </w:rPr>
        <w:t>Linie</w:t>
      </w:r>
      <w:r w:rsidRPr="00A43A98">
        <w:rPr>
          <w:color w:val="221E1F"/>
        </w:rPr>
        <w:t xml:space="preserve"> erreichen.</w:t>
      </w:r>
    </w:p>
    <w:p w14:paraId="41C2CAF5" w14:textId="77777777" w:rsidR="00F23935" w:rsidRPr="00D6248F" w:rsidRDefault="00F23935" w:rsidP="00F23935">
      <w:pPr>
        <w:pStyle w:val="Listenabsatz"/>
        <w:widowControl w:val="0"/>
        <w:tabs>
          <w:tab w:val="clear" w:pos="567"/>
        </w:tabs>
        <w:autoSpaceDE w:val="0"/>
        <w:autoSpaceDN w:val="0"/>
        <w:spacing w:line="240" w:lineRule="auto"/>
        <w:ind w:left="0"/>
        <w:contextualSpacing w:val="0"/>
        <w:rPr>
          <w:color w:val="221E1F"/>
        </w:rPr>
      </w:pPr>
    </w:p>
    <w:p w14:paraId="68F10041" w14:textId="77777777" w:rsidR="00F23935" w:rsidRPr="001D0A3B" w:rsidRDefault="00F23935" w:rsidP="00F23935">
      <w:pPr>
        <w:pStyle w:val="Listenabsatz"/>
        <w:widowControl w:val="0"/>
        <w:numPr>
          <w:ilvl w:val="0"/>
          <w:numId w:val="101"/>
        </w:numPr>
        <w:tabs>
          <w:tab w:val="clear" w:pos="567"/>
        </w:tabs>
        <w:autoSpaceDE w:val="0"/>
        <w:autoSpaceDN w:val="0"/>
        <w:spacing w:line="240" w:lineRule="auto"/>
        <w:ind w:hanging="927"/>
        <w:contextualSpacing w:val="0"/>
        <w:rPr>
          <w:color w:val="221E1F"/>
        </w:rPr>
      </w:pPr>
      <w:r w:rsidRPr="0023523D">
        <w:rPr>
          <w:color w:val="221E1F"/>
        </w:rPr>
        <w:t>D</w:t>
      </w:r>
      <w:r w:rsidRPr="00565524">
        <w:rPr>
          <w:color w:val="221E1F"/>
        </w:rPr>
        <w:t>r</w:t>
      </w:r>
      <w:r w:rsidRPr="00FB6834">
        <w:rPr>
          <w:color w:val="221E1F"/>
        </w:rPr>
        <w:t xml:space="preserve">ehen </w:t>
      </w:r>
      <w:r w:rsidRPr="000715EE">
        <w:rPr>
          <w:color w:val="221E1F"/>
        </w:rPr>
        <w:t>Sie die Fl</w:t>
      </w:r>
      <w:r w:rsidRPr="001D0A3B">
        <w:rPr>
          <w:color w:val="221E1F"/>
        </w:rPr>
        <w:t>asche wieder um und entfernen Sie die</w:t>
      </w:r>
    </w:p>
    <w:p w14:paraId="00A3A2FF" w14:textId="77777777" w:rsidR="00F23935" w:rsidRPr="00D93E4B" w:rsidRDefault="00F23935" w:rsidP="00F23935">
      <w:pPr>
        <w:pStyle w:val="Listenabsatz"/>
        <w:ind w:left="0"/>
        <w:rPr>
          <w:color w:val="221E1F"/>
        </w:rPr>
      </w:pPr>
      <w:r>
        <w:rPr>
          <w:color w:val="221E1F"/>
        </w:rPr>
        <w:tab/>
      </w:r>
      <w:r w:rsidRPr="00D02630">
        <w:rPr>
          <w:color w:val="221E1F"/>
        </w:rPr>
        <w:t xml:space="preserve">Spritze, um Ihre </w:t>
      </w:r>
      <w:r w:rsidRPr="005812F1">
        <w:rPr>
          <w:color w:val="221E1F"/>
        </w:rPr>
        <w:t>Abmessung zu überp</w:t>
      </w:r>
      <w:r w:rsidRPr="00D93E4B">
        <w:rPr>
          <w:color w:val="221E1F"/>
        </w:rPr>
        <w:t>rüfen.</w:t>
      </w:r>
    </w:p>
    <w:p w14:paraId="20B0BAE6" w14:textId="77777777" w:rsidR="00F23935" w:rsidRPr="00D6372C" w:rsidRDefault="00F23935" w:rsidP="00F23935">
      <w:pPr>
        <w:spacing w:line="240" w:lineRule="auto"/>
        <w:rPr>
          <w:b/>
        </w:rPr>
      </w:pPr>
    </w:p>
    <w:p w14:paraId="36FECE1E" w14:textId="052C63EC" w:rsidR="00F23935" w:rsidRPr="00AE4468" w:rsidRDefault="00F23935" w:rsidP="00F23935">
      <w:pPr>
        <w:spacing w:line="240" w:lineRule="auto"/>
        <w:rPr>
          <w:b/>
        </w:rPr>
      </w:pPr>
      <w:r w:rsidRPr="00AE4468">
        <w:rPr>
          <w:b/>
        </w:rPr>
        <w:br w:type="page"/>
      </w:r>
      <w:r w:rsidR="00BC7A63">
        <w:rPr>
          <w:noProof/>
        </w:rPr>
        <w:drawing>
          <wp:anchor distT="0" distB="0" distL="114300" distR="114300" simplePos="0" relativeHeight="251681792" behindDoc="0" locked="0" layoutInCell="1" allowOverlap="1" wp14:anchorId="02A414C5" wp14:editId="06C3EECA">
            <wp:simplePos x="0" y="0"/>
            <wp:positionH relativeFrom="column">
              <wp:posOffset>3032125</wp:posOffset>
            </wp:positionH>
            <wp:positionV relativeFrom="paragraph">
              <wp:posOffset>-2540</wp:posOffset>
            </wp:positionV>
            <wp:extent cx="2876550" cy="1969770"/>
            <wp:effectExtent l="0" t="0" r="0" b="0"/>
            <wp:wrapSquare wrapText="bothSides"/>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9" cstate="print">
                      <a:extLst>
                        <a:ext uri="{28A0092B-C50C-407E-A947-70E740481C1C}">
                          <a14:useLocalDpi xmlns:a14="http://schemas.microsoft.com/office/drawing/2010/main" val="0"/>
                        </a:ext>
                      </a:extLst>
                    </a:blip>
                    <a:srcRect l="34198" t="36833" r="37204" b="37836"/>
                    <a:stretch>
                      <a:fillRect/>
                    </a:stretch>
                  </pic:blipFill>
                  <pic:spPr bwMode="auto">
                    <a:xfrm>
                      <a:off x="0" y="0"/>
                      <a:ext cx="2876550" cy="1969770"/>
                    </a:xfrm>
                    <a:prstGeom prst="rect">
                      <a:avLst/>
                    </a:prstGeom>
                    <a:noFill/>
                  </pic:spPr>
                </pic:pic>
              </a:graphicData>
            </a:graphic>
            <wp14:sizeRelH relativeFrom="page">
              <wp14:pctWidth>0</wp14:pctWidth>
            </wp14:sizeRelH>
            <wp14:sizeRelV relativeFrom="page">
              <wp14:pctHeight>0</wp14:pctHeight>
            </wp14:sizeRelV>
          </wp:anchor>
        </w:drawing>
      </w:r>
    </w:p>
    <w:p w14:paraId="68361B97" w14:textId="3B6E06B0" w:rsidR="00F23935" w:rsidRPr="00AE4468" w:rsidRDefault="00F23935" w:rsidP="00F23935">
      <w:pPr>
        <w:spacing w:line="240" w:lineRule="auto"/>
        <w:rPr>
          <w:b/>
        </w:rPr>
      </w:pPr>
      <w:r w:rsidRPr="00AE4468">
        <w:rPr>
          <w:b/>
        </w:rPr>
        <w:lastRenderedPageBreak/>
        <w:t>Schritt 6. Prüfen Sie auf Luftblasen</w:t>
      </w:r>
    </w:p>
    <w:p w14:paraId="7ECD6B55" w14:textId="77777777" w:rsidR="00F23935" w:rsidRPr="00811610" w:rsidRDefault="00F23935" w:rsidP="00F23935">
      <w:pPr>
        <w:spacing w:line="240" w:lineRule="auto"/>
        <w:rPr>
          <w:bCs/>
        </w:rPr>
      </w:pPr>
    </w:p>
    <w:p w14:paraId="299BA945" w14:textId="77777777" w:rsidR="00F23935" w:rsidRPr="004C2249" w:rsidRDefault="00F23935" w:rsidP="00F23935">
      <w:pPr>
        <w:spacing w:line="240" w:lineRule="auto"/>
        <w:rPr>
          <w:bCs/>
        </w:rPr>
      </w:pPr>
    </w:p>
    <w:p w14:paraId="53B98C9D" w14:textId="77777777" w:rsidR="00F23935" w:rsidRPr="00565524" w:rsidRDefault="00F23935" w:rsidP="00F23935">
      <w:pPr>
        <w:pStyle w:val="Listenabsatz"/>
        <w:widowControl w:val="0"/>
        <w:numPr>
          <w:ilvl w:val="0"/>
          <w:numId w:val="101"/>
        </w:numPr>
        <w:tabs>
          <w:tab w:val="clear" w:pos="567"/>
        </w:tabs>
        <w:autoSpaceDE w:val="0"/>
        <w:autoSpaceDN w:val="0"/>
        <w:spacing w:line="240" w:lineRule="auto"/>
        <w:ind w:left="567" w:hanging="567"/>
        <w:contextualSpacing w:val="0"/>
        <w:rPr>
          <w:color w:val="221E1F"/>
        </w:rPr>
      </w:pPr>
      <w:r w:rsidRPr="00811610">
        <w:rPr>
          <w:color w:val="221E1F"/>
        </w:rPr>
        <w:t>Halten Sie die Spritze mit der eingekerbten S</w:t>
      </w:r>
      <w:r w:rsidRPr="004C2249">
        <w:rPr>
          <w:color w:val="221E1F"/>
        </w:rPr>
        <w:t>pitze nach oben. Klopfen Sie mit dem Finger</w:t>
      </w:r>
      <w:r w:rsidRPr="00A43A98">
        <w:rPr>
          <w:color w:val="221E1F"/>
        </w:rPr>
        <w:t xml:space="preserve"> daran, um </w:t>
      </w:r>
      <w:r w:rsidRPr="0094708C">
        <w:rPr>
          <w:color w:val="221E1F"/>
        </w:rPr>
        <w:t>Luftblasen nach oben zu</w:t>
      </w:r>
      <w:r w:rsidRPr="00D6248F">
        <w:rPr>
          <w:color w:val="221E1F"/>
        </w:rPr>
        <w:t xml:space="preserve"> </w:t>
      </w:r>
      <w:r w:rsidRPr="0023523D">
        <w:rPr>
          <w:color w:val="221E1F"/>
        </w:rPr>
        <w:t>bewegen.</w:t>
      </w:r>
    </w:p>
    <w:p w14:paraId="105446FE" w14:textId="77777777" w:rsidR="00F23935" w:rsidRPr="00FB6834" w:rsidRDefault="00F23935" w:rsidP="00F23935">
      <w:pPr>
        <w:pStyle w:val="Listenabsatz"/>
        <w:widowControl w:val="0"/>
        <w:tabs>
          <w:tab w:val="clear" w:pos="567"/>
        </w:tabs>
        <w:autoSpaceDE w:val="0"/>
        <w:autoSpaceDN w:val="0"/>
        <w:spacing w:line="240" w:lineRule="auto"/>
        <w:ind w:left="927"/>
        <w:contextualSpacing w:val="0"/>
        <w:rPr>
          <w:color w:val="221E1F"/>
        </w:rPr>
      </w:pPr>
    </w:p>
    <w:p w14:paraId="0C343D97" w14:textId="356CF5C0" w:rsidR="00F23935" w:rsidRPr="00D02630" w:rsidRDefault="00F23935" w:rsidP="00F23935">
      <w:pPr>
        <w:pStyle w:val="Listenabsatz"/>
        <w:widowControl w:val="0"/>
        <w:numPr>
          <w:ilvl w:val="0"/>
          <w:numId w:val="101"/>
        </w:numPr>
        <w:tabs>
          <w:tab w:val="clear" w:pos="567"/>
        </w:tabs>
        <w:autoSpaceDE w:val="0"/>
        <w:autoSpaceDN w:val="0"/>
        <w:spacing w:line="240" w:lineRule="auto"/>
        <w:ind w:left="567" w:hanging="567"/>
        <w:contextualSpacing w:val="0"/>
        <w:rPr>
          <w:color w:val="221E1F"/>
        </w:rPr>
      </w:pPr>
      <w:r w:rsidRPr="000715EE">
        <w:rPr>
          <w:color w:val="221E1F"/>
        </w:rPr>
        <w:t>Drücken Sie den Kolben langsam</w:t>
      </w:r>
      <w:r w:rsidRPr="001D0A3B">
        <w:rPr>
          <w:color w:val="221E1F"/>
        </w:rPr>
        <w:t xml:space="preserve"> </w:t>
      </w:r>
      <w:r w:rsidRPr="00D02630">
        <w:rPr>
          <w:color w:val="221E1F"/>
        </w:rPr>
        <w:t>nach oben, um die Luft herauszudrücken</w:t>
      </w:r>
      <w:r w:rsidR="008A6BC9">
        <w:rPr>
          <w:color w:val="221E1F"/>
        </w:rPr>
        <w:t xml:space="preserve"> (Abbildung 1)</w:t>
      </w:r>
      <w:r w:rsidRPr="00D02630">
        <w:rPr>
          <w:color w:val="221E1F"/>
        </w:rPr>
        <w:t>.</w:t>
      </w:r>
    </w:p>
    <w:p w14:paraId="4B2B8FFD" w14:textId="77777777" w:rsidR="00F23935" w:rsidRPr="005812F1" w:rsidRDefault="00F23935" w:rsidP="00F23935">
      <w:pPr>
        <w:pStyle w:val="Listenabsatz"/>
        <w:widowControl w:val="0"/>
        <w:tabs>
          <w:tab w:val="clear" w:pos="567"/>
        </w:tabs>
        <w:autoSpaceDE w:val="0"/>
        <w:autoSpaceDN w:val="0"/>
        <w:spacing w:line="240" w:lineRule="auto"/>
        <w:ind w:left="0" w:firstLine="567"/>
        <w:contextualSpacing w:val="0"/>
        <w:rPr>
          <w:color w:val="221E1F"/>
        </w:rPr>
      </w:pPr>
    </w:p>
    <w:p w14:paraId="613FB759" w14:textId="77777777" w:rsidR="008A6BC9" w:rsidRDefault="008A6BC9" w:rsidP="0089218F">
      <w:pPr>
        <w:pStyle w:val="Listenabsatz"/>
        <w:widowControl w:val="0"/>
        <w:tabs>
          <w:tab w:val="clear" w:pos="567"/>
        </w:tabs>
        <w:autoSpaceDE w:val="0"/>
        <w:autoSpaceDN w:val="0"/>
        <w:spacing w:line="240" w:lineRule="auto"/>
        <w:ind w:left="927" w:right="566"/>
        <w:contextualSpacing w:val="0"/>
        <w:rPr>
          <w:color w:val="221E1F"/>
        </w:rPr>
      </w:pPr>
    </w:p>
    <w:p w14:paraId="6469B463" w14:textId="2F9DE927" w:rsidR="008A6BC9" w:rsidRDefault="008A6BC9" w:rsidP="0089218F">
      <w:pPr>
        <w:pStyle w:val="Listenabsatz"/>
        <w:rPr>
          <w:color w:val="221E1F"/>
        </w:rPr>
      </w:pPr>
      <w:r>
        <w:rPr>
          <w:color w:val="221E1F"/>
        </w:rPr>
        <w:tab/>
      </w:r>
      <w:r>
        <w:rPr>
          <w:color w:val="221E1F"/>
        </w:rPr>
        <w:tab/>
      </w:r>
      <w:r>
        <w:rPr>
          <w:color w:val="221E1F"/>
        </w:rPr>
        <w:tab/>
      </w:r>
      <w:r>
        <w:rPr>
          <w:color w:val="221E1F"/>
        </w:rPr>
        <w:tab/>
        <w:t>Abbildung 1</w:t>
      </w:r>
    </w:p>
    <w:p w14:paraId="463A18C0" w14:textId="77777777" w:rsidR="008A6BC9" w:rsidRDefault="008A6BC9" w:rsidP="0089218F">
      <w:pPr>
        <w:pStyle w:val="Listenabsatz"/>
        <w:widowControl w:val="0"/>
        <w:tabs>
          <w:tab w:val="clear" w:pos="567"/>
        </w:tabs>
        <w:autoSpaceDE w:val="0"/>
        <w:autoSpaceDN w:val="0"/>
        <w:spacing w:line="240" w:lineRule="auto"/>
        <w:ind w:left="927" w:right="566"/>
        <w:contextualSpacing w:val="0"/>
        <w:rPr>
          <w:color w:val="221E1F"/>
        </w:rPr>
      </w:pPr>
    </w:p>
    <w:p w14:paraId="3DD44EF9" w14:textId="3AF2DB70" w:rsidR="00F23935" w:rsidRPr="006E2E26" w:rsidRDefault="00BC7A63" w:rsidP="00F23935">
      <w:pPr>
        <w:pStyle w:val="Listenabsatz"/>
        <w:widowControl w:val="0"/>
        <w:numPr>
          <w:ilvl w:val="0"/>
          <w:numId w:val="101"/>
        </w:numPr>
        <w:tabs>
          <w:tab w:val="clear" w:pos="567"/>
        </w:tabs>
        <w:autoSpaceDE w:val="0"/>
        <w:autoSpaceDN w:val="0"/>
        <w:spacing w:line="240" w:lineRule="auto"/>
        <w:ind w:right="566"/>
        <w:contextualSpacing w:val="0"/>
        <w:rPr>
          <w:color w:val="221E1F"/>
        </w:rPr>
      </w:pPr>
      <w:r>
        <w:rPr>
          <w:noProof/>
        </w:rPr>
        <w:drawing>
          <wp:anchor distT="0" distB="0" distL="114300" distR="114300" simplePos="0" relativeHeight="251696128" behindDoc="1" locked="0" layoutInCell="1" allowOverlap="1" wp14:anchorId="6CD00238" wp14:editId="081223C4">
            <wp:simplePos x="0" y="0"/>
            <wp:positionH relativeFrom="margin">
              <wp:posOffset>-102870</wp:posOffset>
            </wp:positionH>
            <wp:positionV relativeFrom="margin">
              <wp:posOffset>2022475</wp:posOffset>
            </wp:positionV>
            <wp:extent cx="2381885" cy="1786255"/>
            <wp:effectExtent l="0" t="0" r="0" b="0"/>
            <wp:wrapSquare wrapText="bothSides"/>
            <wp:docPr id="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l="36482" t="37244" r="37029" b="37140"/>
                    <a:stretch>
                      <a:fillRect/>
                    </a:stretch>
                  </pic:blipFill>
                  <pic:spPr bwMode="auto">
                    <a:xfrm>
                      <a:off x="0" y="0"/>
                      <a:ext cx="2381885" cy="1786255"/>
                    </a:xfrm>
                    <a:prstGeom prst="rect">
                      <a:avLst/>
                    </a:prstGeom>
                    <a:noFill/>
                  </pic:spPr>
                </pic:pic>
              </a:graphicData>
            </a:graphic>
            <wp14:sizeRelH relativeFrom="margin">
              <wp14:pctWidth>0</wp14:pctWidth>
            </wp14:sizeRelH>
            <wp14:sizeRelV relativeFrom="margin">
              <wp14:pctHeight>0</wp14:pctHeight>
            </wp14:sizeRelV>
          </wp:anchor>
        </w:drawing>
      </w:r>
      <w:r w:rsidR="00F23935" w:rsidRPr="00811610">
        <w:rPr>
          <w:color w:val="221E1F"/>
        </w:rPr>
        <w:t xml:space="preserve">Prüfen Sie nochmals die </w:t>
      </w:r>
      <w:r w:rsidR="00F23935" w:rsidRPr="004C2249">
        <w:rPr>
          <w:color w:val="221E1F"/>
        </w:rPr>
        <w:t xml:space="preserve">Lösungsmittelmenge in der Spritze. Wenn sie </w:t>
      </w:r>
      <w:r w:rsidR="00F23935">
        <w:rPr>
          <w:color w:val="221E1F"/>
        </w:rPr>
        <w:t>weniger als</w:t>
      </w:r>
      <w:r w:rsidR="00F23935" w:rsidRPr="004C2249">
        <w:rPr>
          <w:color w:val="221E1F"/>
        </w:rPr>
        <w:t xml:space="preserve"> </w:t>
      </w:r>
      <w:r w:rsidR="00F23935" w:rsidRPr="00A43A98">
        <w:rPr>
          <w:color w:val="221E1F"/>
        </w:rPr>
        <w:t xml:space="preserve">9 ml </w:t>
      </w:r>
      <w:r w:rsidR="00F23935">
        <w:rPr>
          <w:color w:val="221E1F"/>
        </w:rPr>
        <w:t>beträgt</w:t>
      </w:r>
      <w:r w:rsidR="00F23935" w:rsidRPr="00A43A98">
        <w:rPr>
          <w:color w:val="221E1F"/>
        </w:rPr>
        <w:t>,</w:t>
      </w:r>
      <w:r w:rsidR="00F23935" w:rsidRPr="0094708C">
        <w:rPr>
          <w:color w:val="221E1F"/>
        </w:rPr>
        <w:t xml:space="preserve"> </w:t>
      </w:r>
      <w:r w:rsidR="00F23935">
        <w:rPr>
          <w:color w:val="221E1F"/>
        </w:rPr>
        <w:t>stecken</w:t>
      </w:r>
      <w:r w:rsidR="00F23935" w:rsidRPr="0023523D">
        <w:rPr>
          <w:color w:val="221E1F"/>
        </w:rPr>
        <w:t xml:space="preserve"> Sie die </w:t>
      </w:r>
      <w:r w:rsidR="00F23935" w:rsidRPr="00565524">
        <w:rPr>
          <w:color w:val="221E1F"/>
        </w:rPr>
        <w:t>eingekerbte</w:t>
      </w:r>
      <w:r w:rsidR="00F23935" w:rsidRPr="00FB6834">
        <w:rPr>
          <w:color w:val="221E1F"/>
        </w:rPr>
        <w:t xml:space="preserve"> </w:t>
      </w:r>
      <w:r w:rsidR="00F23935" w:rsidRPr="000715EE">
        <w:rPr>
          <w:color w:val="221E1F"/>
        </w:rPr>
        <w:t>Spitze wieder</w:t>
      </w:r>
      <w:r w:rsidR="00F23935" w:rsidRPr="001D0A3B">
        <w:rPr>
          <w:color w:val="221E1F"/>
        </w:rPr>
        <w:t xml:space="preserve"> </w:t>
      </w:r>
      <w:r w:rsidR="00F23935" w:rsidRPr="00D02630">
        <w:rPr>
          <w:color w:val="221E1F"/>
        </w:rPr>
        <w:t>in d</w:t>
      </w:r>
      <w:r w:rsidR="00F23935">
        <w:rPr>
          <w:color w:val="221E1F"/>
        </w:rPr>
        <w:t>ie Flasche mit dem</w:t>
      </w:r>
      <w:r w:rsidR="00F23935" w:rsidRPr="00D02630">
        <w:rPr>
          <w:color w:val="221E1F"/>
        </w:rPr>
        <w:t xml:space="preserve"> Lösungsmittel</w:t>
      </w:r>
      <w:r w:rsidR="00F23935" w:rsidRPr="005812F1">
        <w:rPr>
          <w:color w:val="221E1F"/>
        </w:rPr>
        <w:t xml:space="preserve"> und ziehen den</w:t>
      </w:r>
      <w:r w:rsidR="00F23935" w:rsidRPr="00D93E4B">
        <w:rPr>
          <w:color w:val="221E1F"/>
        </w:rPr>
        <w:t xml:space="preserve"> Kolben wieder zurück, bis Sie</w:t>
      </w:r>
      <w:r w:rsidR="00F23935" w:rsidRPr="00D6372C">
        <w:rPr>
          <w:color w:val="221E1F"/>
        </w:rPr>
        <w:t xml:space="preserve"> wieder die </w:t>
      </w:r>
      <w:r w:rsidR="00F23935" w:rsidRPr="00403E27">
        <w:rPr>
          <w:color w:val="221E1F"/>
        </w:rPr>
        <w:t>9</w:t>
      </w:r>
      <w:r w:rsidR="00F23935" w:rsidRPr="005A4827">
        <w:rPr>
          <w:color w:val="221E1F"/>
        </w:rPr>
        <w:t xml:space="preserve">‑ml-Markierung </w:t>
      </w:r>
      <w:r w:rsidR="00F23935" w:rsidRPr="006E2E26">
        <w:rPr>
          <w:color w:val="221E1F"/>
        </w:rPr>
        <w:t>erreichen</w:t>
      </w:r>
      <w:r w:rsidR="008A6BC9">
        <w:rPr>
          <w:color w:val="221E1F"/>
        </w:rPr>
        <w:t xml:space="preserve"> (Abbildung 2)</w:t>
      </w:r>
      <w:r w:rsidR="00F23935" w:rsidRPr="006E2E26">
        <w:rPr>
          <w:color w:val="221E1F"/>
        </w:rPr>
        <w:t>.</w:t>
      </w:r>
    </w:p>
    <w:p w14:paraId="14E67C67" w14:textId="77777777" w:rsidR="00F23935" w:rsidRPr="004A3CC4" w:rsidRDefault="00F23935" w:rsidP="00F23935">
      <w:pPr>
        <w:pStyle w:val="Listenabsatz"/>
        <w:widowControl w:val="0"/>
        <w:tabs>
          <w:tab w:val="clear" w:pos="567"/>
        </w:tabs>
        <w:autoSpaceDE w:val="0"/>
        <w:autoSpaceDN w:val="0"/>
        <w:spacing w:line="240" w:lineRule="auto"/>
        <w:ind w:left="0" w:firstLine="567"/>
        <w:contextualSpacing w:val="0"/>
        <w:rPr>
          <w:color w:val="221E1F"/>
        </w:rPr>
      </w:pPr>
    </w:p>
    <w:p w14:paraId="693F3C01" w14:textId="77777777" w:rsidR="00F23935" w:rsidRPr="004A3CC4" w:rsidRDefault="00F23935" w:rsidP="00F23935">
      <w:pPr>
        <w:pStyle w:val="Sprechblasentext"/>
        <w:rPr>
          <w:b/>
        </w:rPr>
      </w:pPr>
    </w:p>
    <w:p w14:paraId="39EDE23B" w14:textId="77777777" w:rsidR="00F23935" w:rsidRPr="004A3CC4" w:rsidRDefault="008A6BC9" w:rsidP="00F23935">
      <w:pPr>
        <w:spacing w:line="240" w:lineRule="auto"/>
        <w:rPr>
          <w:b/>
        </w:rPr>
      </w:pPr>
      <w:r>
        <w:rPr>
          <w:color w:val="221E1F"/>
        </w:rPr>
        <w:t>Abbildung 2</w:t>
      </w:r>
    </w:p>
    <w:p w14:paraId="760CD28A" w14:textId="77777777" w:rsidR="00F23935" w:rsidRPr="004A3CC4" w:rsidRDefault="00F23935" w:rsidP="00F23935">
      <w:pPr>
        <w:spacing w:line="240" w:lineRule="auto"/>
        <w:rPr>
          <w:b/>
        </w:rPr>
      </w:pPr>
    </w:p>
    <w:p w14:paraId="64F5E18E" w14:textId="77777777" w:rsidR="00F23935" w:rsidRDefault="00F23935" w:rsidP="00F23935">
      <w:pPr>
        <w:spacing w:line="240" w:lineRule="auto"/>
        <w:rPr>
          <w:b/>
        </w:rPr>
      </w:pPr>
    </w:p>
    <w:p w14:paraId="47DAF44E" w14:textId="77777777" w:rsidR="00F23935" w:rsidRDefault="00F23935" w:rsidP="00F23935">
      <w:pPr>
        <w:spacing w:line="240" w:lineRule="auto"/>
        <w:rPr>
          <w:b/>
        </w:rPr>
      </w:pPr>
    </w:p>
    <w:p w14:paraId="35DB2782" w14:textId="77777777" w:rsidR="00F23935" w:rsidRPr="00332A5A" w:rsidRDefault="00F23935" w:rsidP="00F23935">
      <w:pPr>
        <w:spacing w:line="240" w:lineRule="auto"/>
        <w:rPr>
          <w:b/>
        </w:rPr>
      </w:pPr>
    </w:p>
    <w:p w14:paraId="33877188" w14:textId="77777777" w:rsidR="00F23935" w:rsidRPr="00BA2478" w:rsidRDefault="00F23935" w:rsidP="00F23935">
      <w:pPr>
        <w:spacing w:line="240" w:lineRule="auto"/>
        <w:rPr>
          <w:b/>
        </w:rPr>
      </w:pPr>
      <w:r w:rsidRPr="00332A5A">
        <w:rPr>
          <w:b/>
        </w:rPr>
        <w:t xml:space="preserve">Schritt 7: Geben Sie die 9 ml Lösungsmittel zum </w:t>
      </w:r>
      <w:proofErr w:type="spellStart"/>
      <w:r w:rsidRPr="00332A5A">
        <w:rPr>
          <w:b/>
        </w:rPr>
        <w:t>Noxafil</w:t>
      </w:r>
      <w:proofErr w:type="spellEnd"/>
    </w:p>
    <w:p w14:paraId="6E1B36EF" w14:textId="77777777" w:rsidR="00F23935" w:rsidRPr="00BA2478" w:rsidRDefault="00F23935" w:rsidP="00F23935">
      <w:pPr>
        <w:spacing w:line="240" w:lineRule="auto"/>
        <w:rPr>
          <w:bCs/>
        </w:rPr>
      </w:pPr>
    </w:p>
    <w:p w14:paraId="1EAF1631" w14:textId="0A93CD41" w:rsidR="00F23935" w:rsidRDefault="00BC7A63" w:rsidP="00F23935">
      <w:pPr>
        <w:spacing w:line="240" w:lineRule="auto"/>
        <w:rPr>
          <w:bCs/>
        </w:rPr>
      </w:pPr>
      <w:r>
        <w:rPr>
          <w:bCs/>
          <w:noProof/>
        </w:rPr>
        <w:drawing>
          <wp:anchor distT="0" distB="0" distL="114300" distR="114300" simplePos="0" relativeHeight="251698176" behindDoc="1" locked="0" layoutInCell="1" allowOverlap="1" wp14:anchorId="1A829587" wp14:editId="199880D9">
            <wp:simplePos x="0" y="0"/>
            <wp:positionH relativeFrom="margin">
              <wp:posOffset>8890</wp:posOffset>
            </wp:positionH>
            <wp:positionV relativeFrom="margin">
              <wp:posOffset>5062220</wp:posOffset>
            </wp:positionV>
            <wp:extent cx="3949700" cy="1930400"/>
            <wp:effectExtent l="0" t="0" r="0" b="0"/>
            <wp:wrapNone/>
            <wp:docPr id="78"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49700" cy="1930400"/>
                    </a:xfrm>
                    <a:prstGeom prst="rect">
                      <a:avLst/>
                    </a:prstGeom>
                    <a:noFill/>
                  </pic:spPr>
                </pic:pic>
              </a:graphicData>
            </a:graphic>
            <wp14:sizeRelH relativeFrom="margin">
              <wp14:pctWidth>0</wp14:pctWidth>
            </wp14:sizeRelH>
            <wp14:sizeRelV relativeFrom="margin">
              <wp14:pctHeight>0</wp14:pctHeight>
            </wp14:sizeRelV>
          </wp:anchor>
        </w:drawing>
      </w:r>
    </w:p>
    <w:p w14:paraId="3DF31E7B" w14:textId="77777777" w:rsidR="00F23935" w:rsidRDefault="00F23935" w:rsidP="00F23935">
      <w:pPr>
        <w:spacing w:line="240" w:lineRule="auto"/>
        <w:rPr>
          <w:bCs/>
        </w:rPr>
      </w:pPr>
    </w:p>
    <w:p w14:paraId="32E535DE" w14:textId="77777777" w:rsidR="00F23935" w:rsidRDefault="00F23935" w:rsidP="00F23935">
      <w:pPr>
        <w:spacing w:line="240" w:lineRule="auto"/>
        <w:rPr>
          <w:bCs/>
        </w:rPr>
      </w:pPr>
    </w:p>
    <w:p w14:paraId="0E0E3CAC" w14:textId="77777777" w:rsidR="00F23935" w:rsidRDefault="00F23935" w:rsidP="00F23935">
      <w:pPr>
        <w:spacing w:line="240" w:lineRule="auto"/>
        <w:rPr>
          <w:bCs/>
        </w:rPr>
      </w:pPr>
    </w:p>
    <w:p w14:paraId="533A5DDD" w14:textId="77777777" w:rsidR="00F23935" w:rsidRDefault="00F23935" w:rsidP="00F23935">
      <w:pPr>
        <w:spacing w:line="240" w:lineRule="auto"/>
        <w:rPr>
          <w:bCs/>
        </w:rPr>
      </w:pPr>
    </w:p>
    <w:p w14:paraId="012FB6CA" w14:textId="77777777" w:rsidR="00F23935" w:rsidRDefault="00F23935" w:rsidP="00F23935">
      <w:pPr>
        <w:spacing w:line="240" w:lineRule="auto"/>
        <w:rPr>
          <w:bCs/>
        </w:rPr>
      </w:pPr>
    </w:p>
    <w:p w14:paraId="1E840C25" w14:textId="77777777" w:rsidR="00F23935" w:rsidRPr="00811610" w:rsidRDefault="00F23935" w:rsidP="00F23935">
      <w:pPr>
        <w:spacing w:line="240" w:lineRule="auto"/>
        <w:rPr>
          <w:bCs/>
        </w:rPr>
      </w:pPr>
    </w:p>
    <w:p w14:paraId="4AD2BA17" w14:textId="77777777" w:rsidR="00F23935" w:rsidRPr="004C2249" w:rsidRDefault="00F23935" w:rsidP="00F23935">
      <w:pPr>
        <w:spacing w:line="240" w:lineRule="auto"/>
        <w:rPr>
          <w:bCs/>
        </w:rPr>
      </w:pPr>
    </w:p>
    <w:p w14:paraId="1139D0BF" w14:textId="77777777" w:rsidR="00F23935" w:rsidRPr="00A43A98" w:rsidRDefault="00F23935" w:rsidP="00F23935">
      <w:pPr>
        <w:spacing w:line="240" w:lineRule="auto"/>
        <w:rPr>
          <w:bCs/>
        </w:rPr>
      </w:pPr>
    </w:p>
    <w:p w14:paraId="7209FD02" w14:textId="77777777" w:rsidR="00F23935" w:rsidRPr="00D6248F" w:rsidRDefault="00F23935" w:rsidP="00F23935">
      <w:pPr>
        <w:spacing w:line="240" w:lineRule="auto"/>
        <w:rPr>
          <w:bCs/>
        </w:rPr>
      </w:pPr>
    </w:p>
    <w:p w14:paraId="043C3CD4" w14:textId="77777777" w:rsidR="00F23935" w:rsidRPr="0023523D" w:rsidRDefault="00F23935" w:rsidP="00F23935">
      <w:pPr>
        <w:spacing w:line="240" w:lineRule="auto"/>
        <w:rPr>
          <w:bCs/>
        </w:rPr>
      </w:pPr>
    </w:p>
    <w:p w14:paraId="15F63150" w14:textId="77777777" w:rsidR="00F23935" w:rsidRPr="00565524" w:rsidRDefault="00F23935" w:rsidP="00F23935">
      <w:pPr>
        <w:spacing w:line="240" w:lineRule="auto"/>
        <w:rPr>
          <w:bCs/>
        </w:rPr>
      </w:pPr>
    </w:p>
    <w:p w14:paraId="20CE888E" w14:textId="77777777" w:rsidR="00F23935" w:rsidRPr="00FB6834" w:rsidRDefault="00F23935" w:rsidP="00F23935">
      <w:pPr>
        <w:spacing w:line="240" w:lineRule="auto"/>
        <w:rPr>
          <w:bCs/>
        </w:rPr>
      </w:pPr>
    </w:p>
    <w:p w14:paraId="2E5975CC" w14:textId="77777777" w:rsidR="00F23935" w:rsidRPr="000715EE" w:rsidRDefault="00F23935" w:rsidP="00F23935">
      <w:pPr>
        <w:spacing w:line="240" w:lineRule="auto"/>
        <w:rPr>
          <w:bCs/>
        </w:rPr>
      </w:pPr>
    </w:p>
    <w:p w14:paraId="3908CE27" w14:textId="77777777" w:rsidR="00F23935" w:rsidRPr="001D0A3B" w:rsidRDefault="00F23935" w:rsidP="00F23935">
      <w:pPr>
        <w:spacing w:line="240" w:lineRule="auto"/>
        <w:rPr>
          <w:bCs/>
        </w:rPr>
      </w:pPr>
    </w:p>
    <w:p w14:paraId="21D98D1B" w14:textId="77777777" w:rsidR="00F23935" w:rsidRPr="00D02630" w:rsidRDefault="00F23935" w:rsidP="00F23935">
      <w:pPr>
        <w:spacing w:line="240" w:lineRule="auto"/>
        <w:rPr>
          <w:bCs/>
        </w:rPr>
      </w:pPr>
    </w:p>
    <w:p w14:paraId="0399C16E" w14:textId="77777777" w:rsidR="00F23935" w:rsidRPr="00D93E4B" w:rsidRDefault="00F23935" w:rsidP="00F23935">
      <w:pPr>
        <w:spacing w:line="240" w:lineRule="auto"/>
        <w:rPr>
          <w:bCs/>
        </w:rPr>
      </w:pPr>
    </w:p>
    <w:p w14:paraId="3C9E5B6C" w14:textId="77777777" w:rsidR="00F23935" w:rsidRPr="00D93E4B" w:rsidRDefault="00F23935" w:rsidP="00F23935">
      <w:pPr>
        <w:spacing w:line="240" w:lineRule="auto"/>
        <w:rPr>
          <w:bCs/>
        </w:rPr>
      </w:pPr>
    </w:p>
    <w:p w14:paraId="22261C7F" w14:textId="77777777" w:rsidR="00F23935" w:rsidRPr="001370F5" w:rsidRDefault="00F23935" w:rsidP="00F23935">
      <w:pPr>
        <w:pStyle w:val="Sprechblasentext"/>
        <w:widowControl w:val="0"/>
        <w:numPr>
          <w:ilvl w:val="0"/>
          <w:numId w:val="104"/>
        </w:numPr>
        <w:autoSpaceDE w:val="0"/>
        <w:autoSpaceDN w:val="0"/>
        <w:spacing w:before="100" w:beforeAutospacing="1" w:after="240" w:line="240" w:lineRule="auto"/>
        <w:ind w:left="567" w:hanging="567"/>
      </w:pPr>
      <w:r w:rsidRPr="00D6372C">
        <w:rPr>
          <w:rFonts w:ascii="Times New Roman" w:hAnsi="Times New Roman" w:cs="Times New Roman"/>
          <w:color w:val="221E1F"/>
          <w:sz w:val="22"/>
          <w:szCs w:val="22"/>
        </w:rPr>
        <w:t>Geben Sie die 9 </w:t>
      </w:r>
      <w:r w:rsidRPr="00403E27">
        <w:rPr>
          <w:rFonts w:ascii="Times New Roman" w:hAnsi="Times New Roman" w:cs="Times New Roman"/>
          <w:color w:val="221E1F"/>
          <w:sz w:val="22"/>
          <w:szCs w:val="22"/>
        </w:rPr>
        <w:t xml:space="preserve">ml </w:t>
      </w:r>
      <w:r w:rsidRPr="005A4827">
        <w:rPr>
          <w:rFonts w:ascii="Times New Roman" w:hAnsi="Times New Roman" w:cs="Times New Roman"/>
          <w:color w:val="221E1F"/>
          <w:sz w:val="22"/>
          <w:szCs w:val="22"/>
        </w:rPr>
        <w:t xml:space="preserve">Lösungsmittel </w:t>
      </w:r>
      <w:r w:rsidRPr="006E2E26">
        <w:rPr>
          <w:rFonts w:ascii="Times New Roman" w:hAnsi="Times New Roman" w:cs="Times New Roman"/>
          <w:color w:val="221E1F"/>
          <w:sz w:val="22"/>
          <w:szCs w:val="22"/>
        </w:rPr>
        <w:t xml:space="preserve">zum </w:t>
      </w:r>
      <w:proofErr w:type="spellStart"/>
      <w:r w:rsidRPr="006E2E26">
        <w:rPr>
          <w:rFonts w:ascii="Times New Roman" w:hAnsi="Times New Roman" w:cs="Times New Roman"/>
          <w:color w:val="221E1F"/>
          <w:sz w:val="22"/>
          <w:szCs w:val="22"/>
        </w:rPr>
        <w:t>Noxafil</w:t>
      </w:r>
      <w:proofErr w:type="spellEnd"/>
      <w:r w:rsidRPr="006E2E26">
        <w:rPr>
          <w:rFonts w:ascii="Times New Roman" w:hAnsi="Times New Roman" w:cs="Times New Roman"/>
          <w:color w:val="221E1F"/>
          <w:sz w:val="22"/>
          <w:szCs w:val="22"/>
        </w:rPr>
        <w:t xml:space="preserve"> </w:t>
      </w:r>
      <w:r w:rsidRPr="004A3CC4">
        <w:rPr>
          <w:rFonts w:ascii="Times New Roman" w:hAnsi="Times New Roman" w:cs="Times New Roman"/>
          <w:color w:val="221E1F"/>
          <w:sz w:val="22"/>
          <w:szCs w:val="22"/>
        </w:rPr>
        <w:t>Pulver im Mischbecher, indem Sie den Kolben ganz nach unten drücken.</w:t>
      </w:r>
    </w:p>
    <w:p w14:paraId="2B1FFAF2" w14:textId="5577D1E6" w:rsidR="00F23935" w:rsidRPr="0089218F" w:rsidRDefault="00F23935" w:rsidP="0089218F">
      <w:pPr>
        <w:pStyle w:val="Sprechblasentext"/>
        <w:widowControl w:val="0"/>
        <w:autoSpaceDE w:val="0"/>
        <w:autoSpaceDN w:val="0"/>
        <w:spacing w:before="100" w:beforeAutospacing="1" w:after="240" w:line="240" w:lineRule="auto"/>
        <w:rPr>
          <w:rFonts w:ascii="Times New Roman" w:hAnsi="Times New Roman" w:cs="Times New Roman"/>
          <w:b/>
          <w:sz w:val="22"/>
          <w:szCs w:val="22"/>
        </w:rPr>
      </w:pPr>
      <w:r w:rsidRPr="00AE4468">
        <w:br w:type="page"/>
      </w:r>
      <w:r w:rsidR="00BC7A63">
        <w:rPr>
          <w:rFonts w:ascii="Times New Roman" w:hAnsi="Times New Roman" w:cs="Times New Roman"/>
          <w:noProof/>
          <w:sz w:val="22"/>
          <w:szCs w:val="22"/>
        </w:rPr>
        <w:lastRenderedPageBreak/>
        <w:drawing>
          <wp:anchor distT="0" distB="0" distL="114300" distR="114300" simplePos="0" relativeHeight="251700224" behindDoc="1" locked="0" layoutInCell="1" allowOverlap="1" wp14:anchorId="1E504FAE" wp14:editId="6399BE80">
            <wp:simplePos x="0" y="0"/>
            <wp:positionH relativeFrom="column">
              <wp:posOffset>3533775</wp:posOffset>
            </wp:positionH>
            <wp:positionV relativeFrom="paragraph">
              <wp:posOffset>62230</wp:posOffset>
            </wp:positionV>
            <wp:extent cx="2465070" cy="2083435"/>
            <wp:effectExtent l="0" t="0" r="0" b="0"/>
            <wp:wrapTight wrapText="bothSides">
              <wp:wrapPolygon edited="0">
                <wp:start x="0" y="0"/>
                <wp:lineTo x="0" y="21330"/>
                <wp:lineTo x="21366" y="21330"/>
                <wp:lineTo x="21366" y="0"/>
                <wp:lineTo x="0" y="0"/>
              </wp:wrapPolygon>
            </wp:wrapTight>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2" cstate="print">
                      <a:extLst>
                        <a:ext uri="{28A0092B-C50C-407E-A947-70E740481C1C}">
                          <a14:useLocalDpi xmlns:a14="http://schemas.microsoft.com/office/drawing/2010/main" val="0"/>
                        </a:ext>
                      </a:extLst>
                    </a:blip>
                    <a:srcRect b="12669"/>
                    <a:stretch>
                      <a:fillRect/>
                    </a:stretch>
                  </pic:blipFill>
                  <pic:spPr bwMode="auto">
                    <a:xfrm>
                      <a:off x="0" y="0"/>
                      <a:ext cx="2465070" cy="2083435"/>
                    </a:xfrm>
                    <a:prstGeom prst="rect">
                      <a:avLst/>
                    </a:prstGeom>
                    <a:noFill/>
                  </pic:spPr>
                </pic:pic>
              </a:graphicData>
            </a:graphic>
            <wp14:sizeRelH relativeFrom="page">
              <wp14:pctWidth>0</wp14:pctWidth>
            </wp14:sizeRelH>
            <wp14:sizeRelV relativeFrom="page">
              <wp14:pctHeight>0</wp14:pctHeight>
            </wp14:sizeRelV>
          </wp:anchor>
        </w:drawing>
      </w:r>
      <w:r w:rsidRPr="0089218F">
        <w:rPr>
          <w:rFonts w:ascii="Times New Roman" w:hAnsi="Times New Roman" w:cs="Times New Roman"/>
          <w:b/>
          <w:sz w:val="22"/>
          <w:szCs w:val="22"/>
        </w:rPr>
        <w:t xml:space="preserve">Schritt 8. Vermischen Sie </w:t>
      </w:r>
      <w:proofErr w:type="spellStart"/>
      <w:r w:rsidRPr="0089218F">
        <w:rPr>
          <w:rFonts w:ascii="Times New Roman" w:hAnsi="Times New Roman" w:cs="Times New Roman"/>
          <w:b/>
          <w:sz w:val="22"/>
          <w:szCs w:val="22"/>
        </w:rPr>
        <w:t>Noxafil</w:t>
      </w:r>
      <w:proofErr w:type="spellEnd"/>
    </w:p>
    <w:p w14:paraId="04EAE258" w14:textId="77777777" w:rsidR="00F23935" w:rsidRPr="00811610" w:rsidRDefault="00F23935" w:rsidP="00F23935">
      <w:pPr>
        <w:spacing w:line="240" w:lineRule="auto"/>
        <w:rPr>
          <w:b/>
        </w:rPr>
      </w:pPr>
    </w:p>
    <w:p w14:paraId="41FA07EF" w14:textId="77777777" w:rsidR="00F23935" w:rsidRPr="004C2249" w:rsidRDefault="00F23935" w:rsidP="00F23935">
      <w:pPr>
        <w:pStyle w:val="Sprechblasentext"/>
        <w:widowControl w:val="0"/>
        <w:numPr>
          <w:ilvl w:val="0"/>
          <w:numId w:val="104"/>
        </w:numPr>
        <w:autoSpaceDE w:val="0"/>
        <w:autoSpaceDN w:val="0"/>
        <w:spacing w:line="240" w:lineRule="auto"/>
        <w:ind w:left="567" w:hanging="567"/>
        <w:rPr>
          <w:rFonts w:ascii="Times New Roman" w:hAnsi="Times New Roman" w:cs="Times New Roman"/>
          <w:color w:val="221E1F"/>
          <w:sz w:val="22"/>
          <w:szCs w:val="22"/>
        </w:rPr>
      </w:pPr>
      <w:r>
        <w:rPr>
          <w:rFonts w:ascii="Times New Roman" w:hAnsi="Times New Roman" w:cs="Times New Roman"/>
          <w:color w:val="221E1F"/>
          <w:sz w:val="22"/>
          <w:szCs w:val="22"/>
        </w:rPr>
        <w:t>Vers</w:t>
      </w:r>
      <w:r w:rsidRPr="00811610">
        <w:rPr>
          <w:rFonts w:ascii="Times New Roman" w:hAnsi="Times New Roman" w:cs="Times New Roman"/>
          <w:color w:val="221E1F"/>
          <w:sz w:val="22"/>
          <w:szCs w:val="22"/>
        </w:rPr>
        <w:t>chließen Sie den Deckel des Mi</w:t>
      </w:r>
      <w:r w:rsidRPr="004C2249">
        <w:rPr>
          <w:rFonts w:ascii="Times New Roman" w:hAnsi="Times New Roman" w:cs="Times New Roman"/>
          <w:color w:val="221E1F"/>
          <w:sz w:val="22"/>
          <w:szCs w:val="22"/>
        </w:rPr>
        <w:t>schbechers</w:t>
      </w:r>
      <w:r>
        <w:rPr>
          <w:rFonts w:ascii="Times New Roman" w:hAnsi="Times New Roman" w:cs="Times New Roman"/>
          <w:color w:val="221E1F"/>
          <w:sz w:val="22"/>
          <w:szCs w:val="22"/>
        </w:rPr>
        <w:t xml:space="preserve"> gut</w:t>
      </w:r>
      <w:r w:rsidRPr="004C2249">
        <w:rPr>
          <w:rFonts w:ascii="Times New Roman" w:hAnsi="Times New Roman" w:cs="Times New Roman"/>
          <w:color w:val="221E1F"/>
          <w:sz w:val="22"/>
          <w:szCs w:val="22"/>
        </w:rPr>
        <w:t>.</w:t>
      </w:r>
    </w:p>
    <w:p w14:paraId="300F3DFB" w14:textId="77777777" w:rsidR="00F23935" w:rsidRPr="004C2249" w:rsidRDefault="00F23935" w:rsidP="00F23935">
      <w:pPr>
        <w:pStyle w:val="Sprechblasentext"/>
        <w:widowControl w:val="0"/>
        <w:autoSpaceDE w:val="0"/>
        <w:autoSpaceDN w:val="0"/>
        <w:spacing w:line="240" w:lineRule="auto"/>
        <w:ind w:left="2250"/>
        <w:rPr>
          <w:rFonts w:ascii="Times New Roman" w:hAnsi="Times New Roman" w:cs="Times New Roman"/>
          <w:color w:val="221E1F"/>
          <w:sz w:val="22"/>
          <w:szCs w:val="22"/>
        </w:rPr>
      </w:pPr>
    </w:p>
    <w:p w14:paraId="53C99E13" w14:textId="77777777" w:rsidR="00F23935" w:rsidRPr="004C2249" w:rsidRDefault="00F23935" w:rsidP="00F23935">
      <w:pPr>
        <w:pStyle w:val="Sprechblasentext"/>
        <w:spacing w:line="240" w:lineRule="auto"/>
        <w:ind w:hanging="2250"/>
        <w:rPr>
          <w:rFonts w:ascii="Times New Roman" w:hAnsi="Times New Roman" w:cs="Times New Roman"/>
          <w:color w:val="221E1F"/>
          <w:sz w:val="22"/>
          <w:szCs w:val="22"/>
        </w:rPr>
      </w:pPr>
    </w:p>
    <w:p w14:paraId="78C21B36" w14:textId="77777777" w:rsidR="00F23935" w:rsidRPr="00A43A98" w:rsidRDefault="00F23935" w:rsidP="004A4991">
      <w:pPr>
        <w:pStyle w:val="Sprechblasentext"/>
        <w:widowControl w:val="0"/>
        <w:numPr>
          <w:ilvl w:val="0"/>
          <w:numId w:val="104"/>
        </w:numPr>
        <w:autoSpaceDE w:val="0"/>
        <w:autoSpaceDN w:val="0"/>
        <w:spacing w:line="240" w:lineRule="auto"/>
        <w:ind w:left="2250" w:hanging="2250"/>
        <w:rPr>
          <w:rFonts w:ascii="Times New Roman" w:hAnsi="Times New Roman" w:cs="Times New Roman"/>
          <w:color w:val="221E1F"/>
          <w:sz w:val="22"/>
          <w:szCs w:val="22"/>
        </w:rPr>
      </w:pPr>
      <w:r w:rsidRPr="004C2249">
        <w:rPr>
          <w:rFonts w:ascii="Times New Roman" w:hAnsi="Times New Roman" w:cs="Times New Roman"/>
          <w:color w:val="221E1F"/>
          <w:sz w:val="22"/>
          <w:szCs w:val="22"/>
        </w:rPr>
        <w:t xml:space="preserve">Schütteln Sie den Mischbecher kräftig für </w:t>
      </w:r>
    </w:p>
    <w:p w14:paraId="499ADE6D" w14:textId="77777777" w:rsidR="00F23935" w:rsidRPr="00565524" w:rsidRDefault="00F23935" w:rsidP="004A4991">
      <w:pPr>
        <w:pStyle w:val="Sprechblasentext"/>
        <w:widowControl w:val="0"/>
        <w:autoSpaceDE w:val="0"/>
        <w:autoSpaceDN w:val="0"/>
        <w:spacing w:line="240" w:lineRule="auto"/>
        <w:ind w:left="426" w:firstLine="141"/>
        <w:rPr>
          <w:rFonts w:ascii="Times New Roman" w:hAnsi="Times New Roman" w:cs="Times New Roman"/>
          <w:color w:val="221E1F"/>
          <w:sz w:val="22"/>
          <w:szCs w:val="22"/>
        </w:rPr>
      </w:pPr>
      <w:r w:rsidRPr="00D6248F">
        <w:rPr>
          <w:rFonts w:ascii="Times New Roman" w:hAnsi="Times New Roman" w:cs="Times New Roman"/>
          <w:color w:val="221E1F"/>
          <w:sz w:val="22"/>
          <w:szCs w:val="22"/>
        </w:rPr>
        <w:t xml:space="preserve">45 Sekunden, </w:t>
      </w:r>
      <w:r w:rsidRPr="0023523D">
        <w:rPr>
          <w:rFonts w:ascii="Times New Roman" w:hAnsi="Times New Roman" w:cs="Times New Roman"/>
          <w:color w:val="221E1F"/>
          <w:sz w:val="22"/>
          <w:szCs w:val="22"/>
        </w:rPr>
        <w:t xml:space="preserve">um </w:t>
      </w:r>
      <w:proofErr w:type="spellStart"/>
      <w:r w:rsidRPr="0023523D">
        <w:rPr>
          <w:rFonts w:ascii="Times New Roman" w:hAnsi="Times New Roman" w:cs="Times New Roman"/>
          <w:color w:val="221E1F"/>
          <w:sz w:val="22"/>
          <w:szCs w:val="22"/>
        </w:rPr>
        <w:t>Noxafil</w:t>
      </w:r>
      <w:proofErr w:type="spellEnd"/>
      <w:r w:rsidRPr="0023523D">
        <w:rPr>
          <w:rFonts w:ascii="Times New Roman" w:hAnsi="Times New Roman" w:cs="Times New Roman"/>
          <w:color w:val="221E1F"/>
          <w:sz w:val="22"/>
          <w:szCs w:val="22"/>
        </w:rPr>
        <w:t xml:space="preserve"> mit dem </w:t>
      </w:r>
    </w:p>
    <w:p w14:paraId="5553E685" w14:textId="77777777" w:rsidR="00F23935" w:rsidRPr="00D02630" w:rsidRDefault="00F23935" w:rsidP="00F23935">
      <w:pPr>
        <w:pStyle w:val="Sprechblasentext"/>
        <w:widowControl w:val="0"/>
        <w:autoSpaceDE w:val="0"/>
        <w:autoSpaceDN w:val="0"/>
        <w:spacing w:line="240" w:lineRule="auto"/>
        <w:ind w:left="426" w:firstLine="141"/>
        <w:rPr>
          <w:rFonts w:ascii="Times New Roman" w:hAnsi="Times New Roman" w:cs="Times New Roman"/>
          <w:color w:val="221E1F"/>
          <w:sz w:val="22"/>
          <w:szCs w:val="22"/>
        </w:rPr>
      </w:pPr>
      <w:r w:rsidRPr="00FB6834">
        <w:rPr>
          <w:rFonts w:ascii="Times New Roman" w:hAnsi="Times New Roman" w:cs="Times New Roman"/>
          <w:color w:val="221E1F"/>
          <w:sz w:val="22"/>
          <w:szCs w:val="22"/>
        </w:rPr>
        <w:t>Lösungsm</w:t>
      </w:r>
      <w:r w:rsidRPr="000715EE">
        <w:rPr>
          <w:rFonts w:ascii="Times New Roman" w:hAnsi="Times New Roman" w:cs="Times New Roman"/>
          <w:color w:val="221E1F"/>
          <w:sz w:val="22"/>
          <w:szCs w:val="22"/>
        </w:rPr>
        <w:t>ittel zu</w:t>
      </w:r>
      <w:r w:rsidRPr="001D0A3B">
        <w:rPr>
          <w:rFonts w:ascii="Times New Roman" w:hAnsi="Times New Roman" w:cs="Times New Roman"/>
          <w:color w:val="221E1F"/>
          <w:sz w:val="22"/>
          <w:szCs w:val="22"/>
        </w:rPr>
        <w:t xml:space="preserve"> </w:t>
      </w:r>
      <w:r w:rsidRPr="00D02630">
        <w:rPr>
          <w:rFonts w:ascii="Times New Roman" w:hAnsi="Times New Roman" w:cs="Times New Roman"/>
          <w:color w:val="221E1F"/>
          <w:sz w:val="22"/>
          <w:szCs w:val="22"/>
        </w:rPr>
        <w:t>vermischen</w:t>
      </w:r>
      <w:r w:rsidR="008A6BC9">
        <w:rPr>
          <w:rFonts w:ascii="Times New Roman" w:hAnsi="Times New Roman" w:cs="Times New Roman"/>
          <w:color w:val="221E1F"/>
          <w:sz w:val="22"/>
          <w:szCs w:val="22"/>
        </w:rPr>
        <w:t xml:space="preserve"> </w:t>
      </w:r>
      <w:r w:rsidR="008A6BC9" w:rsidRPr="008A6BC9">
        <w:rPr>
          <w:rFonts w:ascii="Times New Roman" w:hAnsi="Times New Roman" w:cs="Times New Roman"/>
          <w:color w:val="221E1F"/>
          <w:sz w:val="22"/>
          <w:szCs w:val="22"/>
        </w:rPr>
        <w:t>(Abbildung</w:t>
      </w:r>
      <w:r w:rsidR="008A6BC9">
        <w:rPr>
          <w:rFonts w:ascii="Times New Roman" w:hAnsi="Times New Roman" w:cs="Times New Roman"/>
          <w:color w:val="221E1F"/>
          <w:sz w:val="22"/>
          <w:szCs w:val="22"/>
        </w:rPr>
        <w:t> </w:t>
      </w:r>
      <w:r w:rsidR="008A6BC9" w:rsidRPr="008A6BC9">
        <w:rPr>
          <w:rFonts w:ascii="Times New Roman" w:hAnsi="Times New Roman" w:cs="Times New Roman"/>
          <w:color w:val="221E1F"/>
          <w:sz w:val="22"/>
          <w:szCs w:val="22"/>
        </w:rPr>
        <w:t>1)</w:t>
      </w:r>
      <w:r w:rsidRPr="00D02630">
        <w:rPr>
          <w:rFonts w:ascii="Times New Roman" w:hAnsi="Times New Roman" w:cs="Times New Roman"/>
          <w:color w:val="221E1F"/>
          <w:sz w:val="22"/>
          <w:szCs w:val="22"/>
        </w:rPr>
        <w:t>.</w:t>
      </w:r>
    </w:p>
    <w:p w14:paraId="0EBF5DE0" w14:textId="77777777" w:rsidR="00F23935" w:rsidRPr="005812F1" w:rsidRDefault="00F23935" w:rsidP="00F23935">
      <w:pPr>
        <w:pStyle w:val="Listenabsatz"/>
        <w:rPr>
          <w:color w:val="221E1F"/>
          <w:sz w:val="24"/>
          <w:szCs w:val="24"/>
        </w:rPr>
      </w:pPr>
    </w:p>
    <w:p w14:paraId="5E8120E2" w14:textId="77777777" w:rsidR="00F23935" w:rsidRPr="00D93E4B" w:rsidRDefault="00F23935" w:rsidP="00F23935">
      <w:pPr>
        <w:pStyle w:val="Sprechblasentext"/>
        <w:spacing w:before="100" w:beforeAutospacing="1" w:after="240"/>
        <w:rPr>
          <w:rFonts w:ascii="Times New Roman" w:hAnsi="Times New Roman" w:cs="Times New Roman"/>
          <w:color w:val="221E1F"/>
          <w:sz w:val="24"/>
          <w:szCs w:val="24"/>
        </w:rPr>
      </w:pPr>
    </w:p>
    <w:p w14:paraId="1AD75505" w14:textId="77777777" w:rsidR="00F23935" w:rsidRPr="00D93E4B" w:rsidRDefault="008A6BC9" w:rsidP="00F23935">
      <w:pPr>
        <w:pStyle w:val="Sprechblasentext"/>
        <w:spacing w:before="100" w:beforeAutospacing="1" w:after="240"/>
        <w:rPr>
          <w:rFonts w:ascii="Times New Roman" w:hAnsi="Times New Roman" w:cs="Times New Roman"/>
          <w:color w:val="221E1F"/>
          <w:sz w:val="24"/>
          <w:szCs w:val="24"/>
        </w:rPr>
      </w:pPr>
      <w:r>
        <w:rPr>
          <w:rFonts w:ascii="Times New Roman" w:hAnsi="Times New Roman" w:cs="Times New Roman"/>
          <w:color w:val="221E1F"/>
          <w:sz w:val="24"/>
          <w:szCs w:val="24"/>
        </w:rPr>
        <w:tab/>
      </w:r>
      <w:r>
        <w:rPr>
          <w:rFonts w:ascii="Times New Roman" w:hAnsi="Times New Roman" w:cs="Times New Roman"/>
          <w:color w:val="221E1F"/>
          <w:sz w:val="24"/>
          <w:szCs w:val="24"/>
        </w:rPr>
        <w:tab/>
      </w:r>
      <w:r>
        <w:rPr>
          <w:rFonts w:ascii="Times New Roman" w:hAnsi="Times New Roman" w:cs="Times New Roman"/>
          <w:color w:val="221E1F"/>
          <w:sz w:val="24"/>
          <w:szCs w:val="24"/>
        </w:rPr>
        <w:tab/>
      </w:r>
      <w:r>
        <w:rPr>
          <w:rFonts w:ascii="Times New Roman" w:hAnsi="Times New Roman" w:cs="Times New Roman"/>
          <w:color w:val="221E1F"/>
          <w:sz w:val="24"/>
          <w:szCs w:val="24"/>
        </w:rPr>
        <w:tab/>
      </w:r>
      <w:r>
        <w:rPr>
          <w:rFonts w:ascii="Times New Roman" w:hAnsi="Times New Roman" w:cs="Times New Roman"/>
          <w:color w:val="221E1F"/>
          <w:sz w:val="24"/>
          <w:szCs w:val="24"/>
        </w:rPr>
        <w:tab/>
      </w:r>
      <w:r>
        <w:rPr>
          <w:rFonts w:ascii="Times New Roman" w:hAnsi="Times New Roman" w:cs="Times New Roman"/>
          <w:color w:val="221E1F"/>
          <w:sz w:val="24"/>
          <w:szCs w:val="24"/>
        </w:rPr>
        <w:tab/>
      </w:r>
      <w:r>
        <w:rPr>
          <w:rFonts w:ascii="Times New Roman" w:hAnsi="Times New Roman" w:cs="Times New Roman"/>
          <w:color w:val="221E1F"/>
          <w:sz w:val="24"/>
          <w:szCs w:val="24"/>
        </w:rPr>
        <w:tab/>
      </w:r>
      <w:r>
        <w:rPr>
          <w:rFonts w:ascii="Times New Roman" w:hAnsi="Times New Roman" w:cs="Times New Roman"/>
          <w:color w:val="221E1F"/>
          <w:sz w:val="24"/>
          <w:szCs w:val="24"/>
        </w:rPr>
        <w:tab/>
      </w:r>
      <w:r>
        <w:rPr>
          <w:rFonts w:ascii="Times New Roman" w:hAnsi="Times New Roman" w:cs="Times New Roman"/>
          <w:color w:val="221E1F"/>
          <w:sz w:val="24"/>
          <w:szCs w:val="24"/>
        </w:rPr>
        <w:tab/>
      </w:r>
      <w:r>
        <w:rPr>
          <w:rFonts w:ascii="Times New Roman" w:hAnsi="Times New Roman" w:cs="Times New Roman"/>
          <w:color w:val="221E1F"/>
          <w:sz w:val="24"/>
          <w:szCs w:val="24"/>
        </w:rPr>
        <w:tab/>
      </w:r>
      <w:r>
        <w:rPr>
          <w:rFonts w:ascii="Times New Roman" w:hAnsi="Times New Roman" w:cs="Times New Roman"/>
          <w:color w:val="221E1F"/>
          <w:sz w:val="24"/>
          <w:szCs w:val="24"/>
        </w:rPr>
        <w:tab/>
      </w:r>
      <w:r>
        <w:rPr>
          <w:rFonts w:ascii="Times New Roman" w:hAnsi="Times New Roman" w:cs="Times New Roman"/>
          <w:color w:val="221E1F"/>
          <w:sz w:val="24"/>
          <w:szCs w:val="24"/>
        </w:rPr>
        <w:tab/>
      </w:r>
      <w:r w:rsidRPr="008A6BC9">
        <w:rPr>
          <w:rFonts w:ascii="Times New Roman" w:hAnsi="Times New Roman" w:cs="Times New Roman"/>
          <w:color w:val="221E1F"/>
          <w:sz w:val="24"/>
          <w:szCs w:val="24"/>
        </w:rPr>
        <w:t>Abbildung</w:t>
      </w:r>
      <w:r>
        <w:rPr>
          <w:rFonts w:ascii="Times New Roman" w:hAnsi="Times New Roman" w:cs="Times New Roman"/>
          <w:color w:val="221E1F"/>
          <w:sz w:val="24"/>
          <w:szCs w:val="24"/>
        </w:rPr>
        <w:t> </w:t>
      </w:r>
      <w:r w:rsidRPr="008A6BC9">
        <w:rPr>
          <w:rFonts w:ascii="Times New Roman" w:hAnsi="Times New Roman" w:cs="Times New Roman"/>
          <w:color w:val="221E1F"/>
          <w:sz w:val="24"/>
          <w:szCs w:val="24"/>
        </w:rPr>
        <w:t>1</w:t>
      </w:r>
    </w:p>
    <w:p w14:paraId="51E56F44" w14:textId="77777777" w:rsidR="00F23935" w:rsidRPr="00D6372C" w:rsidRDefault="00F23935" w:rsidP="00F23935">
      <w:pPr>
        <w:pStyle w:val="Sprechblasentext"/>
        <w:widowControl w:val="0"/>
        <w:tabs>
          <w:tab w:val="clear" w:pos="567"/>
        </w:tabs>
        <w:autoSpaceDE w:val="0"/>
        <w:autoSpaceDN w:val="0"/>
        <w:spacing w:line="240" w:lineRule="auto"/>
        <w:ind w:left="4395" w:firstLine="567"/>
        <w:rPr>
          <w:rFonts w:ascii="Times New Roman" w:hAnsi="Times New Roman" w:cs="Times New Roman"/>
          <w:color w:val="221E1F"/>
          <w:sz w:val="22"/>
          <w:szCs w:val="22"/>
        </w:rPr>
      </w:pPr>
    </w:p>
    <w:p w14:paraId="69EA645C" w14:textId="77777777" w:rsidR="00F23935" w:rsidRPr="00D6372C" w:rsidRDefault="00F23935" w:rsidP="00F23935">
      <w:pPr>
        <w:pStyle w:val="Sprechblasentext"/>
        <w:widowControl w:val="0"/>
        <w:tabs>
          <w:tab w:val="clear" w:pos="567"/>
        </w:tabs>
        <w:autoSpaceDE w:val="0"/>
        <w:autoSpaceDN w:val="0"/>
        <w:spacing w:line="240" w:lineRule="auto"/>
        <w:ind w:left="4395" w:firstLine="567"/>
        <w:rPr>
          <w:rFonts w:ascii="Times New Roman" w:hAnsi="Times New Roman" w:cs="Times New Roman"/>
          <w:color w:val="221E1F"/>
          <w:sz w:val="22"/>
          <w:szCs w:val="22"/>
        </w:rPr>
      </w:pPr>
    </w:p>
    <w:p w14:paraId="60190366" w14:textId="77777777" w:rsidR="00F23935" w:rsidRPr="00403E27" w:rsidRDefault="00F23935" w:rsidP="00F23935">
      <w:pPr>
        <w:pStyle w:val="Sprechblasentext"/>
        <w:widowControl w:val="0"/>
        <w:tabs>
          <w:tab w:val="clear" w:pos="567"/>
        </w:tabs>
        <w:autoSpaceDE w:val="0"/>
        <w:autoSpaceDN w:val="0"/>
        <w:spacing w:line="240" w:lineRule="auto"/>
        <w:ind w:left="4395" w:firstLine="567"/>
        <w:rPr>
          <w:rFonts w:ascii="Times New Roman" w:hAnsi="Times New Roman" w:cs="Times New Roman"/>
          <w:color w:val="221E1F"/>
          <w:sz w:val="22"/>
          <w:szCs w:val="22"/>
        </w:rPr>
      </w:pPr>
    </w:p>
    <w:p w14:paraId="3AA44210" w14:textId="28424EBB" w:rsidR="00F23935" w:rsidRPr="00811610" w:rsidRDefault="00BC7A63" w:rsidP="00F23935">
      <w:pPr>
        <w:pStyle w:val="Sprechblasentext"/>
        <w:widowControl w:val="0"/>
        <w:tabs>
          <w:tab w:val="clear" w:pos="567"/>
        </w:tabs>
        <w:autoSpaceDE w:val="0"/>
        <w:autoSpaceDN w:val="0"/>
        <w:spacing w:line="240" w:lineRule="auto"/>
        <w:ind w:left="4395" w:firstLine="567"/>
        <w:rPr>
          <w:rFonts w:ascii="Times New Roman" w:hAnsi="Times New Roman" w:cs="Times New Roman"/>
          <w:color w:val="221E1F"/>
          <w:sz w:val="22"/>
          <w:szCs w:val="22"/>
        </w:rPr>
      </w:pPr>
      <w:r>
        <w:rPr>
          <w:noProof/>
        </w:rPr>
        <w:drawing>
          <wp:anchor distT="0" distB="0" distL="114300" distR="114300" simplePos="0" relativeHeight="251651072" behindDoc="1" locked="0" layoutInCell="1" allowOverlap="1" wp14:anchorId="670E4A68" wp14:editId="286E3DB7">
            <wp:simplePos x="0" y="0"/>
            <wp:positionH relativeFrom="margin">
              <wp:posOffset>962025</wp:posOffset>
            </wp:positionH>
            <wp:positionV relativeFrom="margin">
              <wp:posOffset>2954655</wp:posOffset>
            </wp:positionV>
            <wp:extent cx="2091690" cy="1498600"/>
            <wp:effectExtent l="0" t="0" r="0" b="0"/>
            <wp:wrapSquare wrapText="bothSides"/>
            <wp:docPr id="31"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1690" cy="14986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2096" behindDoc="0" locked="0" layoutInCell="1" allowOverlap="1" wp14:anchorId="2A4959B7" wp14:editId="6F8FC80C">
                <wp:simplePos x="0" y="0"/>
                <wp:positionH relativeFrom="column">
                  <wp:posOffset>3326130</wp:posOffset>
                </wp:positionH>
                <wp:positionV relativeFrom="paragraph">
                  <wp:posOffset>113030</wp:posOffset>
                </wp:positionV>
                <wp:extent cx="2303780" cy="1400175"/>
                <wp:effectExtent l="0" t="0" r="0" b="0"/>
                <wp:wrapSquare wrapText="bothSides"/>
                <wp:docPr id="206132419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400175"/>
                        </a:xfrm>
                        <a:prstGeom prst="rect">
                          <a:avLst/>
                        </a:prstGeom>
                        <a:solidFill>
                          <a:srgbClr val="FFFFFF"/>
                        </a:solidFill>
                        <a:ln w="9525">
                          <a:solidFill>
                            <a:srgbClr val="FFFFFF"/>
                          </a:solidFill>
                          <a:miter lim="800000"/>
                          <a:headEnd/>
                          <a:tailEnd/>
                        </a:ln>
                      </wps:spPr>
                      <wps:txbx>
                        <w:txbxContent>
                          <w:p w14:paraId="097B94B5" w14:textId="77777777" w:rsidR="00F23935" w:rsidRPr="00661897" w:rsidRDefault="00F23935" w:rsidP="00F23935">
                            <w:pPr>
                              <w:pStyle w:val="Sprechblasentext"/>
                              <w:widowControl w:val="0"/>
                              <w:autoSpaceDE w:val="0"/>
                              <w:autoSpaceDN w:val="0"/>
                              <w:spacing w:line="240" w:lineRule="auto"/>
                              <w:ind w:left="648"/>
                              <w:rPr>
                                <w:rFonts w:ascii="Times New Roman" w:hAnsi="Times New Roman" w:cs="Times New Roman"/>
                                <w:color w:val="221E1F"/>
                                <w:sz w:val="22"/>
                                <w:szCs w:val="22"/>
                              </w:rPr>
                            </w:pPr>
                          </w:p>
                          <w:p w14:paraId="6504882B" w14:textId="77777777" w:rsidR="00F23935" w:rsidRPr="001370F5" w:rsidRDefault="00F23935" w:rsidP="00F23935">
                            <w:pPr>
                              <w:pStyle w:val="Sprechblasentext"/>
                              <w:widowControl w:val="0"/>
                              <w:numPr>
                                <w:ilvl w:val="0"/>
                                <w:numId w:val="104"/>
                              </w:numPr>
                              <w:autoSpaceDE w:val="0"/>
                              <w:autoSpaceDN w:val="0"/>
                              <w:spacing w:line="240" w:lineRule="auto"/>
                              <w:ind w:left="567" w:hanging="567"/>
                              <w:rPr>
                                <w:rFonts w:ascii="Times New Roman" w:hAnsi="Times New Roman" w:cs="Times New Roman"/>
                                <w:color w:val="221E1F"/>
                                <w:sz w:val="22"/>
                                <w:szCs w:val="22"/>
                              </w:rPr>
                            </w:pPr>
                            <w:r w:rsidRPr="00661897">
                              <w:rPr>
                                <w:rFonts w:ascii="Times New Roman" w:hAnsi="Times New Roman" w:cs="Times New Roman"/>
                                <w:color w:val="221E1F"/>
                                <w:sz w:val="22"/>
                                <w:szCs w:val="22"/>
                              </w:rPr>
                              <w:t xml:space="preserve">Überprüfen Sie, ob das </w:t>
                            </w:r>
                            <w:r>
                              <w:rPr>
                                <w:rFonts w:ascii="Times New Roman" w:hAnsi="Times New Roman" w:cs="Times New Roman"/>
                                <w:color w:val="221E1F"/>
                                <w:sz w:val="22"/>
                                <w:szCs w:val="22"/>
                              </w:rPr>
                              <w:t xml:space="preserve">Pulver </w:t>
                            </w:r>
                            <w:r w:rsidRPr="00661897">
                              <w:rPr>
                                <w:rFonts w:ascii="Times New Roman" w:hAnsi="Times New Roman" w:cs="Times New Roman"/>
                                <w:color w:val="221E1F"/>
                                <w:sz w:val="22"/>
                                <w:szCs w:val="22"/>
                              </w:rPr>
                              <w:t>vermischt wurde.</w:t>
                            </w:r>
                            <w:r>
                              <w:rPr>
                                <w:rFonts w:ascii="Times New Roman" w:hAnsi="Times New Roman" w:cs="Times New Roman"/>
                                <w:color w:val="221E1F"/>
                                <w:sz w:val="22"/>
                                <w:szCs w:val="22"/>
                              </w:rPr>
                              <w:t xml:space="preserve"> </w:t>
                            </w:r>
                            <w:r w:rsidRPr="00661897">
                              <w:rPr>
                                <w:rFonts w:ascii="Times New Roman" w:hAnsi="Times New Roman" w:cs="Times New Roman"/>
                                <w:color w:val="221E1F"/>
                                <w:sz w:val="22"/>
                                <w:szCs w:val="22"/>
                              </w:rPr>
                              <w:t>Wenn nicht, schütteln Sie den</w:t>
                            </w:r>
                            <w:r>
                              <w:rPr>
                                <w:rFonts w:ascii="Times New Roman" w:hAnsi="Times New Roman" w:cs="Times New Roman"/>
                                <w:color w:val="221E1F"/>
                                <w:sz w:val="22"/>
                                <w:szCs w:val="22"/>
                              </w:rPr>
                              <w:t xml:space="preserve"> </w:t>
                            </w:r>
                            <w:r w:rsidRPr="00661897">
                              <w:rPr>
                                <w:rFonts w:ascii="Times New Roman" w:hAnsi="Times New Roman" w:cs="Times New Roman"/>
                                <w:color w:val="221E1F"/>
                                <w:sz w:val="22"/>
                                <w:szCs w:val="22"/>
                              </w:rPr>
                              <w:t>Mischbecher noch etwas.</w:t>
                            </w:r>
                            <w:r>
                              <w:rPr>
                                <w:rFonts w:ascii="Times New Roman" w:hAnsi="Times New Roman" w:cs="Times New Roman"/>
                                <w:color w:val="221E1F"/>
                                <w:sz w:val="22"/>
                                <w:szCs w:val="22"/>
                              </w:rPr>
                              <w:t xml:space="preserve"> </w:t>
                            </w:r>
                            <w:r w:rsidRPr="00661897">
                              <w:rPr>
                                <w:rFonts w:ascii="Times New Roman" w:hAnsi="Times New Roman" w:cs="Times New Roman"/>
                                <w:color w:val="221E1F"/>
                                <w:sz w:val="22"/>
                                <w:szCs w:val="22"/>
                              </w:rPr>
                              <w:t>Noxafil sollte trüb aussehen und frei von Klümpchen</w:t>
                            </w:r>
                            <w:r>
                              <w:rPr>
                                <w:rFonts w:ascii="Times New Roman" w:hAnsi="Times New Roman" w:cs="Times New Roman"/>
                                <w:color w:val="221E1F"/>
                                <w:sz w:val="22"/>
                                <w:szCs w:val="22"/>
                              </w:rPr>
                              <w:t xml:space="preserve"> sein</w:t>
                            </w:r>
                            <w:r w:rsidR="008A6BC9">
                              <w:rPr>
                                <w:rFonts w:ascii="Times New Roman" w:hAnsi="Times New Roman" w:cs="Times New Roman"/>
                                <w:color w:val="221E1F"/>
                                <w:sz w:val="22"/>
                                <w:szCs w:val="22"/>
                              </w:rPr>
                              <w:t xml:space="preserve"> (</w:t>
                            </w:r>
                            <w:r w:rsidR="008A6BC9" w:rsidRPr="008A6BC9">
                              <w:rPr>
                                <w:rFonts w:ascii="Times New Roman" w:hAnsi="Times New Roman" w:cs="Times New Roman"/>
                                <w:color w:val="221E1F"/>
                                <w:sz w:val="22"/>
                                <w:szCs w:val="22"/>
                              </w:rPr>
                              <w:t>Abbildung</w:t>
                            </w:r>
                            <w:r w:rsidR="008A6BC9">
                              <w:rPr>
                                <w:rFonts w:ascii="Times New Roman" w:hAnsi="Times New Roman" w:cs="Times New Roman"/>
                                <w:color w:val="221E1F"/>
                                <w:sz w:val="22"/>
                                <w:szCs w:val="22"/>
                              </w:rPr>
                              <w:t> 2)</w:t>
                            </w:r>
                            <w:r>
                              <w:rPr>
                                <w:rFonts w:ascii="Times New Roman" w:hAnsi="Times New Roman" w:cs="Times New Roman"/>
                                <w:color w:val="221E1F"/>
                                <w:sz w:val="22"/>
                                <w:szCs w:val="22"/>
                              </w:rP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A4959B7" id="Text Box 32" o:spid="_x0000_s1035" type="#_x0000_t202" style="position:absolute;left:0;text-align:left;margin-left:261.9pt;margin-top:8.9pt;width:181.4pt;height:110.25pt;z-index:2516520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" strokecolor="white">
                <v:textbox style="mso-fit-shape-to-text:t">
                  <w:txbxContent>
                    <w:p w14:paraId="097B94B5" w14:textId="77777777" w:rsidR="00F23935" w:rsidRPr="00661897" w:rsidRDefault="00F23935" w:rsidP="00F23935">
                      <w:pPr>
                        <w:pStyle w:val="Sprechblasentext"/>
                        <w:widowControl w:val="0"/>
                        <w:autoSpaceDE w:val="0"/>
                        <w:autoSpaceDN w:val="0"/>
                        <w:spacing w:line="240" w:lineRule="auto"/>
                        <w:ind w:left="648"/>
                        <w:rPr>
                          <w:rFonts w:ascii="Times New Roman" w:hAnsi="Times New Roman" w:cs="Times New Roman"/>
                          <w:color w:val="221E1F"/>
                          <w:sz w:val="22"/>
                          <w:szCs w:val="22"/>
                        </w:rPr>
                      </w:pPr>
                    </w:p>
                    <w:p w14:paraId="6504882B" w14:textId="77777777" w:rsidR="00F23935" w:rsidRPr="001370F5" w:rsidRDefault="00F23935" w:rsidP="00F23935">
                      <w:pPr>
                        <w:pStyle w:val="Sprechblasentext"/>
                        <w:widowControl w:val="0"/>
                        <w:numPr>
                          <w:ilvl w:val="0"/>
                          <w:numId w:val="104"/>
                        </w:numPr>
                        <w:autoSpaceDE w:val="0"/>
                        <w:autoSpaceDN w:val="0"/>
                        <w:spacing w:line="240" w:lineRule="auto"/>
                        <w:ind w:left="567" w:hanging="567"/>
                        <w:rPr>
                          <w:rFonts w:ascii="Times New Roman" w:hAnsi="Times New Roman" w:cs="Times New Roman"/>
                          <w:color w:val="221E1F"/>
                          <w:sz w:val="22"/>
                          <w:szCs w:val="22"/>
                        </w:rPr>
                      </w:pPr>
                      <w:r w:rsidRPr="00661897">
                        <w:rPr>
                          <w:rFonts w:ascii="Times New Roman" w:hAnsi="Times New Roman" w:cs="Times New Roman"/>
                          <w:color w:val="221E1F"/>
                          <w:sz w:val="22"/>
                          <w:szCs w:val="22"/>
                        </w:rPr>
                        <w:t xml:space="preserve">Überprüfen Sie, ob das </w:t>
                      </w:r>
                      <w:r>
                        <w:rPr>
                          <w:rFonts w:ascii="Times New Roman" w:hAnsi="Times New Roman" w:cs="Times New Roman"/>
                          <w:color w:val="221E1F"/>
                          <w:sz w:val="22"/>
                          <w:szCs w:val="22"/>
                        </w:rPr>
                        <w:t xml:space="preserve">Pulver </w:t>
                      </w:r>
                      <w:r w:rsidRPr="00661897">
                        <w:rPr>
                          <w:rFonts w:ascii="Times New Roman" w:hAnsi="Times New Roman" w:cs="Times New Roman"/>
                          <w:color w:val="221E1F"/>
                          <w:sz w:val="22"/>
                          <w:szCs w:val="22"/>
                        </w:rPr>
                        <w:t>vermischt wurde.</w:t>
                      </w:r>
                      <w:r>
                        <w:rPr>
                          <w:rFonts w:ascii="Times New Roman" w:hAnsi="Times New Roman" w:cs="Times New Roman"/>
                          <w:color w:val="221E1F"/>
                          <w:sz w:val="22"/>
                          <w:szCs w:val="22"/>
                        </w:rPr>
                        <w:t xml:space="preserve"> </w:t>
                      </w:r>
                      <w:r w:rsidRPr="00661897">
                        <w:rPr>
                          <w:rFonts w:ascii="Times New Roman" w:hAnsi="Times New Roman" w:cs="Times New Roman"/>
                          <w:color w:val="221E1F"/>
                          <w:sz w:val="22"/>
                          <w:szCs w:val="22"/>
                        </w:rPr>
                        <w:t>Wenn nicht, schütteln Sie den</w:t>
                      </w:r>
                      <w:r>
                        <w:rPr>
                          <w:rFonts w:ascii="Times New Roman" w:hAnsi="Times New Roman" w:cs="Times New Roman"/>
                          <w:color w:val="221E1F"/>
                          <w:sz w:val="22"/>
                          <w:szCs w:val="22"/>
                        </w:rPr>
                        <w:t xml:space="preserve"> </w:t>
                      </w:r>
                      <w:r w:rsidRPr="00661897">
                        <w:rPr>
                          <w:rFonts w:ascii="Times New Roman" w:hAnsi="Times New Roman" w:cs="Times New Roman"/>
                          <w:color w:val="221E1F"/>
                          <w:sz w:val="22"/>
                          <w:szCs w:val="22"/>
                        </w:rPr>
                        <w:t>Mischbecher noch etwas.</w:t>
                      </w:r>
                      <w:r>
                        <w:rPr>
                          <w:rFonts w:ascii="Times New Roman" w:hAnsi="Times New Roman" w:cs="Times New Roman"/>
                          <w:color w:val="221E1F"/>
                          <w:sz w:val="22"/>
                          <w:szCs w:val="22"/>
                        </w:rPr>
                        <w:t xml:space="preserve"> </w:t>
                      </w:r>
                      <w:r w:rsidRPr="00661897">
                        <w:rPr>
                          <w:rFonts w:ascii="Times New Roman" w:hAnsi="Times New Roman" w:cs="Times New Roman"/>
                          <w:color w:val="221E1F"/>
                          <w:sz w:val="22"/>
                          <w:szCs w:val="22"/>
                        </w:rPr>
                        <w:t>Noxafil sollte trüb aussehen und frei von Klümpchen</w:t>
                      </w:r>
                      <w:r>
                        <w:rPr>
                          <w:rFonts w:ascii="Times New Roman" w:hAnsi="Times New Roman" w:cs="Times New Roman"/>
                          <w:color w:val="221E1F"/>
                          <w:sz w:val="22"/>
                          <w:szCs w:val="22"/>
                        </w:rPr>
                        <w:t xml:space="preserve"> sein</w:t>
                      </w:r>
                      <w:r w:rsidR="008A6BC9">
                        <w:rPr>
                          <w:rFonts w:ascii="Times New Roman" w:hAnsi="Times New Roman" w:cs="Times New Roman"/>
                          <w:color w:val="221E1F"/>
                          <w:sz w:val="22"/>
                          <w:szCs w:val="22"/>
                        </w:rPr>
                        <w:t xml:space="preserve"> (</w:t>
                      </w:r>
                      <w:r w:rsidR="008A6BC9" w:rsidRPr="008A6BC9">
                        <w:rPr>
                          <w:rFonts w:ascii="Times New Roman" w:hAnsi="Times New Roman" w:cs="Times New Roman"/>
                          <w:color w:val="221E1F"/>
                          <w:sz w:val="22"/>
                          <w:szCs w:val="22"/>
                        </w:rPr>
                        <w:t>Abbildung</w:t>
                      </w:r>
                      <w:r w:rsidR="008A6BC9">
                        <w:rPr>
                          <w:rFonts w:ascii="Times New Roman" w:hAnsi="Times New Roman" w:cs="Times New Roman"/>
                          <w:color w:val="221E1F"/>
                          <w:sz w:val="22"/>
                          <w:szCs w:val="22"/>
                        </w:rPr>
                        <w:t> 2)</w:t>
                      </w:r>
                      <w:r>
                        <w:rPr>
                          <w:rFonts w:ascii="Times New Roman" w:hAnsi="Times New Roman" w:cs="Times New Roman"/>
                          <w:color w:val="221E1F"/>
                          <w:sz w:val="22"/>
                          <w:szCs w:val="22"/>
                        </w:rPr>
                        <w:t>.</w:t>
                      </w:r>
                    </w:p>
                  </w:txbxContent>
                </v:textbox>
                <w10:wrap type="square"/>
              </v:shape>
            </w:pict>
          </mc:Fallback>
        </mc:AlternateContent>
      </w:r>
    </w:p>
    <w:p w14:paraId="4A8729C4" w14:textId="77777777" w:rsidR="00F23935" w:rsidRPr="00811610" w:rsidRDefault="00F23935" w:rsidP="00F23935">
      <w:pPr>
        <w:spacing w:line="240" w:lineRule="auto"/>
        <w:rPr>
          <w:b/>
        </w:rPr>
      </w:pPr>
    </w:p>
    <w:p w14:paraId="3E5A28C2" w14:textId="77777777" w:rsidR="00F23935" w:rsidRPr="004C2249" w:rsidRDefault="00F23935" w:rsidP="00F23935">
      <w:pPr>
        <w:spacing w:line="240" w:lineRule="auto"/>
        <w:rPr>
          <w:b/>
        </w:rPr>
      </w:pPr>
    </w:p>
    <w:p w14:paraId="23DA6B2D" w14:textId="77777777" w:rsidR="00F23935" w:rsidRPr="004C2249" w:rsidRDefault="00F23935" w:rsidP="00F23935">
      <w:pPr>
        <w:spacing w:line="240" w:lineRule="auto"/>
        <w:rPr>
          <w:b/>
        </w:rPr>
      </w:pPr>
    </w:p>
    <w:p w14:paraId="0D4E68E1" w14:textId="77777777" w:rsidR="00F23935" w:rsidRPr="004C2249" w:rsidRDefault="00F23935" w:rsidP="00F23935">
      <w:pPr>
        <w:spacing w:line="240" w:lineRule="auto"/>
        <w:rPr>
          <w:b/>
        </w:rPr>
      </w:pPr>
    </w:p>
    <w:p w14:paraId="141A36D0" w14:textId="77777777" w:rsidR="00F23935" w:rsidRPr="004C2249" w:rsidRDefault="00F23935" w:rsidP="00F23935">
      <w:pPr>
        <w:spacing w:line="240" w:lineRule="auto"/>
        <w:rPr>
          <w:b/>
        </w:rPr>
      </w:pPr>
    </w:p>
    <w:p w14:paraId="4CB59072" w14:textId="77777777" w:rsidR="00F23935" w:rsidRPr="00A43A98" w:rsidRDefault="00F23935" w:rsidP="00F23935">
      <w:pPr>
        <w:spacing w:line="240" w:lineRule="auto"/>
        <w:rPr>
          <w:b/>
        </w:rPr>
      </w:pPr>
    </w:p>
    <w:p w14:paraId="6C7338CF" w14:textId="77777777" w:rsidR="00F23935" w:rsidRPr="00D6248F" w:rsidRDefault="00F23935" w:rsidP="00F23935">
      <w:pPr>
        <w:spacing w:line="240" w:lineRule="auto"/>
        <w:rPr>
          <w:b/>
        </w:rPr>
      </w:pPr>
    </w:p>
    <w:p w14:paraId="1B573D69" w14:textId="77777777" w:rsidR="00F23935" w:rsidRPr="0023523D" w:rsidRDefault="00F23935" w:rsidP="00F23935">
      <w:pPr>
        <w:spacing w:line="240" w:lineRule="auto"/>
        <w:rPr>
          <w:b/>
        </w:rPr>
      </w:pPr>
    </w:p>
    <w:p w14:paraId="7CDBA14F" w14:textId="77777777" w:rsidR="00F23935" w:rsidRPr="00565524" w:rsidRDefault="00F23935" w:rsidP="00F23935">
      <w:pPr>
        <w:spacing w:line="240" w:lineRule="auto"/>
        <w:rPr>
          <w:b/>
        </w:rPr>
      </w:pPr>
    </w:p>
    <w:p w14:paraId="10C84E6F" w14:textId="77777777" w:rsidR="00F23935" w:rsidRDefault="008A6BC9" w:rsidP="00F23935">
      <w:pPr>
        <w:spacing w:line="240" w:lineRule="auto"/>
        <w:rPr>
          <w:color w:val="221E1F"/>
        </w:rPr>
      </w:pPr>
      <w:r>
        <w:rPr>
          <w:color w:val="221E1F"/>
        </w:rPr>
        <w:tab/>
      </w:r>
      <w:r w:rsidRPr="008A6BC9">
        <w:rPr>
          <w:color w:val="221E1F"/>
        </w:rPr>
        <w:t>Abbildung</w:t>
      </w:r>
      <w:r>
        <w:rPr>
          <w:color w:val="221E1F"/>
        </w:rPr>
        <w:t> 2</w:t>
      </w:r>
    </w:p>
    <w:p w14:paraId="6F75C02E" w14:textId="77777777" w:rsidR="008A6BC9" w:rsidRPr="00FB6834" w:rsidRDefault="008A6BC9" w:rsidP="00F23935">
      <w:pPr>
        <w:spacing w:line="240" w:lineRule="auto"/>
        <w:rPr>
          <w:b/>
        </w:rPr>
      </w:pPr>
    </w:p>
    <w:p w14:paraId="135A85F9" w14:textId="77777777" w:rsidR="00F23935" w:rsidRPr="00D02630" w:rsidRDefault="00F23935" w:rsidP="00F23935">
      <w:pPr>
        <w:spacing w:line="240" w:lineRule="auto"/>
        <w:rPr>
          <w:b/>
        </w:rPr>
      </w:pPr>
      <w:r w:rsidRPr="000715EE">
        <w:rPr>
          <w:b/>
        </w:rPr>
        <w:t xml:space="preserve">Schritt 9. </w:t>
      </w:r>
      <w:r w:rsidRPr="001D0A3B">
        <w:rPr>
          <w:b/>
        </w:rPr>
        <w:t>Überprüfen Sie die verordnete Dosis</w:t>
      </w:r>
    </w:p>
    <w:p w14:paraId="12D24C3F" w14:textId="77777777" w:rsidR="00F23935" w:rsidRPr="00D02630" w:rsidRDefault="00F23935" w:rsidP="00F23935">
      <w:pPr>
        <w:spacing w:line="240" w:lineRule="auto"/>
        <w:rPr>
          <w:bCs/>
        </w:rPr>
      </w:pPr>
    </w:p>
    <w:p w14:paraId="28C3B580" w14:textId="77777777" w:rsidR="00F23935" w:rsidRPr="00D93E4B" w:rsidRDefault="00F23935" w:rsidP="00F23935">
      <w:pPr>
        <w:numPr>
          <w:ilvl w:val="0"/>
          <w:numId w:val="112"/>
        </w:numPr>
        <w:spacing w:line="240" w:lineRule="auto"/>
        <w:rPr>
          <w:lang w:eastAsia="en-GB"/>
        </w:rPr>
      </w:pPr>
      <w:r w:rsidRPr="005812F1">
        <w:rPr>
          <w:lang w:eastAsia="en-GB"/>
        </w:rPr>
        <w:t>Verwenden Sie für die Dosis die Menge, die in Milliliter „ml“</w:t>
      </w:r>
      <w:r w:rsidRPr="00D93E4B">
        <w:rPr>
          <w:lang w:eastAsia="en-GB"/>
        </w:rPr>
        <w:t xml:space="preserve"> von Ihrem Arzt verordnet wurde.</w:t>
      </w:r>
    </w:p>
    <w:p w14:paraId="7716B435" w14:textId="77777777" w:rsidR="00F23935" w:rsidRPr="001370F5" w:rsidRDefault="00F23935" w:rsidP="00F23935">
      <w:pPr>
        <w:spacing w:line="240" w:lineRule="auto"/>
        <w:rPr>
          <w:lang w:eastAsia="en-GB"/>
        </w:rPr>
      </w:pPr>
    </w:p>
    <w:p w14:paraId="3D0C44BF" w14:textId="0C30DEC6" w:rsidR="00F23935" w:rsidRPr="00811610" w:rsidRDefault="00BC7A63" w:rsidP="00F23935">
      <w:pPr>
        <w:spacing w:line="240" w:lineRule="auto"/>
        <w:rPr>
          <w:b/>
        </w:rPr>
      </w:pPr>
      <w:r>
        <w:rPr>
          <w:noProof/>
        </w:rPr>
        <mc:AlternateContent>
          <mc:Choice Requires="wps">
            <w:drawing>
              <wp:anchor distT="0" distB="0" distL="114300" distR="114300" simplePos="0" relativeHeight="251663360" behindDoc="0" locked="0" layoutInCell="1" allowOverlap="1" wp14:anchorId="5B038477" wp14:editId="4DE95A0F">
                <wp:simplePos x="0" y="0"/>
                <wp:positionH relativeFrom="column">
                  <wp:posOffset>0</wp:posOffset>
                </wp:positionH>
                <wp:positionV relativeFrom="paragraph">
                  <wp:posOffset>0</wp:posOffset>
                </wp:positionV>
                <wp:extent cx="5769610" cy="582930"/>
                <wp:effectExtent l="0" t="0" r="0" b="0"/>
                <wp:wrapSquare wrapText="bothSides"/>
                <wp:docPr id="13426537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610" cy="582930"/>
                        </a:xfrm>
                        <a:prstGeom prst="rect">
                          <a:avLst/>
                        </a:prstGeom>
                        <a:solidFill>
                          <a:srgbClr val="FFFFFF"/>
                        </a:solidFill>
                        <a:ln w="9525">
                          <a:solidFill>
                            <a:srgbClr val="FF0000"/>
                          </a:solidFill>
                          <a:miter lim="800000"/>
                          <a:headEnd/>
                          <a:tailEnd/>
                        </a:ln>
                      </wps:spPr>
                      <wps:txbx>
                        <w:txbxContent>
                          <w:p w14:paraId="70D1B52C" w14:textId="77777777" w:rsidR="00F23935" w:rsidRPr="00BD692C" w:rsidRDefault="00F23935" w:rsidP="00F23935">
                            <w:pPr>
                              <w:spacing w:line="240" w:lineRule="auto"/>
                              <w:rPr>
                                <w:b/>
                              </w:rPr>
                            </w:pPr>
                            <w:r>
                              <w:rPr>
                                <w:b/>
                              </w:rPr>
                              <w:t xml:space="preserve">Hinweis: </w:t>
                            </w:r>
                            <w:r w:rsidRPr="001370F5">
                              <w:rPr>
                                <w:bCs/>
                              </w:rPr>
                              <w:t xml:space="preserve">Die </w:t>
                            </w:r>
                            <w:r>
                              <w:rPr>
                                <w:bCs/>
                              </w:rPr>
                              <w:t>Dosis kann sich jedes Mal ändern, wenn Sie zum Arzt gehen. Versichern Sie sich, dass sie die aktuellsten Informationen haben. Stellen Sie sicher, dass Sie alle Arzttermine Ihres Kindes wahrnehmen, damit Ihr Kind die richtige Dosis erhält.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B038477" id="Text Box 46" o:spid="_x0000_s1036" type="#_x0000_t202" style="position:absolute;margin-left:0;margin-top:0;width:454.3pt;height:45.9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" strokecolor="red">
                <v:textbox style="mso-fit-shape-to-text:t">
                  <w:txbxContent>
                    <w:p w14:paraId="70D1B52C" w14:textId="77777777" w:rsidR="00F23935" w:rsidRPr="00BD692C" w:rsidRDefault="00F23935" w:rsidP="00F23935">
                      <w:pPr>
                        <w:spacing w:line="240" w:lineRule="auto"/>
                        <w:rPr>
                          <w:b/>
                        </w:rPr>
                      </w:pPr>
                      <w:r>
                        <w:rPr>
                          <w:b/>
                        </w:rPr>
                        <w:t xml:space="preserve">Hinweis: </w:t>
                      </w:r>
                      <w:r w:rsidRPr="001370F5">
                        <w:rPr>
                          <w:bCs/>
                        </w:rPr>
                        <w:t xml:space="preserve">Die </w:t>
                      </w:r>
                      <w:r>
                        <w:rPr>
                          <w:bCs/>
                        </w:rPr>
                        <w:t>Dosis kann sich jedes Mal ändern, wenn Sie zum Arzt gehen. Versichern Sie sich, dass sie die aktuellsten Informationen haben. Stellen Sie sicher, dass Sie alle Arzttermine Ihres Kindes wahrnehmen, damit Ihr Kind die richtige Dosis erhält.</w:t>
                      </w:r>
                    </w:p>
                  </w:txbxContent>
                </v:textbox>
                <w10:wrap type="square"/>
              </v:shape>
            </w:pict>
          </mc:Fallback>
        </mc:AlternateContent>
      </w:r>
    </w:p>
    <w:p w14:paraId="1AB63805" w14:textId="77777777" w:rsidR="00F23935" w:rsidRPr="004C2249" w:rsidRDefault="00F23935" w:rsidP="00F23935">
      <w:pPr>
        <w:spacing w:line="240" w:lineRule="auto"/>
        <w:rPr>
          <w:b/>
        </w:rPr>
      </w:pPr>
      <w:r w:rsidRPr="00811610">
        <w:rPr>
          <w:b/>
        </w:rPr>
        <w:t xml:space="preserve">Schritt 10. </w:t>
      </w:r>
      <w:r w:rsidRPr="004C2249">
        <w:rPr>
          <w:b/>
        </w:rPr>
        <w:t>Wählen Sie die benötigte(n) Spritze(n)</w:t>
      </w:r>
    </w:p>
    <w:p w14:paraId="5B8FC91E" w14:textId="77777777" w:rsidR="00F23935" w:rsidRPr="004C2249" w:rsidRDefault="00F23935" w:rsidP="00F23935">
      <w:pPr>
        <w:spacing w:line="240" w:lineRule="auto"/>
        <w:rPr>
          <w:b/>
        </w:rPr>
      </w:pPr>
    </w:p>
    <w:p w14:paraId="362371AB" w14:textId="77777777" w:rsidR="00F23935" w:rsidRPr="00811610" w:rsidRDefault="00F23935" w:rsidP="00F23935">
      <w:pPr>
        <w:spacing w:line="240" w:lineRule="auto"/>
        <w:rPr>
          <w:color w:val="231F20"/>
          <w:sz w:val="24"/>
        </w:rPr>
      </w:pPr>
      <w:r w:rsidRPr="004C2249">
        <w:rPr>
          <w:b/>
          <w:bdr w:val="single" w:sz="4" w:space="0" w:color="FF0000"/>
        </w:rPr>
        <w:t xml:space="preserve">Hinweis: </w:t>
      </w:r>
      <w:r w:rsidRPr="001370F5">
        <w:rPr>
          <w:bCs/>
          <w:color w:val="231F20"/>
          <w:bdr w:val="single" w:sz="4" w:space="0" w:color="FF0000"/>
        </w:rPr>
        <w:t xml:space="preserve">Verwenden Sie </w:t>
      </w:r>
      <w:r w:rsidRPr="00811610">
        <w:rPr>
          <w:b/>
          <w:color w:val="231F20"/>
          <w:bdr w:val="single" w:sz="4" w:space="0" w:color="FF0000"/>
        </w:rPr>
        <w:t xml:space="preserve">nur </w:t>
      </w:r>
      <w:r w:rsidRPr="001370F5">
        <w:rPr>
          <w:bCs/>
          <w:color w:val="231F20"/>
          <w:bdr w:val="single" w:sz="4" w:space="0" w:color="FF0000"/>
        </w:rPr>
        <w:t>die im Kit mitgelieferten Spritzen.</w:t>
      </w:r>
    </w:p>
    <w:p w14:paraId="08CC8AEF" w14:textId="77777777" w:rsidR="00F23935" w:rsidRPr="00811610" w:rsidRDefault="00F23935" w:rsidP="00F23935">
      <w:pPr>
        <w:pStyle w:val="Sprechblasentext"/>
        <w:spacing w:line="240" w:lineRule="auto"/>
        <w:jc w:val="both"/>
        <w:rPr>
          <w:rFonts w:ascii="Times New Roman" w:hAnsi="Times New Roman" w:cs="Times New Roman"/>
          <w:color w:val="221E1F"/>
          <w:sz w:val="24"/>
          <w:szCs w:val="24"/>
        </w:rPr>
      </w:pPr>
    </w:p>
    <w:p w14:paraId="29FAB630" w14:textId="77777777" w:rsidR="00F23935" w:rsidRPr="004C2249" w:rsidRDefault="00F23935" w:rsidP="00F23935">
      <w:pPr>
        <w:spacing w:line="240" w:lineRule="auto"/>
        <w:rPr>
          <w:color w:val="221E1F"/>
        </w:rPr>
      </w:pPr>
      <w:r w:rsidRPr="004C2249">
        <w:rPr>
          <w:color w:val="221E1F"/>
        </w:rPr>
        <w:t>Wählen Sie die richtige Spritze für die Dosis Ihres Kindes:</w:t>
      </w:r>
    </w:p>
    <w:p w14:paraId="122C0E3B" w14:textId="63311D36" w:rsidR="00F23935" w:rsidRPr="00811610" w:rsidRDefault="00BC7A63" w:rsidP="00F23935">
      <w:pPr>
        <w:spacing w:line="240" w:lineRule="auto"/>
        <w:rPr>
          <w:color w:val="221E1F"/>
        </w:rPr>
      </w:pPr>
      <w:r>
        <w:rPr>
          <w:noProof/>
        </w:rPr>
        <w:drawing>
          <wp:anchor distT="0" distB="0" distL="114300" distR="114300" simplePos="0" relativeHeight="251654144" behindDoc="1" locked="0" layoutInCell="1" allowOverlap="1" wp14:anchorId="30FDB1E8" wp14:editId="3FCAD3EE">
            <wp:simplePos x="0" y="0"/>
            <wp:positionH relativeFrom="margin">
              <wp:posOffset>3489325</wp:posOffset>
            </wp:positionH>
            <wp:positionV relativeFrom="page">
              <wp:posOffset>7927975</wp:posOffset>
            </wp:positionV>
            <wp:extent cx="448310" cy="1630680"/>
            <wp:effectExtent l="0" t="0" r="0" b="0"/>
            <wp:wrapNone/>
            <wp:docPr id="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8310" cy="16306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120" behindDoc="1" locked="0" layoutInCell="1" allowOverlap="1" wp14:anchorId="0F9EE19C" wp14:editId="0DAB9884">
            <wp:simplePos x="0" y="0"/>
            <wp:positionH relativeFrom="column">
              <wp:posOffset>1042035</wp:posOffset>
            </wp:positionH>
            <wp:positionV relativeFrom="page">
              <wp:posOffset>7934325</wp:posOffset>
            </wp:positionV>
            <wp:extent cx="655955" cy="1591310"/>
            <wp:effectExtent l="0" t="0" r="0" b="0"/>
            <wp:wrapNone/>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l="45381" t="31110" r="41357" b="36533"/>
                    <a:stretch>
                      <a:fillRect/>
                    </a:stretch>
                  </pic:blipFill>
                  <pic:spPr bwMode="auto">
                    <a:xfrm>
                      <a:off x="0" y="0"/>
                      <a:ext cx="655955" cy="1591310"/>
                    </a:xfrm>
                    <a:prstGeom prst="rect">
                      <a:avLst/>
                    </a:prstGeom>
                    <a:noFill/>
                  </pic:spPr>
                </pic:pic>
              </a:graphicData>
            </a:graphic>
            <wp14:sizeRelH relativeFrom="margin">
              <wp14:pctWidth>0</wp14:pctWidth>
            </wp14:sizeRelH>
            <wp14:sizeRelV relativeFrom="margin">
              <wp14:pctHeight>0</wp14:pctHeight>
            </wp14:sizeRelV>
          </wp:anchor>
        </w:drawing>
      </w:r>
    </w:p>
    <w:p w14:paraId="3F2AA927" w14:textId="77777777" w:rsidR="00F23935" w:rsidRPr="00811610" w:rsidRDefault="00F23935" w:rsidP="00F23935">
      <w:pPr>
        <w:spacing w:line="240" w:lineRule="auto"/>
      </w:pPr>
    </w:p>
    <w:p w14:paraId="62A80E17" w14:textId="77777777" w:rsidR="00F23935" w:rsidRPr="00AE4468" w:rsidRDefault="00F23935" w:rsidP="00F23935">
      <w:pPr>
        <w:pStyle w:val="Sprechblasentext"/>
        <w:spacing w:line="240" w:lineRule="auto"/>
        <w:rPr>
          <w:rFonts w:ascii="Times New Roman" w:hAnsi="Times New Roman" w:cs="Times New Roman"/>
          <w:color w:val="221E1F"/>
          <w:sz w:val="22"/>
          <w:szCs w:val="22"/>
        </w:rPr>
      </w:pPr>
      <w:r w:rsidRPr="004C2249">
        <w:rPr>
          <w:rFonts w:ascii="Times New Roman" w:hAnsi="Times New Roman" w:cs="Times New Roman"/>
          <w:sz w:val="22"/>
          <w:szCs w:val="22"/>
        </w:rPr>
        <w:lastRenderedPageBreak/>
        <w:t xml:space="preserve">Für </w:t>
      </w:r>
      <w:r w:rsidRPr="004C2249">
        <w:rPr>
          <w:rFonts w:ascii="Times New Roman" w:hAnsi="Times New Roman" w:cs="Times New Roman"/>
          <w:b/>
          <w:sz w:val="22"/>
          <w:szCs w:val="22"/>
        </w:rPr>
        <w:t>1 ml</w:t>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sz w:val="22"/>
          <w:szCs w:val="22"/>
        </w:rPr>
        <w:t xml:space="preserve">Für </w:t>
      </w:r>
      <w:r w:rsidRPr="00AE4468">
        <w:rPr>
          <w:rFonts w:ascii="Times New Roman" w:hAnsi="Times New Roman" w:cs="Times New Roman"/>
          <w:b/>
          <w:sz w:val="22"/>
          <w:szCs w:val="22"/>
        </w:rPr>
        <w:t>3 ml</w:t>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sz w:val="22"/>
          <w:szCs w:val="22"/>
        </w:rPr>
        <w:br/>
        <w:t xml:space="preserve">bis </w:t>
      </w:r>
      <w:r w:rsidRPr="00AE4468">
        <w:rPr>
          <w:rFonts w:ascii="Times New Roman" w:hAnsi="Times New Roman" w:cs="Times New Roman"/>
          <w:b/>
          <w:sz w:val="22"/>
          <w:szCs w:val="22"/>
        </w:rPr>
        <w:t>3 ml</w:t>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sz w:val="22"/>
          <w:szCs w:val="22"/>
        </w:rPr>
        <w:t xml:space="preserve">bis </w:t>
      </w:r>
      <w:r w:rsidRPr="00AE4468">
        <w:rPr>
          <w:rFonts w:ascii="Times New Roman" w:hAnsi="Times New Roman" w:cs="Times New Roman"/>
          <w:b/>
          <w:sz w:val="22"/>
          <w:szCs w:val="22"/>
        </w:rPr>
        <w:t xml:space="preserve">10 ml </w:t>
      </w:r>
      <w:r w:rsidRPr="00AE4468">
        <w:rPr>
          <w:rFonts w:ascii="Times New Roman" w:hAnsi="Times New Roman" w:cs="Times New Roman"/>
          <w:sz w:val="22"/>
          <w:szCs w:val="22"/>
        </w:rPr>
        <w:br/>
      </w:r>
      <w:r w:rsidRPr="00AE4468">
        <w:rPr>
          <w:rFonts w:ascii="Times New Roman" w:hAnsi="Times New Roman" w:cs="Times New Roman"/>
          <w:b/>
          <w:sz w:val="22"/>
          <w:szCs w:val="22"/>
        </w:rPr>
        <w:t>Grün</w:t>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r>
      <w:r w:rsidRPr="00AE4468">
        <w:rPr>
          <w:rFonts w:ascii="Times New Roman" w:hAnsi="Times New Roman" w:cs="Times New Roman"/>
          <w:b/>
          <w:sz w:val="22"/>
          <w:szCs w:val="22"/>
        </w:rPr>
        <w:tab/>
        <w:t>Blau</w:t>
      </w:r>
    </w:p>
    <w:p w14:paraId="643168C9" w14:textId="77777777" w:rsidR="00F23935" w:rsidRPr="00AE4468" w:rsidRDefault="00F23935" w:rsidP="00F23935">
      <w:pPr>
        <w:spacing w:line="240" w:lineRule="auto"/>
        <w:rPr>
          <w:b/>
        </w:rPr>
      </w:pPr>
    </w:p>
    <w:p w14:paraId="568DDE74" w14:textId="77777777" w:rsidR="00F23935" w:rsidRPr="00AE4468" w:rsidRDefault="00F23935" w:rsidP="00F23935">
      <w:pPr>
        <w:spacing w:line="240" w:lineRule="auto"/>
        <w:rPr>
          <w:b/>
        </w:rPr>
      </w:pPr>
    </w:p>
    <w:p w14:paraId="1B9BF683" w14:textId="77777777" w:rsidR="00F23935" w:rsidRPr="00AE4468" w:rsidRDefault="00F23935" w:rsidP="00F23935">
      <w:pPr>
        <w:spacing w:line="240" w:lineRule="auto"/>
        <w:rPr>
          <w:b/>
        </w:rPr>
      </w:pPr>
    </w:p>
    <w:p w14:paraId="494CC86B" w14:textId="77777777" w:rsidR="00F23935" w:rsidRPr="00AE4468" w:rsidRDefault="00F23935" w:rsidP="00F23935">
      <w:pPr>
        <w:spacing w:line="240" w:lineRule="auto"/>
        <w:rPr>
          <w:b/>
        </w:rPr>
      </w:pPr>
    </w:p>
    <w:p w14:paraId="21B19FFE" w14:textId="77777777" w:rsidR="00F23935" w:rsidRPr="00AE4468" w:rsidRDefault="00F23935" w:rsidP="00F23935">
      <w:pPr>
        <w:spacing w:line="240" w:lineRule="auto"/>
        <w:rPr>
          <w:b/>
        </w:rPr>
      </w:pPr>
    </w:p>
    <w:p w14:paraId="36539510" w14:textId="77777777" w:rsidR="00F23935" w:rsidRPr="00AE4468" w:rsidRDefault="00F23935" w:rsidP="00F23935">
      <w:pPr>
        <w:pStyle w:val="Sprechblasentext"/>
        <w:widowControl w:val="0"/>
        <w:numPr>
          <w:ilvl w:val="0"/>
          <w:numId w:val="101"/>
        </w:numPr>
        <w:tabs>
          <w:tab w:val="clear" w:pos="567"/>
        </w:tabs>
        <w:autoSpaceDE w:val="0"/>
        <w:autoSpaceDN w:val="0"/>
        <w:spacing w:line="240" w:lineRule="auto"/>
        <w:rPr>
          <w:rFonts w:ascii="Times New Roman" w:hAnsi="Times New Roman" w:cs="Times New Roman"/>
          <w:color w:val="221E1F"/>
          <w:sz w:val="22"/>
          <w:szCs w:val="22"/>
        </w:rPr>
      </w:pPr>
      <w:r w:rsidRPr="00AE4468">
        <w:rPr>
          <w:rFonts w:ascii="Times New Roman" w:hAnsi="Times New Roman" w:cs="Times New Roman"/>
          <w:color w:val="221E1F"/>
          <w:sz w:val="22"/>
          <w:szCs w:val="22"/>
        </w:rPr>
        <w:t>Finden Sie dann die Milliliter „ml“-Markierung am Spritzenzylinder, die der Dosierung Ihres Kindes entspricht.</w:t>
      </w:r>
    </w:p>
    <w:p w14:paraId="3F8A4CB9" w14:textId="77777777" w:rsidR="00F23935" w:rsidRPr="00AE4468" w:rsidRDefault="00F23935" w:rsidP="00F23935">
      <w:pPr>
        <w:spacing w:line="240" w:lineRule="auto"/>
        <w:jc w:val="both"/>
        <w:rPr>
          <w:bCs/>
        </w:rPr>
      </w:pPr>
      <w:r w:rsidRPr="00AE4468">
        <w:rPr>
          <w:bCs/>
        </w:rPr>
        <w:br w:type="page"/>
      </w:r>
    </w:p>
    <w:p w14:paraId="37AE1ABE" w14:textId="77777777" w:rsidR="00F23935" w:rsidRPr="00AE4468" w:rsidRDefault="00F23935" w:rsidP="00F23935">
      <w:pPr>
        <w:spacing w:line="240" w:lineRule="auto"/>
        <w:rPr>
          <w:b/>
        </w:rPr>
      </w:pPr>
      <w:r w:rsidRPr="00AE4468">
        <w:rPr>
          <w:b/>
        </w:rPr>
        <w:lastRenderedPageBreak/>
        <w:t xml:space="preserve">Schritt 11. Messen Sie </w:t>
      </w:r>
      <w:proofErr w:type="spellStart"/>
      <w:r w:rsidRPr="00AE4468">
        <w:rPr>
          <w:b/>
        </w:rPr>
        <w:t>Noxafil</w:t>
      </w:r>
      <w:proofErr w:type="spellEnd"/>
      <w:r w:rsidRPr="00AE4468">
        <w:rPr>
          <w:b/>
        </w:rPr>
        <w:t xml:space="preserve"> ab</w:t>
      </w:r>
    </w:p>
    <w:p w14:paraId="2D44B414" w14:textId="77777777" w:rsidR="00F23935" w:rsidRPr="00AE4468" w:rsidRDefault="00F23935" w:rsidP="00F23935">
      <w:pPr>
        <w:spacing w:line="240" w:lineRule="auto"/>
        <w:rPr>
          <w:b/>
        </w:rPr>
      </w:pPr>
    </w:p>
    <w:p w14:paraId="3FBD40ED" w14:textId="76850165" w:rsidR="00F23935" w:rsidRPr="00811610" w:rsidRDefault="00BC7A63" w:rsidP="00F23935">
      <w:pPr>
        <w:spacing w:line="240" w:lineRule="auto"/>
        <w:rPr>
          <w:b/>
        </w:rPr>
      </w:pPr>
      <w:r>
        <w:rPr>
          <w:noProof/>
        </w:rPr>
        <w:drawing>
          <wp:anchor distT="0" distB="0" distL="114300" distR="114300" simplePos="0" relativeHeight="251656192" behindDoc="1" locked="0" layoutInCell="1" allowOverlap="1" wp14:anchorId="5D41C65B" wp14:editId="60389A51">
            <wp:simplePos x="0" y="0"/>
            <wp:positionH relativeFrom="column">
              <wp:posOffset>3017520</wp:posOffset>
            </wp:positionH>
            <wp:positionV relativeFrom="page">
              <wp:posOffset>1243965</wp:posOffset>
            </wp:positionV>
            <wp:extent cx="2194560" cy="466090"/>
            <wp:effectExtent l="0" t="0" r="0" b="0"/>
            <wp:wrapNone/>
            <wp:docPr id="36"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66">
                      <a:extLst>
                        <a:ext uri="{28A0092B-C50C-407E-A947-70E740481C1C}">
                          <a14:useLocalDpi xmlns:a14="http://schemas.microsoft.com/office/drawing/2010/main" val="0"/>
                        </a:ext>
                      </a:extLst>
                    </a:blip>
                    <a:srcRect l="30585" t="45567" r="29312" b="45934"/>
                    <a:stretch>
                      <a:fillRect/>
                    </a:stretch>
                  </pic:blipFill>
                  <pic:spPr bwMode="auto">
                    <a:xfrm>
                      <a:off x="0" y="0"/>
                      <a:ext cx="2194560" cy="466090"/>
                    </a:xfrm>
                    <a:prstGeom prst="rect">
                      <a:avLst/>
                    </a:prstGeom>
                    <a:noFill/>
                  </pic:spPr>
                </pic:pic>
              </a:graphicData>
            </a:graphic>
            <wp14:sizeRelH relativeFrom="margin">
              <wp14:pctWidth>0</wp14:pctWidth>
            </wp14:sizeRelH>
            <wp14:sizeRelV relativeFrom="margin">
              <wp14:pctHeight>0</wp14:pctHeight>
            </wp14:sizeRelV>
          </wp:anchor>
        </w:drawing>
      </w:r>
    </w:p>
    <w:p w14:paraId="5A709FE2" w14:textId="77777777" w:rsidR="00F23935" w:rsidRPr="001370F5" w:rsidRDefault="00F23935" w:rsidP="004A4991">
      <w:pPr>
        <w:pStyle w:val="Listenabsatz"/>
        <w:widowControl w:val="0"/>
        <w:numPr>
          <w:ilvl w:val="0"/>
          <w:numId w:val="99"/>
        </w:numPr>
        <w:autoSpaceDE w:val="0"/>
        <w:autoSpaceDN w:val="0"/>
        <w:spacing w:line="240" w:lineRule="auto"/>
        <w:contextualSpacing w:val="0"/>
        <w:rPr>
          <w:color w:val="221E1F"/>
        </w:rPr>
      </w:pPr>
      <w:r w:rsidRPr="00811610">
        <w:t xml:space="preserve">Drücken Sie den Kolben </w:t>
      </w:r>
      <w:proofErr w:type="gramStart"/>
      <w:r w:rsidRPr="00811610">
        <w:t>soweit</w:t>
      </w:r>
      <w:proofErr w:type="gramEnd"/>
      <w:r w:rsidRPr="00811610">
        <w:t xml:space="preserve"> wie </w:t>
      </w:r>
    </w:p>
    <w:p w14:paraId="2DB28E80" w14:textId="77777777" w:rsidR="008A6BC9" w:rsidRDefault="00F23935" w:rsidP="00F23935">
      <w:pPr>
        <w:pStyle w:val="Listenabsatz"/>
        <w:widowControl w:val="0"/>
        <w:autoSpaceDE w:val="0"/>
        <w:autoSpaceDN w:val="0"/>
        <w:spacing w:line="240" w:lineRule="auto"/>
        <w:ind w:left="360"/>
        <w:contextualSpacing w:val="0"/>
        <w:rPr>
          <w:color w:val="221E1F"/>
        </w:rPr>
      </w:pPr>
      <w:r>
        <w:tab/>
      </w:r>
      <w:r w:rsidRPr="00811610">
        <w:t>möglich in den Zylinder der Dosier</w:t>
      </w:r>
      <w:r w:rsidRPr="004C2249">
        <w:t>spritze</w:t>
      </w:r>
      <w:r w:rsidR="008A6BC9" w:rsidRPr="008A6BC9">
        <w:rPr>
          <w:color w:val="221E1F"/>
        </w:rPr>
        <w:t xml:space="preserve"> </w:t>
      </w:r>
    </w:p>
    <w:p w14:paraId="36117F78" w14:textId="596E2DFE" w:rsidR="00F23935" w:rsidRPr="001370F5" w:rsidRDefault="00BC7A63" w:rsidP="00F23935">
      <w:pPr>
        <w:pStyle w:val="Listenabsatz"/>
        <w:widowControl w:val="0"/>
        <w:autoSpaceDE w:val="0"/>
        <w:autoSpaceDN w:val="0"/>
        <w:spacing w:line="240" w:lineRule="auto"/>
        <w:ind w:left="360"/>
        <w:contextualSpacing w:val="0"/>
      </w:pPr>
      <w:r>
        <w:rPr>
          <w:noProof/>
        </w:rPr>
        <w:drawing>
          <wp:anchor distT="0" distB="0" distL="114300" distR="114300" simplePos="0" relativeHeight="251655168" behindDoc="1" locked="0" layoutInCell="1" allowOverlap="1" wp14:anchorId="3F63831A" wp14:editId="64E251EF">
            <wp:simplePos x="0" y="0"/>
            <wp:positionH relativeFrom="column">
              <wp:posOffset>3037840</wp:posOffset>
            </wp:positionH>
            <wp:positionV relativeFrom="page">
              <wp:posOffset>1738630</wp:posOffset>
            </wp:positionV>
            <wp:extent cx="2241550" cy="2167255"/>
            <wp:effectExtent l="0" t="0" r="0" b="0"/>
            <wp:wrapNone/>
            <wp:docPr id="35"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67">
                      <a:extLst>
                        <a:ext uri="{28A0092B-C50C-407E-A947-70E740481C1C}">
                          <a14:useLocalDpi xmlns:a14="http://schemas.microsoft.com/office/drawing/2010/main" val="0"/>
                        </a:ext>
                      </a:extLst>
                    </a:blip>
                    <a:srcRect l="38615" t="36694" r="38455" b="34721"/>
                    <a:stretch>
                      <a:fillRect/>
                    </a:stretch>
                  </pic:blipFill>
                  <pic:spPr bwMode="auto">
                    <a:xfrm>
                      <a:off x="0" y="0"/>
                      <a:ext cx="2241550" cy="2167255"/>
                    </a:xfrm>
                    <a:prstGeom prst="rect">
                      <a:avLst/>
                    </a:prstGeom>
                    <a:noFill/>
                  </pic:spPr>
                </pic:pic>
              </a:graphicData>
            </a:graphic>
            <wp14:sizeRelH relativeFrom="margin">
              <wp14:pctWidth>0</wp14:pctWidth>
            </wp14:sizeRelH>
            <wp14:sizeRelV relativeFrom="margin">
              <wp14:pctHeight>0</wp14:pctHeight>
            </wp14:sizeRelV>
          </wp:anchor>
        </w:drawing>
      </w:r>
      <w:r w:rsidR="008A6BC9">
        <w:rPr>
          <w:color w:val="221E1F"/>
        </w:rPr>
        <w:tab/>
        <w:t>(</w:t>
      </w:r>
      <w:r w:rsidR="008A6BC9" w:rsidRPr="008A6BC9">
        <w:rPr>
          <w:color w:val="221E1F"/>
        </w:rPr>
        <w:t>Abbildung</w:t>
      </w:r>
      <w:r w:rsidR="008A6BC9">
        <w:rPr>
          <w:color w:val="221E1F"/>
        </w:rPr>
        <w:t> </w:t>
      </w:r>
      <w:r w:rsidR="008A6BC9" w:rsidRPr="008A6BC9">
        <w:rPr>
          <w:color w:val="221E1F"/>
        </w:rPr>
        <w:t>1</w:t>
      </w:r>
      <w:r w:rsidR="008A6BC9">
        <w:rPr>
          <w:color w:val="221E1F"/>
        </w:rPr>
        <w:t>)</w:t>
      </w:r>
      <w:r w:rsidR="00F23935" w:rsidRPr="004C2249">
        <w:t>.</w:t>
      </w:r>
      <w:r w:rsidR="008A6BC9" w:rsidRPr="008A6BC9">
        <w:rPr>
          <w:color w:val="221E1F"/>
        </w:rPr>
        <w:t xml:space="preserve"> </w:t>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sidRPr="008A6BC9">
        <w:rPr>
          <w:color w:val="221E1F"/>
        </w:rPr>
        <w:t>Abbildung</w:t>
      </w:r>
      <w:r w:rsidR="008A6BC9">
        <w:rPr>
          <w:color w:val="221E1F"/>
        </w:rPr>
        <w:t> </w:t>
      </w:r>
      <w:r w:rsidR="008A6BC9" w:rsidRPr="008A6BC9">
        <w:rPr>
          <w:color w:val="221E1F"/>
        </w:rPr>
        <w:t>1</w:t>
      </w:r>
    </w:p>
    <w:p w14:paraId="5853F68F" w14:textId="77777777" w:rsidR="00F23935" w:rsidRPr="00811610" w:rsidRDefault="00F23935" w:rsidP="00F23935">
      <w:pPr>
        <w:pStyle w:val="Listenabsatz"/>
        <w:widowControl w:val="0"/>
        <w:tabs>
          <w:tab w:val="clear" w:pos="567"/>
        </w:tabs>
        <w:autoSpaceDE w:val="0"/>
        <w:autoSpaceDN w:val="0"/>
        <w:spacing w:line="240" w:lineRule="auto"/>
        <w:ind w:left="0"/>
        <w:contextualSpacing w:val="0"/>
        <w:rPr>
          <w:color w:val="221E1F"/>
        </w:rPr>
      </w:pPr>
    </w:p>
    <w:p w14:paraId="2826AF3B" w14:textId="77777777" w:rsidR="00F23935" w:rsidRPr="00811610" w:rsidRDefault="00F23935" w:rsidP="004A4991">
      <w:pPr>
        <w:pStyle w:val="Listenabsatz"/>
        <w:widowControl w:val="0"/>
        <w:numPr>
          <w:ilvl w:val="0"/>
          <w:numId w:val="99"/>
        </w:numPr>
        <w:tabs>
          <w:tab w:val="clear" w:pos="567"/>
        </w:tabs>
        <w:autoSpaceDE w:val="0"/>
        <w:autoSpaceDN w:val="0"/>
        <w:spacing w:line="240" w:lineRule="auto"/>
        <w:ind w:left="0" w:firstLine="0"/>
        <w:contextualSpacing w:val="0"/>
        <w:rPr>
          <w:color w:val="221E1F"/>
        </w:rPr>
      </w:pPr>
      <w:r w:rsidRPr="00811610">
        <w:rPr>
          <w:color w:val="221E1F"/>
        </w:rPr>
        <w:t xml:space="preserve">Kippen Sie den Becher mit der Hand oder </w:t>
      </w:r>
    </w:p>
    <w:p w14:paraId="6F1D37C2" w14:textId="77777777" w:rsidR="00F23935" w:rsidRPr="004C2249" w:rsidRDefault="00F23935" w:rsidP="004A4991">
      <w:pPr>
        <w:pStyle w:val="Listenabsatz"/>
        <w:widowControl w:val="0"/>
        <w:tabs>
          <w:tab w:val="clear" w:pos="567"/>
        </w:tabs>
        <w:autoSpaceDE w:val="0"/>
        <w:autoSpaceDN w:val="0"/>
        <w:spacing w:line="240" w:lineRule="auto"/>
        <w:ind w:left="0" w:firstLine="567"/>
        <w:contextualSpacing w:val="0"/>
        <w:rPr>
          <w:color w:val="221E1F"/>
        </w:rPr>
      </w:pPr>
      <w:r w:rsidRPr="004C2249">
        <w:rPr>
          <w:color w:val="221E1F"/>
        </w:rPr>
        <w:t xml:space="preserve">verwenden Sie die Halterung für den Mischbecher </w:t>
      </w:r>
    </w:p>
    <w:p w14:paraId="4EF0F8B3" w14:textId="77777777" w:rsidR="00F23935" w:rsidRPr="004C2249" w:rsidRDefault="00F23935" w:rsidP="00F23935">
      <w:pPr>
        <w:pStyle w:val="Listenabsatz"/>
        <w:widowControl w:val="0"/>
        <w:tabs>
          <w:tab w:val="clear" w:pos="567"/>
        </w:tabs>
        <w:autoSpaceDE w:val="0"/>
        <w:autoSpaceDN w:val="0"/>
        <w:spacing w:line="240" w:lineRule="auto"/>
        <w:ind w:left="0" w:firstLine="567"/>
        <w:contextualSpacing w:val="0"/>
        <w:rPr>
          <w:color w:val="221E1F"/>
        </w:rPr>
      </w:pPr>
      <w:r w:rsidRPr="004C2249">
        <w:rPr>
          <w:color w:val="221E1F"/>
        </w:rPr>
        <w:t xml:space="preserve">im </w:t>
      </w:r>
      <w:proofErr w:type="spellStart"/>
      <w:r w:rsidRPr="004C2249">
        <w:rPr>
          <w:color w:val="221E1F"/>
        </w:rPr>
        <w:t>Noxafil</w:t>
      </w:r>
      <w:proofErr w:type="spellEnd"/>
      <w:r w:rsidRPr="004C2249">
        <w:rPr>
          <w:color w:val="221E1F"/>
        </w:rPr>
        <w:t xml:space="preserve"> Karton</w:t>
      </w:r>
      <w:r w:rsidR="008A6BC9">
        <w:rPr>
          <w:color w:val="221E1F"/>
        </w:rPr>
        <w:t xml:space="preserve"> (</w:t>
      </w:r>
      <w:r w:rsidR="008A6BC9" w:rsidRPr="008A6BC9">
        <w:rPr>
          <w:color w:val="221E1F"/>
        </w:rPr>
        <w:t>Abbildung</w:t>
      </w:r>
      <w:r w:rsidR="008A6BC9">
        <w:rPr>
          <w:color w:val="221E1F"/>
        </w:rPr>
        <w:t> 2)</w:t>
      </w:r>
      <w:r w:rsidRPr="004C2249">
        <w:rPr>
          <w:color w:val="221E1F"/>
        </w:rPr>
        <w:t>.</w:t>
      </w:r>
      <w:r w:rsidR="008A6BC9">
        <w:rPr>
          <w:color w:val="221E1F"/>
        </w:rPr>
        <w:t xml:space="preserve"> </w:t>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sidRPr="008A6BC9">
        <w:rPr>
          <w:color w:val="221E1F"/>
        </w:rPr>
        <w:t>Abbildung</w:t>
      </w:r>
      <w:r w:rsidR="008A6BC9">
        <w:rPr>
          <w:color w:val="221E1F"/>
        </w:rPr>
        <w:t> 2</w:t>
      </w:r>
    </w:p>
    <w:p w14:paraId="0D81C22C" w14:textId="77777777" w:rsidR="00F23935" w:rsidRPr="004C2249" w:rsidRDefault="00F23935" w:rsidP="00F23935">
      <w:pPr>
        <w:pStyle w:val="Listenabsatz"/>
        <w:widowControl w:val="0"/>
        <w:tabs>
          <w:tab w:val="clear" w:pos="567"/>
        </w:tabs>
        <w:autoSpaceDE w:val="0"/>
        <w:autoSpaceDN w:val="0"/>
        <w:spacing w:line="240" w:lineRule="auto"/>
        <w:ind w:left="0"/>
        <w:contextualSpacing w:val="0"/>
        <w:rPr>
          <w:color w:val="221E1F"/>
        </w:rPr>
      </w:pPr>
    </w:p>
    <w:p w14:paraId="4602CEFA" w14:textId="77777777" w:rsidR="00F23935" w:rsidRPr="0023523D" w:rsidRDefault="00F23935" w:rsidP="004A4991">
      <w:pPr>
        <w:pStyle w:val="Listenabsatz"/>
        <w:widowControl w:val="0"/>
        <w:numPr>
          <w:ilvl w:val="0"/>
          <w:numId w:val="99"/>
        </w:numPr>
        <w:tabs>
          <w:tab w:val="clear" w:pos="567"/>
        </w:tabs>
        <w:autoSpaceDE w:val="0"/>
        <w:autoSpaceDN w:val="0"/>
        <w:spacing w:line="240" w:lineRule="auto"/>
        <w:ind w:left="0" w:firstLine="0"/>
        <w:contextualSpacing w:val="0"/>
        <w:rPr>
          <w:color w:val="221E1F"/>
        </w:rPr>
      </w:pPr>
      <w:r w:rsidRPr="00A43A98">
        <w:rPr>
          <w:color w:val="221E1F"/>
        </w:rPr>
        <w:t>Halten Sie die einge</w:t>
      </w:r>
      <w:r w:rsidRPr="00EC2C8E">
        <w:rPr>
          <w:color w:val="221E1F"/>
        </w:rPr>
        <w:t xml:space="preserve">kerbte </w:t>
      </w:r>
      <w:r w:rsidRPr="00D6248F">
        <w:rPr>
          <w:color w:val="221E1F"/>
        </w:rPr>
        <w:t xml:space="preserve">Spitze der Spritze </w:t>
      </w:r>
    </w:p>
    <w:p w14:paraId="74CB211D" w14:textId="77777777" w:rsidR="00F23935" w:rsidRPr="00D93E4B" w:rsidRDefault="00F23935" w:rsidP="00F23935">
      <w:pPr>
        <w:pStyle w:val="Listenabsatz"/>
        <w:widowControl w:val="0"/>
        <w:tabs>
          <w:tab w:val="clear" w:pos="567"/>
        </w:tabs>
        <w:autoSpaceDE w:val="0"/>
        <w:autoSpaceDN w:val="0"/>
        <w:spacing w:line="240" w:lineRule="auto"/>
        <w:ind w:left="0" w:firstLine="567"/>
        <w:contextualSpacing w:val="0"/>
        <w:rPr>
          <w:color w:val="221E1F"/>
        </w:rPr>
      </w:pPr>
      <w:r w:rsidRPr="00565524">
        <w:rPr>
          <w:color w:val="221E1F"/>
        </w:rPr>
        <w:t>an</w:t>
      </w:r>
      <w:r w:rsidRPr="00FB6834">
        <w:rPr>
          <w:color w:val="221E1F"/>
        </w:rPr>
        <w:t xml:space="preserve"> </w:t>
      </w:r>
      <w:r w:rsidRPr="000715EE">
        <w:rPr>
          <w:color w:val="221E1F"/>
        </w:rPr>
        <w:t xml:space="preserve">die tiefste Stelle </w:t>
      </w:r>
      <w:r w:rsidRPr="001D0A3B">
        <w:rPr>
          <w:color w:val="221E1F"/>
        </w:rPr>
        <w:t xml:space="preserve">des </w:t>
      </w:r>
      <w:r w:rsidRPr="00D02630">
        <w:rPr>
          <w:color w:val="221E1F"/>
        </w:rPr>
        <w:t>Mischbechers</w:t>
      </w:r>
      <w:r w:rsidRPr="005812F1">
        <w:rPr>
          <w:color w:val="221E1F"/>
        </w:rPr>
        <w:t xml:space="preserve"> mit dem </w:t>
      </w:r>
    </w:p>
    <w:p w14:paraId="2FC23CA3" w14:textId="77777777" w:rsidR="00F23935" w:rsidRPr="00FA1476" w:rsidRDefault="00F23935" w:rsidP="00F23935">
      <w:pPr>
        <w:pStyle w:val="Listenabsatz"/>
        <w:widowControl w:val="0"/>
        <w:tabs>
          <w:tab w:val="clear" w:pos="567"/>
        </w:tabs>
        <w:autoSpaceDE w:val="0"/>
        <w:autoSpaceDN w:val="0"/>
        <w:spacing w:line="240" w:lineRule="auto"/>
        <w:ind w:left="0" w:firstLine="567"/>
        <w:contextualSpacing w:val="0"/>
        <w:rPr>
          <w:color w:val="221E1F"/>
        </w:rPr>
      </w:pPr>
      <w:r w:rsidRPr="00D93E4B">
        <w:rPr>
          <w:color w:val="221E1F"/>
        </w:rPr>
        <w:t xml:space="preserve">vermischten </w:t>
      </w:r>
      <w:proofErr w:type="spellStart"/>
      <w:r w:rsidRPr="00D93E4B">
        <w:rPr>
          <w:color w:val="221E1F"/>
        </w:rPr>
        <w:t>Noxafil</w:t>
      </w:r>
      <w:proofErr w:type="spellEnd"/>
      <w:r w:rsidRPr="00FA1476">
        <w:rPr>
          <w:color w:val="221E1F"/>
        </w:rPr>
        <w:t xml:space="preserve"> und ziehen Sie den Kolben</w:t>
      </w:r>
    </w:p>
    <w:p w14:paraId="499D10A8" w14:textId="77777777" w:rsidR="00F23935" w:rsidRPr="00FA1476" w:rsidRDefault="00F23935" w:rsidP="00F23935">
      <w:pPr>
        <w:pStyle w:val="Listenabsatz"/>
        <w:widowControl w:val="0"/>
        <w:tabs>
          <w:tab w:val="clear" w:pos="567"/>
        </w:tabs>
        <w:autoSpaceDE w:val="0"/>
        <w:autoSpaceDN w:val="0"/>
        <w:spacing w:line="240" w:lineRule="auto"/>
        <w:ind w:left="0" w:firstLine="567"/>
        <w:contextualSpacing w:val="0"/>
        <w:rPr>
          <w:color w:val="221E1F"/>
        </w:rPr>
      </w:pPr>
      <w:r w:rsidRPr="00FA1476">
        <w:rPr>
          <w:color w:val="221E1F"/>
        </w:rPr>
        <w:t>zurück</w:t>
      </w:r>
      <w:r w:rsidR="008A6BC9">
        <w:rPr>
          <w:color w:val="221E1F"/>
        </w:rPr>
        <w:t xml:space="preserve"> (</w:t>
      </w:r>
      <w:r w:rsidR="008A6BC9" w:rsidRPr="008A6BC9">
        <w:rPr>
          <w:color w:val="221E1F"/>
        </w:rPr>
        <w:t>Abbildung</w:t>
      </w:r>
      <w:r w:rsidR="008A6BC9">
        <w:rPr>
          <w:color w:val="221E1F"/>
        </w:rPr>
        <w:t> 3)</w:t>
      </w:r>
      <w:r w:rsidRPr="00FA1476">
        <w:rPr>
          <w:color w:val="221E1F"/>
        </w:rPr>
        <w:t>.</w:t>
      </w:r>
    </w:p>
    <w:p w14:paraId="2994D5E6" w14:textId="77777777" w:rsidR="00F23935" w:rsidRPr="00FA1476" w:rsidRDefault="00F23935" w:rsidP="00F23935">
      <w:pPr>
        <w:pStyle w:val="Listenabsatz"/>
        <w:widowControl w:val="0"/>
        <w:tabs>
          <w:tab w:val="clear" w:pos="567"/>
        </w:tabs>
        <w:autoSpaceDE w:val="0"/>
        <w:autoSpaceDN w:val="0"/>
        <w:spacing w:line="240" w:lineRule="auto"/>
        <w:ind w:left="0"/>
        <w:contextualSpacing w:val="0"/>
        <w:rPr>
          <w:color w:val="221E1F"/>
        </w:rPr>
      </w:pPr>
    </w:p>
    <w:p w14:paraId="4DDE9C5D" w14:textId="77777777" w:rsidR="00F23935" w:rsidRPr="004C2249" w:rsidRDefault="00F23935" w:rsidP="004A4991">
      <w:pPr>
        <w:pStyle w:val="Listenabsatz"/>
        <w:widowControl w:val="0"/>
        <w:numPr>
          <w:ilvl w:val="0"/>
          <w:numId w:val="101"/>
        </w:numPr>
        <w:tabs>
          <w:tab w:val="clear" w:pos="567"/>
        </w:tabs>
        <w:autoSpaceDE w:val="0"/>
        <w:autoSpaceDN w:val="0"/>
        <w:spacing w:line="240" w:lineRule="auto"/>
        <w:ind w:left="567" w:hanging="567"/>
        <w:contextualSpacing w:val="0"/>
        <w:rPr>
          <w:color w:val="221E1F"/>
        </w:rPr>
      </w:pPr>
      <w:r>
        <w:rPr>
          <w:color w:val="221E1F"/>
        </w:rPr>
        <w:t>Halten</w:t>
      </w:r>
      <w:r w:rsidRPr="00403E27">
        <w:rPr>
          <w:color w:val="221E1F"/>
        </w:rPr>
        <w:t xml:space="preserve"> Sie</w:t>
      </w:r>
      <w:r>
        <w:rPr>
          <w:color w:val="221E1F"/>
        </w:rPr>
        <w:t xml:space="preserve"> an</w:t>
      </w:r>
      <w:r w:rsidRPr="00403E27">
        <w:rPr>
          <w:color w:val="221E1F"/>
        </w:rPr>
        <w:t xml:space="preserve">, wenn </w:t>
      </w:r>
      <w:r>
        <w:rPr>
          <w:color w:val="221E1F"/>
        </w:rPr>
        <w:t>S</w:t>
      </w:r>
      <w:r w:rsidRPr="004C2249">
        <w:rPr>
          <w:color w:val="221E1F"/>
        </w:rPr>
        <w:t xml:space="preserve">ie die Linie, die die </w:t>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Pr>
          <w:color w:val="221E1F"/>
        </w:rPr>
        <w:tab/>
      </w:r>
      <w:r w:rsidR="008A6BC9" w:rsidRPr="008A6BC9">
        <w:rPr>
          <w:color w:val="221E1F"/>
        </w:rPr>
        <w:t>Abbildung</w:t>
      </w:r>
      <w:r w:rsidR="008A6BC9">
        <w:rPr>
          <w:color w:val="221E1F"/>
        </w:rPr>
        <w:t> 3</w:t>
      </w:r>
    </w:p>
    <w:p w14:paraId="70218462" w14:textId="77777777" w:rsidR="00F23935" w:rsidRPr="00F44BDE" w:rsidRDefault="00F23935" w:rsidP="00F23935">
      <w:pPr>
        <w:pStyle w:val="Listenabsatz"/>
        <w:widowControl w:val="0"/>
        <w:tabs>
          <w:tab w:val="clear" w:pos="567"/>
        </w:tabs>
        <w:autoSpaceDE w:val="0"/>
        <w:autoSpaceDN w:val="0"/>
        <w:spacing w:line="240" w:lineRule="auto"/>
        <w:ind w:left="567"/>
        <w:contextualSpacing w:val="0"/>
        <w:rPr>
          <w:color w:val="221E1F"/>
        </w:rPr>
      </w:pPr>
      <w:r w:rsidRPr="00F44BDE">
        <w:rPr>
          <w:color w:val="221E1F"/>
        </w:rPr>
        <w:t>verordnete Dosis anzeigt, erreichen.</w:t>
      </w:r>
    </w:p>
    <w:p w14:paraId="50E09352" w14:textId="77777777" w:rsidR="00F23935" w:rsidRPr="00A43A98" w:rsidRDefault="00F23935" w:rsidP="00F23935">
      <w:pPr>
        <w:spacing w:line="240" w:lineRule="auto"/>
        <w:rPr>
          <w:bCs/>
        </w:rPr>
      </w:pPr>
    </w:p>
    <w:p w14:paraId="52808409" w14:textId="77777777" w:rsidR="00F23935" w:rsidRPr="00D6248F" w:rsidRDefault="00F23935" w:rsidP="00F23935"/>
    <w:p w14:paraId="27561F8B" w14:textId="77777777" w:rsidR="00F23935" w:rsidRPr="0023523D" w:rsidRDefault="00F23935" w:rsidP="00F23935">
      <w:pPr>
        <w:rPr>
          <w:vanish/>
        </w:rPr>
      </w:pPr>
    </w:p>
    <w:tbl>
      <w:tblPr>
        <w:tblpPr w:leftFromText="180" w:rightFromText="180" w:vertAnchor="text" w:horzAnchor="margin" w:tblpX="216" w:tblpY="51"/>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8072"/>
      </w:tblGrid>
      <w:tr w:rsidR="00F23935" w:rsidRPr="00AE4468" w14:paraId="0B7526E8" w14:textId="77777777" w:rsidTr="00F23935">
        <w:trPr>
          <w:trHeight w:val="601"/>
        </w:trPr>
        <w:tc>
          <w:tcPr>
            <w:tcW w:w="8072" w:type="dxa"/>
          </w:tcPr>
          <w:p w14:paraId="2E04DBE8" w14:textId="77777777" w:rsidR="00F23935" w:rsidRPr="00D6372C" w:rsidRDefault="00F23935" w:rsidP="00F23935">
            <w:pPr>
              <w:spacing w:line="240" w:lineRule="auto"/>
              <w:ind w:left="66"/>
            </w:pPr>
            <w:r w:rsidRPr="00565524">
              <w:rPr>
                <w:b/>
              </w:rPr>
              <w:t>Hinweis</w:t>
            </w:r>
            <w:r w:rsidRPr="00FB6834">
              <w:rPr>
                <w:b/>
              </w:rPr>
              <w:t xml:space="preserve">: </w:t>
            </w:r>
            <w:r w:rsidRPr="000715EE">
              <w:t>S</w:t>
            </w:r>
            <w:r w:rsidRPr="001D0A3B">
              <w:t>ie werde</w:t>
            </w:r>
            <w:r w:rsidRPr="00D02630">
              <w:t xml:space="preserve">n nicht die gesamte Menge </w:t>
            </w:r>
            <w:proofErr w:type="spellStart"/>
            <w:r w:rsidRPr="005812F1">
              <w:t>N</w:t>
            </w:r>
            <w:r w:rsidRPr="00D93E4B">
              <w:t>oxafil</w:t>
            </w:r>
            <w:proofErr w:type="spellEnd"/>
            <w:r w:rsidRPr="00D93E4B">
              <w:t xml:space="preserve"> verwenden. Es wird eine</w:t>
            </w:r>
            <w:r w:rsidRPr="00FA1476">
              <w:t xml:space="preserve"> Restmenge im Mischbecher übrigbleiben.</w:t>
            </w:r>
          </w:p>
        </w:tc>
      </w:tr>
    </w:tbl>
    <w:p w14:paraId="28623AAB" w14:textId="77777777" w:rsidR="00F23935" w:rsidRPr="00AE4468" w:rsidRDefault="00F23935" w:rsidP="00F23935">
      <w:pPr>
        <w:spacing w:line="240" w:lineRule="auto"/>
        <w:rPr>
          <w:bCs/>
        </w:rPr>
      </w:pPr>
    </w:p>
    <w:p w14:paraId="5B71884A" w14:textId="77777777" w:rsidR="00F23935" w:rsidRPr="00AE4468" w:rsidRDefault="00F23935" w:rsidP="00F23935">
      <w:pPr>
        <w:spacing w:line="240" w:lineRule="auto"/>
        <w:rPr>
          <w:bCs/>
        </w:rPr>
      </w:pPr>
    </w:p>
    <w:p w14:paraId="2D865461" w14:textId="77777777" w:rsidR="00F23935" w:rsidRPr="00AE4468" w:rsidRDefault="00F23935" w:rsidP="00F23935">
      <w:pPr>
        <w:spacing w:line="240" w:lineRule="auto"/>
        <w:rPr>
          <w:bCs/>
        </w:rPr>
      </w:pPr>
    </w:p>
    <w:p w14:paraId="155FCA62" w14:textId="77777777" w:rsidR="00F23935" w:rsidRPr="00AE4468" w:rsidRDefault="00F23935" w:rsidP="00F23935">
      <w:pPr>
        <w:spacing w:line="240" w:lineRule="auto"/>
        <w:rPr>
          <w:bCs/>
        </w:rPr>
      </w:pPr>
    </w:p>
    <w:p w14:paraId="16E3CD79" w14:textId="77777777" w:rsidR="00F23935" w:rsidRPr="004C2249" w:rsidRDefault="00F23935" w:rsidP="00F23935">
      <w:pPr>
        <w:spacing w:line="240" w:lineRule="auto"/>
        <w:rPr>
          <w:b/>
        </w:rPr>
      </w:pPr>
      <w:r w:rsidRPr="00811610">
        <w:rPr>
          <w:b/>
        </w:rPr>
        <w:t>Schritt 12: Prüfen Sie auf Luftblasen</w:t>
      </w:r>
    </w:p>
    <w:p w14:paraId="3C4E5374" w14:textId="599620A7" w:rsidR="00F23935" w:rsidRPr="00A43A98" w:rsidRDefault="00BC7A63" w:rsidP="00F23935">
      <w:pPr>
        <w:spacing w:line="240" w:lineRule="auto"/>
        <w:rPr>
          <w:b/>
        </w:rPr>
      </w:pPr>
      <w:r>
        <w:rPr>
          <w:noProof/>
        </w:rPr>
        <w:drawing>
          <wp:anchor distT="0" distB="0" distL="114300" distR="114300" simplePos="0" relativeHeight="251683840" behindDoc="0" locked="0" layoutInCell="1" allowOverlap="1" wp14:anchorId="67A94174" wp14:editId="1103C8C1">
            <wp:simplePos x="0" y="0"/>
            <wp:positionH relativeFrom="column">
              <wp:posOffset>2859405</wp:posOffset>
            </wp:positionH>
            <wp:positionV relativeFrom="paragraph">
              <wp:posOffset>165735</wp:posOffset>
            </wp:positionV>
            <wp:extent cx="2152650" cy="1596390"/>
            <wp:effectExtent l="0" t="0" r="0" b="0"/>
            <wp:wrapSquare wrapText="bothSides"/>
            <wp:docPr id="70"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52650" cy="1596390"/>
                    </a:xfrm>
                    <a:prstGeom prst="rect">
                      <a:avLst/>
                    </a:prstGeom>
                    <a:noFill/>
                  </pic:spPr>
                </pic:pic>
              </a:graphicData>
            </a:graphic>
            <wp14:sizeRelH relativeFrom="page">
              <wp14:pctWidth>0</wp14:pctWidth>
            </wp14:sizeRelH>
            <wp14:sizeRelV relativeFrom="page">
              <wp14:pctHeight>0</wp14:pctHeight>
            </wp14:sizeRelV>
          </wp:anchor>
        </w:drawing>
      </w:r>
    </w:p>
    <w:p w14:paraId="23E46155" w14:textId="77777777" w:rsidR="00F23935" w:rsidRPr="00D6248F" w:rsidRDefault="00F23935" w:rsidP="00F23935">
      <w:pPr>
        <w:spacing w:line="240" w:lineRule="auto"/>
        <w:rPr>
          <w:bCs/>
        </w:rPr>
      </w:pPr>
    </w:p>
    <w:p w14:paraId="0B76CBB4" w14:textId="77777777" w:rsidR="00F23935" w:rsidRPr="0023523D" w:rsidRDefault="00F23935" w:rsidP="00F23935">
      <w:pPr>
        <w:pStyle w:val="Listenabsatz"/>
        <w:widowControl w:val="0"/>
        <w:numPr>
          <w:ilvl w:val="0"/>
          <w:numId w:val="101"/>
        </w:numPr>
        <w:tabs>
          <w:tab w:val="clear" w:pos="567"/>
        </w:tabs>
        <w:autoSpaceDE w:val="0"/>
        <w:autoSpaceDN w:val="0"/>
        <w:spacing w:line="240" w:lineRule="auto"/>
        <w:ind w:hanging="927"/>
        <w:contextualSpacing w:val="0"/>
        <w:rPr>
          <w:color w:val="221E1F"/>
        </w:rPr>
      </w:pPr>
      <w:r w:rsidRPr="0023523D">
        <w:rPr>
          <w:color w:val="221E1F"/>
        </w:rPr>
        <w:t>Halten Sie die Spritze mit der</w:t>
      </w:r>
    </w:p>
    <w:p w14:paraId="6771795A" w14:textId="77777777" w:rsidR="00F23935" w:rsidRPr="001D0A3B" w:rsidRDefault="00F23935" w:rsidP="00F23935">
      <w:pPr>
        <w:pStyle w:val="Listenabsatz"/>
        <w:widowControl w:val="0"/>
        <w:tabs>
          <w:tab w:val="clear" w:pos="567"/>
        </w:tabs>
        <w:autoSpaceDE w:val="0"/>
        <w:autoSpaceDN w:val="0"/>
        <w:spacing w:line="240" w:lineRule="auto"/>
        <w:ind w:hanging="153"/>
        <w:rPr>
          <w:color w:val="221E1F"/>
        </w:rPr>
      </w:pPr>
      <w:r w:rsidRPr="00565524">
        <w:rPr>
          <w:color w:val="221E1F"/>
        </w:rPr>
        <w:t>eingekerbten</w:t>
      </w:r>
      <w:r w:rsidRPr="00FB6834">
        <w:rPr>
          <w:color w:val="221E1F"/>
        </w:rPr>
        <w:t xml:space="preserve"> </w:t>
      </w:r>
      <w:r w:rsidRPr="000715EE">
        <w:rPr>
          <w:color w:val="221E1F"/>
        </w:rPr>
        <w:t>Spitze nach oben.</w:t>
      </w:r>
    </w:p>
    <w:p w14:paraId="07495E0C" w14:textId="77777777" w:rsidR="00F23935" w:rsidRPr="005812F1" w:rsidRDefault="00F23935" w:rsidP="00F23935">
      <w:pPr>
        <w:pStyle w:val="Listenabsatz"/>
        <w:widowControl w:val="0"/>
        <w:tabs>
          <w:tab w:val="clear" w:pos="567"/>
        </w:tabs>
        <w:autoSpaceDE w:val="0"/>
        <w:autoSpaceDN w:val="0"/>
        <w:spacing w:line="240" w:lineRule="auto"/>
        <w:ind w:hanging="153"/>
        <w:rPr>
          <w:color w:val="221E1F"/>
        </w:rPr>
      </w:pPr>
      <w:r w:rsidRPr="00D02630">
        <w:rPr>
          <w:color w:val="221E1F"/>
        </w:rPr>
        <w:t>Klopfen Sie mit dem Finger daran,</w:t>
      </w:r>
    </w:p>
    <w:p w14:paraId="24A99880" w14:textId="77777777" w:rsidR="00F23935" w:rsidRPr="00D93E4B" w:rsidRDefault="00F23935" w:rsidP="00F23935">
      <w:pPr>
        <w:pStyle w:val="Listenabsatz"/>
        <w:widowControl w:val="0"/>
        <w:tabs>
          <w:tab w:val="clear" w:pos="567"/>
        </w:tabs>
        <w:autoSpaceDE w:val="0"/>
        <w:autoSpaceDN w:val="0"/>
        <w:spacing w:line="240" w:lineRule="auto"/>
        <w:ind w:hanging="153"/>
        <w:rPr>
          <w:color w:val="221E1F"/>
        </w:rPr>
      </w:pPr>
      <w:r w:rsidRPr="00D93E4B">
        <w:rPr>
          <w:color w:val="221E1F"/>
        </w:rPr>
        <w:t>um Luftblasen nach oben zu</w:t>
      </w:r>
      <w:r w:rsidR="00066B17" w:rsidRPr="00066B17">
        <w:t xml:space="preserve"> </w:t>
      </w:r>
    </w:p>
    <w:p w14:paraId="194C2B70" w14:textId="77777777" w:rsidR="00F23935" w:rsidRPr="00D6372C" w:rsidRDefault="00F23935" w:rsidP="00F23935">
      <w:pPr>
        <w:pStyle w:val="Listenabsatz"/>
        <w:widowControl w:val="0"/>
        <w:tabs>
          <w:tab w:val="clear" w:pos="567"/>
        </w:tabs>
        <w:autoSpaceDE w:val="0"/>
        <w:autoSpaceDN w:val="0"/>
        <w:spacing w:line="240" w:lineRule="auto"/>
        <w:ind w:hanging="153"/>
        <w:rPr>
          <w:color w:val="221E1F"/>
        </w:rPr>
      </w:pPr>
      <w:r w:rsidRPr="00D6372C">
        <w:rPr>
          <w:color w:val="221E1F"/>
        </w:rPr>
        <w:t>bewegen.</w:t>
      </w:r>
    </w:p>
    <w:p w14:paraId="1A2B1F5D" w14:textId="77777777" w:rsidR="00F23935" w:rsidRPr="00D6372C" w:rsidRDefault="00F23935" w:rsidP="004A4991">
      <w:pPr>
        <w:pStyle w:val="Listenabsatz"/>
        <w:widowControl w:val="0"/>
        <w:tabs>
          <w:tab w:val="clear" w:pos="567"/>
        </w:tabs>
        <w:autoSpaceDE w:val="0"/>
        <w:autoSpaceDN w:val="0"/>
        <w:spacing w:line="240" w:lineRule="auto"/>
        <w:ind w:hanging="153"/>
        <w:rPr>
          <w:color w:val="221E1F"/>
        </w:rPr>
      </w:pPr>
    </w:p>
    <w:p w14:paraId="035EE4B1" w14:textId="77777777" w:rsidR="00F23935" w:rsidRPr="005A4827" w:rsidRDefault="00F23935" w:rsidP="00F23935">
      <w:pPr>
        <w:pStyle w:val="Listenabsatz"/>
        <w:widowControl w:val="0"/>
        <w:numPr>
          <w:ilvl w:val="0"/>
          <w:numId w:val="101"/>
        </w:numPr>
        <w:tabs>
          <w:tab w:val="clear" w:pos="567"/>
        </w:tabs>
        <w:autoSpaceDE w:val="0"/>
        <w:autoSpaceDN w:val="0"/>
        <w:spacing w:line="240" w:lineRule="auto"/>
        <w:ind w:hanging="927"/>
        <w:contextualSpacing w:val="0"/>
        <w:rPr>
          <w:color w:val="221E1F"/>
        </w:rPr>
      </w:pPr>
      <w:r w:rsidRPr="00403E27">
        <w:rPr>
          <w:color w:val="221E1F"/>
        </w:rPr>
        <w:t>Drücke</w:t>
      </w:r>
      <w:r w:rsidRPr="005A4827">
        <w:rPr>
          <w:color w:val="221E1F"/>
        </w:rPr>
        <w:t>n Sie den Kolben langsam</w:t>
      </w:r>
    </w:p>
    <w:p w14:paraId="6A780CBA" w14:textId="77777777" w:rsidR="00F23935" w:rsidRPr="005A4827" w:rsidRDefault="00F23935" w:rsidP="00F23935">
      <w:pPr>
        <w:pStyle w:val="Listenabsatz"/>
        <w:widowControl w:val="0"/>
        <w:tabs>
          <w:tab w:val="clear" w:pos="567"/>
        </w:tabs>
        <w:autoSpaceDE w:val="0"/>
        <w:autoSpaceDN w:val="0"/>
        <w:spacing w:line="240" w:lineRule="auto"/>
        <w:ind w:hanging="153"/>
        <w:rPr>
          <w:color w:val="221E1F"/>
        </w:rPr>
      </w:pPr>
      <w:r w:rsidRPr="005A4827">
        <w:rPr>
          <w:color w:val="221E1F"/>
        </w:rPr>
        <w:t>nach oben, um die Luft</w:t>
      </w:r>
    </w:p>
    <w:p w14:paraId="1A8D1EC7" w14:textId="77777777" w:rsidR="00F23935" w:rsidRPr="006E2E26" w:rsidRDefault="00F23935" w:rsidP="00F23935">
      <w:pPr>
        <w:pStyle w:val="Listenabsatz"/>
        <w:widowControl w:val="0"/>
        <w:tabs>
          <w:tab w:val="clear" w:pos="567"/>
        </w:tabs>
        <w:autoSpaceDE w:val="0"/>
        <w:autoSpaceDN w:val="0"/>
        <w:spacing w:line="240" w:lineRule="auto"/>
        <w:ind w:left="0" w:firstLine="567"/>
        <w:contextualSpacing w:val="0"/>
        <w:rPr>
          <w:color w:val="221E1F"/>
        </w:rPr>
      </w:pPr>
      <w:r w:rsidRPr="006E2E26">
        <w:rPr>
          <w:color w:val="221E1F"/>
        </w:rPr>
        <w:t>herauszudrücken</w:t>
      </w:r>
      <w:r w:rsidR="008A6BC9">
        <w:rPr>
          <w:color w:val="221E1F"/>
        </w:rPr>
        <w:t xml:space="preserve"> (</w:t>
      </w:r>
      <w:r w:rsidR="008A6BC9" w:rsidRPr="008A6BC9">
        <w:rPr>
          <w:color w:val="221E1F"/>
        </w:rPr>
        <w:t>Abbildung</w:t>
      </w:r>
      <w:r w:rsidR="008A6BC9">
        <w:rPr>
          <w:color w:val="221E1F"/>
        </w:rPr>
        <w:t> </w:t>
      </w:r>
      <w:r w:rsidR="008A6BC9" w:rsidRPr="008A6BC9">
        <w:rPr>
          <w:color w:val="221E1F"/>
        </w:rPr>
        <w:t>1</w:t>
      </w:r>
      <w:r w:rsidR="008A6BC9">
        <w:rPr>
          <w:color w:val="221E1F"/>
        </w:rPr>
        <w:t>)</w:t>
      </w:r>
      <w:r w:rsidRPr="006E2E26">
        <w:rPr>
          <w:color w:val="221E1F"/>
        </w:rPr>
        <w:t>.</w:t>
      </w:r>
    </w:p>
    <w:p w14:paraId="32E27EA7" w14:textId="77777777" w:rsidR="00F23935" w:rsidRPr="004A3CC4" w:rsidRDefault="00F23935" w:rsidP="00F23935">
      <w:pPr>
        <w:pStyle w:val="Listenabsatz"/>
        <w:widowControl w:val="0"/>
        <w:tabs>
          <w:tab w:val="clear" w:pos="567"/>
        </w:tabs>
        <w:autoSpaceDE w:val="0"/>
        <w:autoSpaceDN w:val="0"/>
        <w:spacing w:line="240" w:lineRule="auto"/>
        <w:ind w:left="0"/>
        <w:contextualSpacing w:val="0"/>
        <w:rPr>
          <w:color w:val="221E1F"/>
        </w:rPr>
      </w:pPr>
    </w:p>
    <w:p w14:paraId="362195A6" w14:textId="4D226D5C" w:rsidR="00F23935" w:rsidRPr="00811610" w:rsidRDefault="008A6BC9" w:rsidP="0089218F">
      <w:pPr>
        <w:pStyle w:val="Listenabsatz"/>
        <w:widowControl w:val="0"/>
        <w:tabs>
          <w:tab w:val="clear" w:pos="567"/>
        </w:tabs>
        <w:autoSpaceDE w:val="0"/>
        <w:autoSpaceDN w:val="0"/>
        <w:spacing w:line="240" w:lineRule="auto"/>
        <w:ind w:left="1134" w:firstLine="567"/>
        <w:contextualSpacing w:val="0"/>
        <w:rPr>
          <w:color w:val="221E1F"/>
        </w:rPr>
      </w:pPr>
      <w:r w:rsidRPr="008A6BC9">
        <w:rPr>
          <w:color w:val="221E1F"/>
        </w:rPr>
        <w:t>Abbildung</w:t>
      </w:r>
      <w:r>
        <w:rPr>
          <w:color w:val="221E1F"/>
        </w:rPr>
        <w:t> </w:t>
      </w:r>
      <w:r w:rsidRPr="008A6BC9">
        <w:rPr>
          <w:color w:val="221E1F"/>
        </w:rPr>
        <w:t>1</w:t>
      </w:r>
      <w:r w:rsidR="00BC7A63">
        <w:rPr>
          <w:noProof/>
        </w:rPr>
        <w:drawing>
          <wp:anchor distT="0" distB="0" distL="114300" distR="114300" simplePos="0" relativeHeight="251657216" behindDoc="1" locked="0" layoutInCell="1" allowOverlap="1" wp14:anchorId="4B7D3396" wp14:editId="628CC304">
            <wp:simplePos x="0" y="0"/>
            <wp:positionH relativeFrom="margin">
              <wp:posOffset>333375</wp:posOffset>
            </wp:positionH>
            <wp:positionV relativeFrom="margin">
              <wp:posOffset>6374130</wp:posOffset>
            </wp:positionV>
            <wp:extent cx="1862455" cy="1851025"/>
            <wp:effectExtent l="0" t="0" r="0" b="0"/>
            <wp:wrapSquare wrapText="bothSides"/>
            <wp:docPr id="37"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69">
                      <a:extLst>
                        <a:ext uri="{28A0092B-C50C-407E-A947-70E740481C1C}">
                          <a14:useLocalDpi xmlns:a14="http://schemas.microsoft.com/office/drawing/2010/main" val="0"/>
                        </a:ext>
                      </a:extLst>
                    </a:blip>
                    <a:srcRect l="36484" t="37321" r="39166" b="38457"/>
                    <a:stretch>
                      <a:fillRect/>
                    </a:stretch>
                  </pic:blipFill>
                  <pic:spPr bwMode="auto">
                    <a:xfrm>
                      <a:off x="0" y="0"/>
                      <a:ext cx="1862455" cy="1851025"/>
                    </a:xfrm>
                    <a:prstGeom prst="rect">
                      <a:avLst/>
                    </a:prstGeom>
                    <a:noFill/>
                  </pic:spPr>
                </pic:pic>
              </a:graphicData>
            </a:graphic>
            <wp14:sizeRelH relativeFrom="margin">
              <wp14:pctWidth>0</wp14:pctWidth>
            </wp14:sizeRelH>
            <wp14:sizeRelV relativeFrom="margin">
              <wp14:pctHeight>0</wp14:pctHeight>
            </wp14:sizeRelV>
          </wp:anchor>
        </w:drawing>
      </w:r>
    </w:p>
    <w:p w14:paraId="4176D7FF" w14:textId="77777777" w:rsidR="00F23935" w:rsidRPr="004C2249" w:rsidRDefault="00F23935" w:rsidP="00F23935">
      <w:pPr>
        <w:pStyle w:val="Listenabsatz"/>
        <w:widowControl w:val="0"/>
        <w:tabs>
          <w:tab w:val="clear" w:pos="567"/>
        </w:tabs>
        <w:autoSpaceDE w:val="0"/>
        <w:autoSpaceDN w:val="0"/>
        <w:spacing w:line="240" w:lineRule="auto"/>
        <w:ind w:left="0" w:firstLine="567"/>
        <w:contextualSpacing w:val="0"/>
        <w:rPr>
          <w:color w:val="221E1F"/>
        </w:rPr>
      </w:pPr>
    </w:p>
    <w:p w14:paraId="0749318C" w14:textId="77777777" w:rsidR="00F23935" w:rsidRPr="004C2249" w:rsidRDefault="00F23935" w:rsidP="00F23935">
      <w:pPr>
        <w:pStyle w:val="Listenabsatz"/>
        <w:widowControl w:val="0"/>
        <w:numPr>
          <w:ilvl w:val="0"/>
          <w:numId w:val="101"/>
        </w:numPr>
        <w:tabs>
          <w:tab w:val="clear" w:pos="567"/>
        </w:tabs>
        <w:autoSpaceDE w:val="0"/>
        <w:autoSpaceDN w:val="0"/>
        <w:spacing w:line="240" w:lineRule="auto"/>
        <w:ind w:left="567" w:hanging="283"/>
        <w:contextualSpacing w:val="0"/>
        <w:rPr>
          <w:color w:val="221E1F"/>
        </w:rPr>
      </w:pPr>
      <w:r w:rsidRPr="004C2249">
        <w:rPr>
          <w:color w:val="221E1F"/>
        </w:rPr>
        <w:t xml:space="preserve">Überprüfen Sie nochmals die Menge </w:t>
      </w:r>
      <w:proofErr w:type="spellStart"/>
      <w:r w:rsidRPr="004C2249">
        <w:rPr>
          <w:color w:val="221E1F"/>
        </w:rPr>
        <w:t>Noxafil</w:t>
      </w:r>
      <w:proofErr w:type="spellEnd"/>
      <w:r w:rsidRPr="004C2249">
        <w:rPr>
          <w:color w:val="221E1F"/>
        </w:rPr>
        <w:t xml:space="preserve"> in der</w:t>
      </w:r>
      <w:r w:rsidRPr="001370F5">
        <w:rPr>
          <w:color w:val="221E1F"/>
        </w:rPr>
        <w:t xml:space="preserve"> </w:t>
      </w:r>
      <w:r w:rsidRPr="00811610">
        <w:rPr>
          <w:color w:val="221E1F"/>
        </w:rPr>
        <w:t>Spritze. Falls weniger als die verordnete Dosis</w:t>
      </w:r>
      <w:r w:rsidRPr="001370F5">
        <w:rPr>
          <w:color w:val="221E1F"/>
        </w:rPr>
        <w:t xml:space="preserve"> </w:t>
      </w:r>
      <w:r w:rsidRPr="00811610">
        <w:rPr>
          <w:color w:val="221E1F"/>
        </w:rPr>
        <w:t>enthalten ist, führen Sie die eingekerbte Spitze der</w:t>
      </w:r>
      <w:r w:rsidRPr="001370F5">
        <w:rPr>
          <w:color w:val="221E1F"/>
        </w:rPr>
        <w:t xml:space="preserve"> </w:t>
      </w:r>
      <w:r w:rsidRPr="00811610">
        <w:rPr>
          <w:color w:val="221E1F"/>
        </w:rPr>
        <w:t>Spritze nochmals in den Becher mit</w:t>
      </w:r>
      <w:r w:rsidRPr="001370F5">
        <w:rPr>
          <w:color w:val="221E1F"/>
        </w:rPr>
        <w:t xml:space="preserve"> </w:t>
      </w:r>
      <w:r w:rsidRPr="00811610">
        <w:rPr>
          <w:color w:val="221E1F"/>
        </w:rPr>
        <w:t xml:space="preserve">der zubereiteten </w:t>
      </w:r>
      <w:proofErr w:type="spellStart"/>
      <w:r w:rsidRPr="00811610">
        <w:rPr>
          <w:color w:val="221E1F"/>
        </w:rPr>
        <w:t>Noxafil</w:t>
      </w:r>
      <w:proofErr w:type="spellEnd"/>
      <w:r w:rsidRPr="004C2249">
        <w:rPr>
          <w:color w:val="221E1F"/>
        </w:rPr>
        <w:t xml:space="preserve"> Mischung</w:t>
      </w:r>
      <w:r w:rsidRPr="001370F5">
        <w:rPr>
          <w:color w:val="221E1F"/>
        </w:rPr>
        <w:t xml:space="preserve"> </w:t>
      </w:r>
      <w:r w:rsidRPr="00811610">
        <w:rPr>
          <w:color w:val="221E1F"/>
        </w:rPr>
        <w:t>und ziehen den Kolben erneut bis zur</w:t>
      </w:r>
      <w:r w:rsidRPr="004C2249">
        <w:rPr>
          <w:color w:val="221E1F"/>
        </w:rPr>
        <w:t xml:space="preserve"> richtigen Dosismarkierung zurück</w:t>
      </w:r>
      <w:r w:rsidR="008A6BC9">
        <w:rPr>
          <w:color w:val="221E1F"/>
        </w:rPr>
        <w:t xml:space="preserve"> (</w:t>
      </w:r>
      <w:r w:rsidR="008A6BC9" w:rsidRPr="008A6BC9">
        <w:rPr>
          <w:color w:val="221E1F"/>
        </w:rPr>
        <w:t>Abbildung</w:t>
      </w:r>
      <w:r w:rsidR="008A6BC9">
        <w:rPr>
          <w:color w:val="221E1F"/>
        </w:rPr>
        <w:t> 2)</w:t>
      </w:r>
      <w:r w:rsidRPr="004C2249">
        <w:rPr>
          <w:color w:val="221E1F"/>
        </w:rPr>
        <w:t>.</w:t>
      </w:r>
    </w:p>
    <w:p w14:paraId="1DFE8E85" w14:textId="77777777" w:rsidR="00F23935" w:rsidRDefault="00F23935" w:rsidP="00F23935">
      <w:pPr>
        <w:pStyle w:val="Sprechblasentext"/>
        <w:ind w:left="7286" w:hanging="2466"/>
        <w:rPr>
          <w:rFonts w:ascii="Times New Roman" w:hAnsi="Times New Roman" w:cs="Times New Roman"/>
          <w:color w:val="221E1F"/>
          <w:sz w:val="22"/>
          <w:szCs w:val="22"/>
        </w:rPr>
      </w:pPr>
    </w:p>
    <w:p w14:paraId="49AE42CE" w14:textId="77777777" w:rsidR="00A3099C" w:rsidRDefault="00A3099C" w:rsidP="00F23935">
      <w:pPr>
        <w:pStyle w:val="Sprechblasentext"/>
        <w:ind w:left="7286" w:hanging="2466"/>
        <w:rPr>
          <w:rFonts w:ascii="Times New Roman" w:hAnsi="Times New Roman" w:cs="Times New Roman"/>
          <w:color w:val="221E1F"/>
          <w:sz w:val="22"/>
          <w:szCs w:val="22"/>
        </w:rPr>
      </w:pPr>
    </w:p>
    <w:p w14:paraId="3D45C568" w14:textId="77777777" w:rsidR="00A3099C" w:rsidRPr="00A43A98" w:rsidRDefault="00A3099C" w:rsidP="0089218F">
      <w:pPr>
        <w:pStyle w:val="Sprechblasentext"/>
        <w:rPr>
          <w:rFonts w:ascii="Times New Roman" w:hAnsi="Times New Roman" w:cs="Times New Roman"/>
          <w:color w:val="221E1F"/>
          <w:sz w:val="22"/>
          <w:szCs w:val="22"/>
        </w:rPr>
      </w:pPr>
      <w:r w:rsidRPr="008A6BC9">
        <w:rPr>
          <w:rFonts w:ascii="Times New Roman" w:hAnsi="Times New Roman" w:cs="Times New Roman"/>
          <w:color w:val="221E1F"/>
          <w:sz w:val="22"/>
          <w:szCs w:val="22"/>
        </w:rPr>
        <w:t>Abbildung</w:t>
      </w:r>
      <w:r>
        <w:rPr>
          <w:rFonts w:ascii="Times New Roman" w:hAnsi="Times New Roman" w:cs="Times New Roman"/>
          <w:color w:val="221E1F"/>
          <w:sz w:val="22"/>
          <w:szCs w:val="22"/>
        </w:rPr>
        <w:t> 2</w:t>
      </w:r>
    </w:p>
    <w:p w14:paraId="38B30830" w14:textId="77777777" w:rsidR="00F23935" w:rsidRPr="00AE4468" w:rsidRDefault="00F23935" w:rsidP="00F23935">
      <w:pPr>
        <w:spacing w:line="240" w:lineRule="auto"/>
        <w:rPr>
          <w:b/>
        </w:rPr>
      </w:pPr>
      <w:r w:rsidRPr="00AE4468">
        <w:rPr>
          <w:b/>
        </w:rPr>
        <w:br w:type="page"/>
      </w:r>
      <w:r w:rsidRPr="00AE4468">
        <w:rPr>
          <w:b/>
        </w:rPr>
        <w:lastRenderedPageBreak/>
        <w:t xml:space="preserve">Schritt 13. Geben Sie </w:t>
      </w:r>
      <w:proofErr w:type="spellStart"/>
      <w:r w:rsidRPr="00AE4468">
        <w:rPr>
          <w:b/>
        </w:rPr>
        <w:t>Noxafil</w:t>
      </w:r>
      <w:proofErr w:type="spellEnd"/>
      <w:r w:rsidRPr="00AE4468">
        <w:rPr>
          <w:b/>
        </w:rPr>
        <w:t xml:space="preserve"> Ihrem Kind</w:t>
      </w:r>
    </w:p>
    <w:p w14:paraId="474DF85F" w14:textId="77777777" w:rsidR="00F23935" w:rsidRPr="00AE4468" w:rsidRDefault="00F23935" w:rsidP="00F23935">
      <w:pPr>
        <w:spacing w:line="240" w:lineRule="auto"/>
        <w:rPr>
          <w:b/>
        </w:rPr>
      </w:pPr>
    </w:p>
    <w:p w14:paraId="153E33AC" w14:textId="10EAFD04" w:rsidR="00F23935" w:rsidRPr="00811610" w:rsidRDefault="00BC7A63" w:rsidP="00F23935">
      <w:pPr>
        <w:spacing w:line="240" w:lineRule="auto"/>
        <w:rPr>
          <w:b/>
        </w:rPr>
      </w:pPr>
      <w:r>
        <w:rPr>
          <w:noProof/>
        </w:rPr>
        <w:drawing>
          <wp:anchor distT="0" distB="0" distL="114300" distR="114300" simplePos="0" relativeHeight="251658240" behindDoc="1" locked="0" layoutInCell="1" allowOverlap="1" wp14:anchorId="1D30DAA9" wp14:editId="794CC33D">
            <wp:simplePos x="0" y="0"/>
            <wp:positionH relativeFrom="column">
              <wp:posOffset>3128010</wp:posOffset>
            </wp:positionH>
            <wp:positionV relativeFrom="page">
              <wp:posOffset>1393825</wp:posOffset>
            </wp:positionV>
            <wp:extent cx="1993900" cy="1422400"/>
            <wp:effectExtent l="0" t="0" r="0" b="0"/>
            <wp:wrapNone/>
            <wp:docPr id="38"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70">
                      <a:extLst>
                        <a:ext uri="{28A0092B-C50C-407E-A947-70E740481C1C}">
                          <a14:useLocalDpi xmlns:a14="http://schemas.microsoft.com/office/drawing/2010/main" val="0"/>
                        </a:ext>
                      </a:extLst>
                    </a:blip>
                    <a:srcRect l="39182" t="39647" r="35614" b="37115"/>
                    <a:stretch>
                      <a:fillRect/>
                    </a:stretch>
                  </pic:blipFill>
                  <pic:spPr bwMode="auto">
                    <a:xfrm>
                      <a:off x="0" y="0"/>
                      <a:ext cx="1993900" cy="1422400"/>
                    </a:xfrm>
                    <a:prstGeom prst="rect">
                      <a:avLst/>
                    </a:prstGeom>
                    <a:noFill/>
                  </pic:spPr>
                </pic:pic>
              </a:graphicData>
            </a:graphic>
            <wp14:sizeRelH relativeFrom="margin">
              <wp14:pctWidth>0</wp14:pctWidth>
            </wp14:sizeRelH>
            <wp14:sizeRelV relativeFrom="margin">
              <wp14:pctHeight>0</wp14:pctHeight>
            </wp14:sizeRelV>
          </wp:anchor>
        </w:drawing>
      </w:r>
    </w:p>
    <w:p w14:paraId="0E511B30" w14:textId="77777777" w:rsidR="00F23935" w:rsidRPr="001370F5" w:rsidRDefault="00F23935" w:rsidP="004A4991">
      <w:pPr>
        <w:pStyle w:val="Listenabsatz"/>
        <w:widowControl w:val="0"/>
        <w:numPr>
          <w:ilvl w:val="0"/>
          <w:numId w:val="99"/>
        </w:numPr>
        <w:tabs>
          <w:tab w:val="clear" w:pos="567"/>
        </w:tabs>
        <w:autoSpaceDE w:val="0"/>
        <w:autoSpaceDN w:val="0"/>
        <w:spacing w:line="240" w:lineRule="auto"/>
        <w:ind w:left="567" w:hanging="567"/>
        <w:contextualSpacing w:val="0"/>
        <w:rPr>
          <w:color w:val="221E1F"/>
          <w:sz w:val="24"/>
          <w:szCs w:val="24"/>
        </w:rPr>
      </w:pPr>
      <w:r w:rsidRPr="004C2249">
        <w:rPr>
          <w:color w:val="221E1F"/>
        </w:rPr>
        <w:t xml:space="preserve">Führen Sie die Spritze vorsichtig in den Mund </w:t>
      </w:r>
    </w:p>
    <w:p w14:paraId="588CC1C6" w14:textId="77777777" w:rsidR="00F23935" w:rsidRPr="004C2249" w:rsidRDefault="00F23935" w:rsidP="00F23935">
      <w:pPr>
        <w:pStyle w:val="Listenabsatz"/>
        <w:widowControl w:val="0"/>
        <w:tabs>
          <w:tab w:val="clear" w:pos="567"/>
        </w:tabs>
        <w:autoSpaceDE w:val="0"/>
        <w:autoSpaceDN w:val="0"/>
        <w:spacing w:line="240" w:lineRule="auto"/>
        <w:ind w:left="0" w:firstLine="567"/>
        <w:contextualSpacing w:val="0"/>
        <w:rPr>
          <w:color w:val="221E1F"/>
        </w:rPr>
      </w:pPr>
      <w:r w:rsidRPr="00811610">
        <w:rPr>
          <w:color w:val="221E1F"/>
        </w:rPr>
        <w:t>Ihres Kindes,</w:t>
      </w:r>
      <w:r w:rsidRPr="004C2249">
        <w:rPr>
          <w:color w:val="221E1F"/>
        </w:rPr>
        <w:t xml:space="preserve"> sodass die eingekerbte Spitze </w:t>
      </w:r>
    </w:p>
    <w:p w14:paraId="2AF2B1C2" w14:textId="77777777" w:rsidR="00F23935" w:rsidRPr="001370F5" w:rsidRDefault="00F23935" w:rsidP="00F23935">
      <w:pPr>
        <w:pStyle w:val="Listenabsatz"/>
        <w:widowControl w:val="0"/>
        <w:tabs>
          <w:tab w:val="clear" w:pos="567"/>
        </w:tabs>
        <w:autoSpaceDE w:val="0"/>
        <w:autoSpaceDN w:val="0"/>
        <w:spacing w:line="240" w:lineRule="auto"/>
        <w:ind w:left="0" w:firstLine="567"/>
        <w:contextualSpacing w:val="0"/>
        <w:rPr>
          <w:color w:val="221E1F"/>
        </w:rPr>
      </w:pPr>
      <w:r w:rsidRPr="00F44BDE">
        <w:rPr>
          <w:color w:val="221E1F"/>
        </w:rPr>
        <w:t>die Innenseite dessen Wange berührt.</w:t>
      </w:r>
    </w:p>
    <w:p w14:paraId="3B9A1760" w14:textId="77777777" w:rsidR="00F23935" w:rsidRPr="00811610" w:rsidRDefault="00F23935" w:rsidP="00F23935">
      <w:pPr>
        <w:pStyle w:val="Listenabsatz"/>
        <w:widowControl w:val="0"/>
        <w:tabs>
          <w:tab w:val="clear" w:pos="567"/>
        </w:tabs>
        <w:autoSpaceDE w:val="0"/>
        <w:autoSpaceDN w:val="0"/>
        <w:spacing w:line="240" w:lineRule="auto"/>
        <w:ind w:left="567"/>
        <w:contextualSpacing w:val="0"/>
        <w:rPr>
          <w:color w:val="221E1F"/>
          <w:sz w:val="24"/>
          <w:szCs w:val="24"/>
        </w:rPr>
      </w:pPr>
    </w:p>
    <w:p w14:paraId="217F84AF" w14:textId="77777777" w:rsidR="00F23935" w:rsidRPr="004C2249" w:rsidRDefault="00F23935" w:rsidP="00F23935">
      <w:pPr>
        <w:pStyle w:val="Listenabsatz"/>
        <w:widowControl w:val="0"/>
        <w:tabs>
          <w:tab w:val="clear" w:pos="567"/>
        </w:tabs>
        <w:autoSpaceDE w:val="0"/>
        <w:autoSpaceDN w:val="0"/>
        <w:spacing w:line="240" w:lineRule="auto"/>
        <w:ind w:left="567"/>
        <w:contextualSpacing w:val="0"/>
        <w:rPr>
          <w:color w:val="221E1F"/>
        </w:rPr>
      </w:pPr>
    </w:p>
    <w:p w14:paraId="3411FA01" w14:textId="77777777" w:rsidR="00F23935" w:rsidRPr="00D6248F" w:rsidRDefault="00F23935" w:rsidP="004A4991">
      <w:pPr>
        <w:pStyle w:val="Listenabsatz"/>
        <w:widowControl w:val="0"/>
        <w:numPr>
          <w:ilvl w:val="0"/>
          <w:numId w:val="99"/>
        </w:numPr>
        <w:tabs>
          <w:tab w:val="clear" w:pos="567"/>
        </w:tabs>
        <w:autoSpaceDE w:val="0"/>
        <w:autoSpaceDN w:val="0"/>
        <w:spacing w:line="240" w:lineRule="auto"/>
        <w:ind w:left="567" w:hanging="567"/>
        <w:contextualSpacing w:val="0"/>
        <w:rPr>
          <w:color w:val="221E1F"/>
        </w:rPr>
      </w:pPr>
      <w:r w:rsidRPr="00A43A98">
        <w:rPr>
          <w:color w:val="221E1F"/>
        </w:rPr>
        <w:t xml:space="preserve">Drücken Sie langsam den Kolben herunter, </w:t>
      </w:r>
    </w:p>
    <w:p w14:paraId="30B0B655" w14:textId="77777777" w:rsidR="00F23935" w:rsidRPr="001D0A3B" w:rsidRDefault="00F23935" w:rsidP="00F23935">
      <w:pPr>
        <w:pStyle w:val="Listenabsatz"/>
        <w:widowControl w:val="0"/>
        <w:tabs>
          <w:tab w:val="clear" w:pos="567"/>
        </w:tabs>
        <w:autoSpaceDE w:val="0"/>
        <w:autoSpaceDN w:val="0"/>
        <w:spacing w:line="240" w:lineRule="auto"/>
        <w:ind w:left="0" w:firstLine="567"/>
        <w:contextualSpacing w:val="0"/>
        <w:rPr>
          <w:color w:val="221E1F"/>
        </w:rPr>
      </w:pPr>
      <w:r w:rsidRPr="0023523D">
        <w:rPr>
          <w:color w:val="221E1F"/>
        </w:rPr>
        <w:t xml:space="preserve">um die </w:t>
      </w:r>
      <w:r w:rsidRPr="00565524">
        <w:rPr>
          <w:color w:val="221E1F"/>
        </w:rPr>
        <w:t xml:space="preserve">Dosis </w:t>
      </w:r>
      <w:proofErr w:type="spellStart"/>
      <w:r w:rsidRPr="00565524">
        <w:rPr>
          <w:color w:val="221E1F"/>
        </w:rPr>
        <w:t>Noxafil</w:t>
      </w:r>
      <w:proofErr w:type="spellEnd"/>
      <w:r w:rsidRPr="00FB6834">
        <w:rPr>
          <w:color w:val="221E1F"/>
        </w:rPr>
        <w:t xml:space="preserve"> zu geben</w:t>
      </w:r>
      <w:r w:rsidRPr="000715EE">
        <w:rPr>
          <w:color w:val="221E1F"/>
        </w:rPr>
        <w:t xml:space="preserve">. </w:t>
      </w:r>
    </w:p>
    <w:p w14:paraId="064F96AD" w14:textId="77777777" w:rsidR="00F23935" w:rsidRPr="00D93E4B" w:rsidRDefault="00F23935" w:rsidP="00F23935">
      <w:pPr>
        <w:pStyle w:val="Listenabsatz"/>
        <w:widowControl w:val="0"/>
        <w:tabs>
          <w:tab w:val="clear" w:pos="567"/>
        </w:tabs>
        <w:autoSpaceDE w:val="0"/>
        <w:autoSpaceDN w:val="0"/>
        <w:spacing w:line="240" w:lineRule="auto"/>
        <w:ind w:left="0" w:firstLine="567"/>
        <w:contextualSpacing w:val="0"/>
        <w:rPr>
          <w:color w:val="221E1F"/>
        </w:rPr>
      </w:pPr>
      <w:r w:rsidRPr="00D02630">
        <w:rPr>
          <w:color w:val="221E1F"/>
        </w:rPr>
        <w:t xml:space="preserve">Es ist </w:t>
      </w:r>
      <w:r w:rsidRPr="005812F1">
        <w:rPr>
          <w:color w:val="221E1F"/>
        </w:rPr>
        <w:t xml:space="preserve">sehr wichtig, dass Ihr Kind die gesamte </w:t>
      </w:r>
    </w:p>
    <w:p w14:paraId="36541C60" w14:textId="77777777" w:rsidR="00F23935" w:rsidRPr="00FA1476" w:rsidRDefault="00F23935" w:rsidP="004A4991">
      <w:pPr>
        <w:pStyle w:val="Listenabsatz"/>
        <w:widowControl w:val="0"/>
        <w:tabs>
          <w:tab w:val="clear" w:pos="567"/>
        </w:tabs>
        <w:autoSpaceDE w:val="0"/>
        <w:autoSpaceDN w:val="0"/>
        <w:spacing w:line="240" w:lineRule="auto"/>
        <w:ind w:left="0" w:firstLine="567"/>
        <w:contextualSpacing w:val="0"/>
        <w:rPr>
          <w:color w:val="221E1F"/>
        </w:rPr>
      </w:pPr>
      <w:r w:rsidRPr="00D93E4B">
        <w:rPr>
          <w:color w:val="221E1F"/>
        </w:rPr>
        <w:t xml:space="preserve">verordnete Dosis erhält </w:t>
      </w:r>
      <w:r w:rsidRPr="00FA1476">
        <w:rPr>
          <w:color w:val="221E1F"/>
        </w:rPr>
        <w:t xml:space="preserve">(eine kleine Restmenge </w:t>
      </w:r>
    </w:p>
    <w:p w14:paraId="53D16B30" w14:textId="77777777" w:rsidR="00F23935" w:rsidRPr="00D6372C" w:rsidRDefault="00F23935" w:rsidP="00F23935">
      <w:pPr>
        <w:pStyle w:val="Listenabsatz"/>
        <w:widowControl w:val="0"/>
        <w:tabs>
          <w:tab w:val="clear" w:pos="567"/>
        </w:tabs>
        <w:autoSpaceDE w:val="0"/>
        <w:autoSpaceDN w:val="0"/>
        <w:spacing w:line="240" w:lineRule="auto"/>
        <w:ind w:left="0" w:firstLine="567"/>
        <w:contextualSpacing w:val="0"/>
        <w:rPr>
          <w:color w:val="221E1F"/>
        </w:rPr>
      </w:pPr>
      <w:r w:rsidRPr="00FA1476">
        <w:rPr>
          <w:color w:val="221E1F"/>
        </w:rPr>
        <w:t>in der eingekerbten Spitze der Spritze ist in Ordnung).</w:t>
      </w:r>
    </w:p>
    <w:p w14:paraId="2409E1E3" w14:textId="77777777" w:rsidR="00F23935" w:rsidRPr="00D6372C" w:rsidRDefault="00F23935" w:rsidP="00F23935">
      <w:pPr>
        <w:spacing w:before="100" w:beforeAutospacing="1" w:after="120"/>
        <w:rPr>
          <w:color w:val="221E1F"/>
          <w:sz w:val="24"/>
          <w:szCs w:val="24"/>
        </w:rPr>
      </w:pPr>
    </w:p>
    <w:tbl>
      <w:tblPr>
        <w:tblpPr w:leftFromText="180" w:rightFromText="180" w:vertAnchor="text" w:horzAnchor="margin" w:tblpY="188"/>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9061"/>
      </w:tblGrid>
      <w:tr w:rsidR="00F23935" w:rsidRPr="00AE4468" w14:paraId="37B0EA56" w14:textId="77777777" w:rsidTr="00F23935">
        <w:trPr>
          <w:trHeight w:val="1270"/>
        </w:trPr>
        <w:tc>
          <w:tcPr>
            <w:tcW w:w="9180" w:type="dxa"/>
          </w:tcPr>
          <w:p w14:paraId="2A2B85F3" w14:textId="77777777" w:rsidR="00F23935" w:rsidRPr="005A4827" w:rsidRDefault="00F23935" w:rsidP="00F23935">
            <w:pPr>
              <w:spacing w:line="240" w:lineRule="auto"/>
              <w:ind w:right="340"/>
              <w:rPr>
                <w:b/>
              </w:rPr>
            </w:pPr>
            <w:r w:rsidRPr="00403E27">
              <w:rPr>
                <w:b/>
              </w:rPr>
              <w:t>Hinweis</w:t>
            </w:r>
            <w:r w:rsidRPr="005A4827">
              <w:rPr>
                <w:b/>
              </w:rPr>
              <w:t>:</w:t>
            </w:r>
          </w:p>
          <w:p w14:paraId="62BE95DD" w14:textId="77777777" w:rsidR="00F23935" w:rsidRPr="001370F5" w:rsidRDefault="00F23935" w:rsidP="00F23935">
            <w:pPr>
              <w:pStyle w:val="Listenabsatz"/>
              <w:widowControl w:val="0"/>
              <w:numPr>
                <w:ilvl w:val="0"/>
                <w:numId w:val="101"/>
              </w:numPr>
              <w:tabs>
                <w:tab w:val="clear" w:pos="567"/>
              </w:tabs>
              <w:autoSpaceDE w:val="0"/>
              <w:autoSpaceDN w:val="0"/>
              <w:spacing w:line="240" w:lineRule="auto"/>
              <w:ind w:left="567" w:right="340" w:hanging="283"/>
              <w:contextualSpacing w:val="0"/>
              <w:rPr>
                <w:color w:val="231F20"/>
              </w:rPr>
            </w:pPr>
            <w:r w:rsidRPr="001370F5">
              <w:rPr>
                <w:color w:val="231F20"/>
              </w:rPr>
              <w:t>Wenn</w:t>
            </w:r>
            <w:r w:rsidRPr="00811610">
              <w:rPr>
                <w:color w:val="231F20"/>
              </w:rPr>
              <w:t xml:space="preserve"> Ihr Kind </w:t>
            </w:r>
            <w:r w:rsidRPr="004C2249">
              <w:rPr>
                <w:color w:val="231F20"/>
              </w:rPr>
              <w:t>innerhalb von 15 Minuten</w:t>
            </w:r>
            <w:r>
              <w:rPr>
                <w:color w:val="231F20"/>
              </w:rPr>
              <w:t xml:space="preserve"> nach der Einnahme von</w:t>
            </w:r>
            <w:r w:rsidRPr="004C2249">
              <w:rPr>
                <w:color w:val="231F20"/>
              </w:rPr>
              <w:t xml:space="preserve"> </w:t>
            </w:r>
            <w:proofErr w:type="spellStart"/>
            <w:r w:rsidRPr="004C2249">
              <w:rPr>
                <w:color w:val="231F20"/>
              </w:rPr>
              <w:t>Noxafil</w:t>
            </w:r>
            <w:proofErr w:type="spellEnd"/>
            <w:r w:rsidRPr="004C2249">
              <w:rPr>
                <w:color w:val="231F20"/>
              </w:rPr>
              <w:t xml:space="preserve"> erbricht oder</w:t>
            </w:r>
            <w:r w:rsidRPr="00A43A98">
              <w:rPr>
                <w:color w:val="231F20"/>
              </w:rPr>
              <w:t xml:space="preserve"> die gesamte Dosis ausspuckt, kann die Dosis einmal nachgeholt werden.</w:t>
            </w:r>
            <w:r w:rsidRPr="00D6248F">
              <w:rPr>
                <w:color w:val="231F20"/>
              </w:rPr>
              <w:t xml:space="preserve"> Halten Sie mit Ihrem Arzt oder Ap</w:t>
            </w:r>
            <w:r w:rsidRPr="0023523D">
              <w:rPr>
                <w:color w:val="231F20"/>
              </w:rPr>
              <w:t>otheker Rücks</w:t>
            </w:r>
            <w:r w:rsidRPr="00565524">
              <w:rPr>
                <w:color w:val="231F20"/>
              </w:rPr>
              <w:t>prache, w</w:t>
            </w:r>
            <w:r w:rsidRPr="00FB6834">
              <w:rPr>
                <w:color w:val="231F20"/>
              </w:rPr>
              <w:t>enn diese</w:t>
            </w:r>
            <w:r>
              <w:rPr>
                <w:color w:val="231F20"/>
              </w:rPr>
              <w:t>r</w:t>
            </w:r>
            <w:r w:rsidRPr="00F44BDE">
              <w:rPr>
                <w:color w:val="231F20"/>
              </w:rPr>
              <w:t xml:space="preserve"> Fall eintritt.</w:t>
            </w:r>
          </w:p>
          <w:p w14:paraId="44883047" w14:textId="77777777" w:rsidR="00F23935" w:rsidRPr="00D6248F" w:rsidRDefault="00F23935" w:rsidP="00F23935">
            <w:pPr>
              <w:pStyle w:val="Listenabsatz"/>
              <w:widowControl w:val="0"/>
              <w:numPr>
                <w:ilvl w:val="0"/>
                <w:numId w:val="101"/>
              </w:numPr>
              <w:tabs>
                <w:tab w:val="clear" w:pos="567"/>
              </w:tabs>
              <w:autoSpaceDE w:val="0"/>
              <w:autoSpaceDN w:val="0"/>
              <w:spacing w:line="240" w:lineRule="auto"/>
              <w:ind w:left="567" w:right="340" w:hanging="283"/>
              <w:contextualSpacing w:val="0"/>
              <w:rPr>
                <w:b/>
                <w:i/>
              </w:rPr>
            </w:pPr>
            <w:r w:rsidRPr="00811610">
              <w:rPr>
                <w:color w:val="231F20"/>
              </w:rPr>
              <w:t>Verwenden Sie nur das</w:t>
            </w:r>
            <w:r w:rsidRPr="004C2249">
              <w:rPr>
                <w:color w:val="231F20"/>
              </w:rPr>
              <w:t xml:space="preserve"> Lösungsmittel aus </w:t>
            </w:r>
            <w:r w:rsidRPr="001D0710">
              <w:rPr>
                <w:color w:val="231F20"/>
              </w:rPr>
              <w:t>dem Kit.</w:t>
            </w:r>
            <w:r w:rsidRPr="004C2249">
              <w:rPr>
                <w:color w:val="231F20"/>
              </w:rPr>
              <w:t xml:space="preserve"> Mischen Sie </w:t>
            </w:r>
            <w:proofErr w:type="spellStart"/>
            <w:r w:rsidRPr="004C2249">
              <w:rPr>
                <w:color w:val="231F20"/>
              </w:rPr>
              <w:t>Noxafil</w:t>
            </w:r>
            <w:proofErr w:type="spellEnd"/>
            <w:r w:rsidRPr="004C2249">
              <w:rPr>
                <w:color w:val="231F20"/>
              </w:rPr>
              <w:t xml:space="preserve"> nicht mit Milch, Saft oder Wasser</w:t>
            </w:r>
            <w:r w:rsidRPr="00A43A98">
              <w:rPr>
                <w:color w:val="231F20"/>
              </w:rPr>
              <w:t>.</w:t>
            </w:r>
          </w:p>
        </w:tc>
      </w:tr>
    </w:tbl>
    <w:p w14:paraId="191AB737" w14:textId="77777777" w:rsidR="00F23935" w:rsidRPr="00AE4468" w:rsidRDefault="00F23935" w:rsidP="00F23935">
      <w:pPr>
        <w:spacing w:line="240" w:lineRule="auto"/>
        <w:rPr>
          <w:bCs/>
        </w:rPr>
      </w:pPr>
    </w:p>
    <w:p w14:paraId="30F387E2" w14:textId="77777777" w:rsidR="00F23935" w:rsidRPr="00AE4468" w:rsidRDefault="00F23935" w:rsidP="00F23935">
      <w:pPr>
        <w:spacing w:line="240" w:lineRule="auto"/>
        <w:rPr>
          <w:bCs/>
        </w:rPr>
      </w:pPr>
    </w:p>
    <w:p w14:paraId="09B0A6D9" w14:textId="77777777" w:rsidR="00F23935" w:rsidRPr="00AE4468" w:rsidRDefault="00F23935" w:rsidP="00F23935">
      <w:pPr>
        <w:spacing w:line="240" w:lineRule="auto"/>
        <w:rPr>
          <w:b/>
        </w:rPr>
      </w:pPr>
      <w:r w:rsidRPr="00AE4468">
        <w:rPr>
          <w:b/>
        </w:rPr>
        <w:t>Schritt 14. Reinigung des Bechers und der Spritzen</w:t>
      </w:r>
    </w:p>
    <w:p w14:paraId="58FD79B8" w14:textId="77777777" w:rsidR="00F23935" w:rsidRPr="00AE4468" w:rsidRDefault="00F23935" w:rsidP="00F23935">
      <w:pPr>
        <w:spacing w:before="120" w:line="240" w:lineRule="auto"/>
        <w:rPr>
          <w:b/>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061"/>
      </w:tblGrid>
      <w:tr w:rsidR="00F23935" w:rsidRPr="00AE4468" w14:paraId="42C6D645" w14:textId="77777777" w:rsidTr="00F23935">
        <w:tc>
          <w:tcPr>
            <w:tcW w:w="9287" w:type="dxa"/>
          </w:tcPr>
          <w:p w14:paraId="0F336C1A" w14:textId="77777777" w:rsidR="00F23935" w:rsidRPr="001370F5" w:rsidRDefault="00F23935" w:rsidP="00F23935">
            <w:pPr>
              <w:pStyle w:val="Pa11"/>
              <w:tabs>
                <w:tab w:val="left" w:pos="567"/>
              </w:tabs>
              <w:spacing w:before="120" w:after="120" w:line="240" w:lineRule="auto"/>
              <w:rPr>
                <w:rFonts w:ascii="Times New Roman" w:hAnsi="Times New Roman"/>
                <w:color w:val="221E1F"/>
                <w:sz w:val="22"/>
                <w:szCs w:val="22"/>
                <w:lang w:val="de-DE"/>
              </w:rPr>
            </w:pPr>
            <w:r w:rsidRPr="001370F5">
              <w:rPr>
                <w:rFonts w:ascii="Times New Roman" w:hAnsi="Times New Roman"/>
                <w:b/>
                <w:bCs/>
                <w:color w:val="221E1F"/>
                <w:sz w:val="22"/>
                <w:szCs w:val="22"/>
                <w:lang w:val="de-DE"/>
              </w:rPr>
              <w:t xml:space="preserve">Hinweis: </w:t>
            </w:r>
            <w:r w:rsidRPr="001370F5">
              <w:rPr>
                <w:rFonts w:ascii="Times New Roman" w:hAnsi="Times New Roman"/>
                <w:color w:val="221E1F"/>
                <w:sz w:val="22"/>
                <w:szCs w:val="22"/>
                <w:lang w:val="de-DE"/>
              </w:rPr>
              <w:t xml:space="preserve">Spritzen und Mischbecher sollten wiederverwendet werden. Werfen </w:t>
            </w:r>
            <w:r>
              <w:rPr>
                <w:rFonts w:ascii="Times New Roman" w:hAnsi="Times New Roman"/>
                <w:color w:val="221E1F"/>
                <w:sz w:val="22"/>
                <w:szCs w:val="22"/>
                <w:lang w:val="de-DE"/>
              </w:rPr>
              <w:t>S</w:t>
            </w:r>
            <w:r w:rsidRPr="001370F5">
              <w:rPr>
                <w:rFonts w:ascii="Times New Roman" w:hAnsi="Times New Roman"/>
                <w:color w:val="221E1F"/>
                <w:sz w:val="22"/>
                <w:szCs w:val="22"/>
                <w:lang w:val="de-DE"/>
              </w:rPr>
              <w:t xml:space="preserve">ie die mitgelieferten Spritzen und Mischbecher nicht weg, bevor </w:t>
            </w:r>
            <w:r>
              <w:rPr>
                <w:rFonts w:ascii="Times New Roman" w:hAnsi="Times New Roman"/>
                <w:color w:val="221E1F"/>
                <w:sz w:val="22"/>
                <w:szCs w:val="22"/>
                <w:lang w:val="de-DE"/>
              </w:rPr>
              <w:t>S</w:t>
            </w:r>
            <w:r w:rsidRPr="001370F5">
              <w:rPr>
                <w:rFonts w:ascii="Times New Roman" w:hAnsi="Times New Roman"/>
                <w:color w:val="221E1F"/>
                <w:sz w:val="22"/>
                <w:szCs w:val="22"/>
                <w:lang w:val="de-DE"/>
              </w:rPr>
              <w:t xml:space="preserve">ie alle </w:t>
            </w:r>
            <w:proofErr w:type="spellStart"/>
            <w:r w:rsidRPr="001370F5">
              <w:rPr>
                <w:rFonts w:ascii="Times New Roman" w:hAnsi="Times New Roman"/>
                <w:color w:val="221E1F"/>
                <w:sz w:val="22"/>
                <w:szCs w:val="22"/>
                <w:lang w:val="de-DE"/>
              </w:rPr>
              <w:t>Noxafil</w:t>
            </w:r>
            <w:proofErr w:type="spellEnd"/>
            <w:r w:rsidRPr="001370F5">
              <w:rPr>
                <w:rFonts w:ascii="Times New Roman" w:hAnsi="Times New Roman"/>
                <w:color w:val="221E1F"/>
                <w:sz w:val="22"/>
                <w:szCs w:val="22"/>
                <w:lang w:val="de-DE"/>
              </w:rPr>
              <w:t xml:space="preserve"> </w:t>
            </w:r>
            <w:r w:rsidR="00823231">
              <w:rPr>
                <w:rFonts w:ascii="Times New Roman" w:hAnsi="Times New Roman"/>
                <w:color w:val="221E1F"/>
                <w:sz w:val="22"/>
                <w:szCs w:val="22"/>
                <w:lang w:val="de-DE"/>
              </w:rPr>
              <w:t>Beutel</w:t>
            </w:r>
            <w:r w:rsidRPr="001370F5">
              <w:rPr>
                <w:rFonts w:ascii="Times New Roman" w:hAnsi="Times New Roman"/>
                <w:color w:val="221E1F"/>
                <w:sz w:val="22"/>
                <w:szCs w:val="22"/>
                <w:lang w:val="de-DE"/>
              </w:rPr>
              <w:t xml:space="preserve"> aufgebraucht haben.</w:t>
            </w:r>
            <w:r w:rsidR="00C0182C">
              <w:rPr>
                <w:rFonts w:ascii="Times New Roman" w:hAnsi="Times New Roman"/>
                <w:color w:val="221E1F"/>
                <w:sz w:val="22"/>
                <w:szCs w:val="22"/>
                <w:lang w:val="de-DE"/>
              </w:rPr>
              <w:t xml:space="preserve"> Wenn Sie die Spritzen nicht waschen und wiederverwenden können, sind zusätzliche Spritzen in Packung 2 enthalten.</w:t>
            </w:r>
          </w:p>
        </w:tc>
      </w:tr>
    </w:tbl>
    <w:p w14:paraId="6116F114" w14:textId="48F820EE" w:rsidR="00F23935" w:rsidRPr="001370F5" w:rsidRDefault="00BC7A63" w:rsidP="00F23935">
      <w:pPr>
        <w:pStyle w:val="Pa11"/>
        <w:spacing w:line="240" w:lineRule="auto"/>
        <w:rPr>
          <w:rFonts w:ascii="Times New Roman" w:hAnsi="Times New Roman"/>
          <w:color w:val="221E1F"/>
          <w:sz w:val="22"/>
          <w:szCs w:val="22"/>
          <w:lang w:val="de-DE"/>
        </w:rPr>
      </w:pPr>
      <w:r>
        <w:rPr>
          <w:noProof/>
          <w:lang w:val="de-DE"/>
        </w:rPr>
        <w:drawing>
          <wp:anchor distT="0" distB="0" distL="114300" distR="114300" simplePos="0" relativeHeight="251659264" behindDoc="1" locked="0" layoutInCell="1" allowOverlap="1" wp14:anchorId="76413EB6" wp14:editId="55CD8870">
            <wp:simplePos x="0" y="0"/>
            <wp:positionH relativeFrom="margin">
              <wp:posOffset>4045585</wp:posOffset>
            </wp:positionH>
            <wp:positionV relativeFrom="page">
              <wp:posOffset>5767705</wp:posOffset>
            </wp:positionV>
            <wp:extent cx="1311275" cy="1417320"/>
            <wp:effectExtent l="0" t="0" r="0" b="0"/>
            <wp:wrapNone/>
            <wp:docPr id="39"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11275" cy="1417320"/>
                    </a:xfrm>
                    <a:prstGeom prst="rect">
                      <a:avLst/>
                    </a:prstGeom>
                    <a:noFill/>
                  </pic:spPr>
                </pic:pic>
              </a:graphicData>
            </a:graphic>
            <wp14:sizeRelH relativeFrom="margin">
              <wp14:pctWidth>0</wp14:pctWidth>
            </wp14:sizeRelH>
            <wp14:sizeRelV relativeFrom="margin">
              <wp14:pctHeight>0</wp14:pctHeight>
            </wp14:sizeRelV>
          </wp:anchor>
        </w:drawing>
      </w:r>
    </w:p>
    <w:p w14:paraId="482B6834" w14:textId="77777777" w:rsidR="00F23935" w:rsidRPr="001370F5" w:rsidRDefault="00F23935" w:rsidP="00F23935">
      <w:pPr>
        <w:pStyle w:val="Pa17"/>
        <w:numPr>
          <w:ilvl w:val="0"/>
          <w:numId w:val="108"/>
        </w:numPr>
        <w:spacing w:before="180" w:line="240" w:lineRule="auto"/>
        <w:ind w:left="567" w:hanging="567"/>
        <w:rPr>
          <w:rFonts w:ascii="Times New Roman" w:hAnsi="Times New Roman"/>
          <w:color w:val="221E1F"/>
          <w:sz w:val="22"/>
          <w:szCs w:val="22"/>
          <w:lang w:val="de-DE"/>
        </w:rPr>
      </w:pPr>
      <w:r w:rsidRPr="001370F5">
        <w:rPr>
          <w:rFonts w:ascii="Times New Roman" w:hAnsi="Times New Roman"/>
          <w:color w:val="221E1F"/>
          <w:sz w:val="22"/>
          <w:szCs w:val="22"/>
          <w:lang w:val="de-DE"/>
        </w:rPr>
        <w:t xml:space="preserve">Geben Sie die verbleibende Restmenge </w:t>
      </w:r>
      <w:proofErr w:type="spellStart"/>
      <w:r w:rsidRPr="001370F5">
        <w:rPr>
          <w:rFonts w:ascii="Times New Roman" w:hAnsi="Times New Roman"/>
          <w:color w:val="221E1F"/>
          <w:sz w:val="22"/>
          <w:szCs w:val="22"/>
          <w:lang w:val="de-DE"/>
        </w:rPr>
        <w:t>Noxafil</w:t>
      </w:r>
      <w:proofErr w:type="spellEnd"/>
    </w:p>
    <w:p w14:paraId="444967DC" w14:textId="77777777" w:rsidR="00F23935" w:rsidRPr="001370F5" w:rsidRDefault="00F23935" w:rsidP="00F23935">
      <w:pPr>
        <w:pStyle w:val="Pa11"/>
        <w:spacing w:line="240" w:lineRule="auto"/>
        <w:ind w:firstLine="567"/>
        <w:rPr>
          <w:rFonts w:ascii="Times New Roman" w:hAnsi="Times New Roman"/>
          <w:color w:val="221E1F"/>
          <w:sz w:val="22"/>
          <w:szCs w:val="22"/>
          <w:lang w:val="de-DE"/>
        </w:rPr>
      </w:pPr>
      <w:r w:rsidRPr="001370F5">
        <w:rPr>
          <w:rFonts w:ascii="Times New Roman" w:hAnsi="Times New Roman"/>
          <w:color w:val="221E1F"/>
          <w:sz w:val="22"/>
          <w:szCs w:val="22"/>
          <w:lang w:val="de-DE"/>
        </w:rPr>
        <w:t>in den Haushaltsabfall.</w:t>
      </w:r>
    </w:p>
    <w:p w14:paraId="4F223C03" w14:textId="77777777" w:rsidR="00F23935" w:rsidRPr="001370F5" w:rsidRDefault="00F23935" w:rsidP="00F23935">
      <w:pPr>
        <w:pStyle w:val="Pa11"/>
        <w:spacing w:line="240" w:lineRule="auto"/>
        <w:ind w:firstLine="567"/>
        <w:rPr>
          <w:b/>
          <w:bCs/>
          <w:lang w:val="de-DE"/>
        </w:rPr>
      </w:pPr>
      <w:r w:rsidRPr="001370F5">
        <w:rPr>
          <w:rFonts w:ascii="Times New Roman" w:hAnsi="Times New Roman"/>
          <w:b/>
          <w:bCs/>
          <w:color w:val="221E1F"/>
          <w:sz w:val="22"/>
          <w:szCs w:val="22"/>
          <w:lang w:val="de-DE"/>
        </w:rPr>
        <w:t>Geben Sie diese nicht in das Abwasser.</w:t>
      </w:r>
    </w:p>
    <w:p w14:paraId="6F6517CD" w14:textId="77777777" w:rsidR="00F23935" w:rsidRPr="001370F5" w:rsidRDefault="00F23935" w:rsidP="004A4991">
      <w:pPr>
        <w:pStyle w:val="Pa17"/>
        <w:numPr>
          <w:ilvl w:val="0"/>
          <w:numId w:val="108"/>
        </w:numPr>
        <w:spacing w:before="180" w:line="240" w:lineRule="auto"/>
        <w:ind w:left="567" w:hanging="567"/>
        <w:rPr>
          <w:rFonts w:ascii="Times New Roman" w:hAnsi="Times New Roman"/>
          <w:sz w:val="22"/>
          <w:szCs w:val="22"/>
          <w:lang w:val="de-DE"/>
        </w:rPr>
      </w:pPr>
      <w:r w:rsidRPr="001370F5">
        <w:rPr>
          <w:rFonts w:ascii="Times New Roman" w:hAnsi="Times New Roman"/>
          <w:color w:val="221E1F"/>
          <w:sz w:val="22"/>
          <w:szCs w:val="22"/>
          <w:lang w:val="de-DE"/>
        </w:rPr>
        <w:t>Entfernen Sie die Kolben aller Spritzen, die Sie</w:t>
      </w:r>
    </w:p>
    <w:p w14:paraId="144F1613" w14:textId="77777777" w:rsidR="00F23935" w:rsidRPr="001370F5" w:rsidRDefault="00F23935" w:rsidP="004A4991">
      <w:pPr>
        <w:pStyle w:val="Pa11"/>
        <w:spacing w:line="240" w:lineRule="auto"/>
        <w:ind w:firstLine="567"/>
        <w:rPr>
          <w:rFonts w:ascii="Times New Roman" w:hAnsi="Times New Roman"/>
          <w:color w:val="221E1F"/>
          <w:sz w:val="22"/>
          <w:szCs w:val="22"/>
          <w:lang w:val="de-DE"/>
        </w:rPr>
      </w:pPr>
      <w:r w:rsidRPr="001370F5">
        <w:rPr>
          <w:rFonts w:ascii="Times New Roman" w:hAnsi="Times New Roman"/>
          <w:color w:val="221E1F"/>
          <w:sz w:val="22"/>
          <w:szCs w:val="22"/>
          <w:lang w:val="de-DE"/>
        </w:rPr>
        <w:t xml:space="preserve"> benutzt haben.</w:t>
      </w:r>
    </w:p>
    <w:p w14:paraId="390EA175" w14:textId="77777777" w:rsidR="00F23935" w:rsidRPr="001370F5" w:rsidRDefault="00F23935" w:rsidP="00F23935">
      <w:pPr>
        <w:pStyle w:val="Default"/>
        <w:rPr>
          <w:lang w:val="de-DE" w:eastAsia="en-US"/>
        </w:rPr>
      </w:pPr>
    </w:p>
    <w:p w14:paraId="0154D515" w14:textId="28C8BB29" w:rsidR="00F23935" w:rsidRPr="001370F5" w:rsidRDefault="00BC7A63" w:rsidP="00F23935">
      <w:pPr>
        <w:pStyle w:val="Pa17"/>
        <w:numPr>
          <w:ilvl w:val="0"/>
          <w:numId w:val="108"/>
        </w:numPr>
        <w:spacing w:before="180" w:line="240" w:lineRule="auto"/>
        <w:ind w:left="567" w:hanging="567"/>
        <w:rPr>
          <w:rFonts w:ascii="Times New Roman" w:hAnsi="Times New Roman"/>
          <w:color w:val="221E1F"/>
          <w:sz w:val="22"/>
          <w:szCs w:val="22"/>
          <w:lang w:val="de-DE"/>
        </w:rPr>
      </w:pPr>
      <w:r>
        <w:rPr>
          <w:noProof/>
          <w:sz w:val="22"/>
          <w:szCs w:val="22"/>
          <w:lang w:val="de-DE"/>
        </w:rPr>
        <w:drawing>
          <wp:anchor distT="0" distB="0" distL="114300" distR="114300" simplePos="0" relativeHeight="251660288" behindDoc="1" locked="0" layoutInCell="1" allowOverlap="1" wp14:anchorId="400FCA99" wp14:editId="2B16E7D6">
            <wp:simplePos x="0" y="0"/>
            <wp:positionH relativeFrom="column">
              <wp:posOffset>3456305</wp:posOffset>
            </wp:positionH>
            <wp:positionV relativeFrom="page">
              <wp:posOffset>7385685</wp:posOffset>
            </wp:positionV>
            <wp:extent cx="1297940" cy="930275"/>
            <wp:effectExtent l="0" t="0" r="0" b="0"/>
            <wp:wrapNone/>
            <wp:docPr id="40"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97940" cy="930275"/>
                    </a:xfrm>
                    <a:prstGeom prst="rect">
                      <a:avLst/>
                    </a:prstGeom>
                    <a:noFill/>
                  </pic:spPr>
                </pic:pic>
              </a:graphicData>
            </a:graphic>
            <wp14:sizeRelH relativeFrom="margin">
              <wp14:pctWidth>0</wp14:pctWidth>
            </wp14:sizeRelH>
            <wp14:sizeRelV relativeFrom="margin">
              <wp14:pctHeight>0</wp14:pctHeight>
            </wp14:sizeRelV>
          </wp:anchor>
        </w:drawing>
      </w:r>
      <w:r w:rsidR="00F23935" w:rsidRPr="001370F5">
        <w:rPr>
          <w:rFonts w:ascii="Times New Roman" w:hAnsi="Times New Roman"/>
          <w:color w:val="221E1F"/>
          <w:sz w:val="22"/>
          <w:szCs w:val="22"/>
          <w:lang w:val="de-DE"/>
        </w:rPr>
        <w:t>Waschen Sie Spritzen, Kolben und Mischbecher</w:t>
      </w:r>
    </w:p>
    <w:p w14:paraId="2E7F365C" w14:textId="77777777" w:rsidR="00F23935" w:rsidRPr="001370F5" w:rsidRDefault="00F23935" w:rsidP="00F23935">
      <w:pPr>
        <w:pStyle w:val="Default"/>
        <w:ind w:firstLine="567"/>
        <w:rPr>
          <w:color w:val="221E1F"/>
          <w:sz w:val="22"/>
          <w:szCs w:val="22"/>
          <w:lang w:val="de-DE" w:eastAsia="en-US"/>
        </w:rPr>
      </w:pPr>
      <w:r w:rsidRPr="001370F5">
        <w:rPr>
          <w:color w:val="221E1F"/>
          <w:sz w:val="22"/>
          <w:szCs w:val="22"/>
          <w:lang w:val="de-DE" w:eastAsia="en-US"/>
        </w:rPr>
        <w:t>mit warmem Wasser und Spülmittel mit der Hand.</w:t>
      </w:r>
    </w:p>
    <w:p w14:paraId="615535F2" w14:textId="77777777" w:rsidR="00F23935" w:rsidRPr="001370F5" w:rsidRDefault="00F23935" w:rsidP="00F23935">
      <w:pPr>
        <w:pStyle w:val="Default"/>
        <w:ind w:firstLine="567"/>
        <w:rPr>
          <w:b/>
          <w:bCs/>
          <w:color w:val="221E1F"/>
          <w:sz w:val="22"/>
          <w:szCs w:val="22"/>
          <w:lang w:val="de-DE" w:eastAsia="en-US"/>
        </w:rPr>
      </w:pPr>
      <w:r w:rsidRPr="001370F5">
        <w:rPr>
          <w:b/>
          <w:bCs/>
          <w:color w:val="221E1F"/>
          <w:sz w:val="22"/>
          <w:szCs w:val="22"/>
          <w:lang w:val="de-DE" w:eastAsia="en-US"/>
        </w:rPr>
        <w:t>Nicht in der Spülmaschine waschen.</w:t>
      </w:r>
    </w:p>
    <w:p w14:paraId="1D03780B" w14:textId="77777777" w:rsidR="00F23935" w:rsidRPr="001370F5" w:rsidRDefault="00F23935" w:rsidP="004A4991">
      <w:pPr>
        <w:pStyle w:val="Default"/>
        <w:rPr>
          <w:color w:val="221E1F"/>
          <w:sz w:val="22"/>
          <w:szCs w:val="22"/>
          <w:lang w:val="de-DE" w:eastAsia="en-US"/>
        </w:rPr>
      </w:pPr>
    </w:p>
    <w:p w14:paraId="2921082D" w14:textId="77777777" w:rsidR="00F23935" w:rsidRPr="001370F5" w:rsidRDefault="00F23935" w:rsidP="004A4991">
      <w:pPr>
        <w:pStyle w:val="Default"/>
        <w:numPr>
          <w:ilvl w:val="0"/>
          <w:numId w:val="110"/>
        </w:numPr>
        <w:ind w:left="567" w:hanging="567"/>
        <w:rPr>
          <w:color w:val="221E1F"/>
          <w:sz w:val="22"/>
          <w:szCs w:val="22"/>
          <w:lang w:val="de-DE"/>
        </w:rPr>
      </w:pPr>
      <w:r w:rsidRPr="001370F5">
        <w:rPr>
          <w:color w:val="221E1F"/>
          <w:sz w:val="22"/>
          <w:szCs w:val="22"/>
          <w:lang w:val="de-DE"/>
        </w:rPr>
        <w:t xml:space="preserve">Spülen Sie mit klarem Wasser nach und lassen </w:t>
      </w:r>
    </w:p>
    <w:p w14:paraId="73437971" w14:textId="77777777" w:rsidR="00F23935" w:rsidRPr="001370F5" w:rsidRDefault="00F23935" w:rsidP="00F23935">
      <w:pPr>
        <w:pStyle w:val="Default"/>
        <w:ind w:firstLine="567"/>
        <w:rPr>
          <w:color w:val="221E1F"/>
          <w:sz w:val="22"/>
          <w:szCs w:val="22"/>
          <w:lang w:val="de-DE"/>
        </w:rPr>
      </w:pPr>
      <w:r w:rsidRPr="001370F5">
        <w:rPr>
          <w:color w:val="221E1F"/>
          <w:sz w:val="22"/>
          <w:szCs w:val="22"/>
          <w:lang w:val="de-DE"/>
        </w:rPr>
        <w:t>Sie alles an der Luft trocknen.</w:t>
      </w:r>
    </w:p>
    <w:p w14:paraId="7E96CEBF" w14:textId="77777777" w:rsidR="00F23935" w:rsidRPr="001370F5" w:rsidRDefault="00F23935" w:rsidP="00F23935">
      <w:pPr>
        <w:pStyle w:val="Default"/>
        <w:rPr>
          <w:sz w:val="22"/>
          <w:szCs w:val="22"/>
          <w:lang w:val="de-DE"/>
        </w:rPr>
      </w:pPr>
    </w:p>
    <w:p w14:paraId="7A866866" w14:textId="77777777" w:rsidR="00F23935" w:rsidRPr="001370F5" w:rsidRDefault="00F23935" w:rsidP="00F23935">
      <w:pPr>
        <w:pStyle w:val="Default"/>
        <w:numPr>
          <w:ilvl w:val="0"/>
          <w:numId w:val="110"/>
        </w:numPr>
        <w:ind w:left="567" w:hanging="567"/>
        <w:rPr>
          <w:sz w:val="22"/>
          <w:szCs w:val="22"/>
          <w:lang w:val="de-DE"/>
        </w:rPr>
      </w:pPr>
      <w:r w:rsidRPr="001370F5">
        <w:rPr>
          <w:sz w:val="22"/>
          <w:szCs w:val="22"/>
          <w:lang w:val="de-DE"/>
        </w:rPr>
        <w:t>Bewahren Sie alles sauber und trocken auf.</w:t>
      </w:r>
    </w:p>
    <w:p w14:paraId="11600A5E" w14:textId="77777777" w:rsidR="00F23935" w:rsidRPr="00811610" w:rsidRDefault="00F23935" w:rsidP="00F23935">
      <w:pPr>
        <w:spacing w:line="240" w:lineRule="auto"/>
        <w:rPr>
          <w:bCs/>
        </w:rPr>
      </w:pPr>
    </w:p>
    <w:p w14:paraId="2C7A6E9F" w14:textId="77777777" w:rsidR="00F23935" w:rsidRPr="004C2249" w:rsidRDefault="00F23935" w:rsidP="00F23935">
      <w:pPr>
        <w:spacing w:line="240" w:lineRule="auto"/>
        <w:rPr>
          <w:bCs/>
        </w:rPr>
      </w:pPr>
    </w:p>
    <w:p w14:paraId="6FF2A59F" w14:textId="77777777" w:rsidR="00F23935" w:rsidRPr="00565524" w:rsidRDefault="00F23935" w:rsidP="00F23935">
      <w:pPr>
        <w:spacing w:line="240" w:lineRule="auto"/>
        <w:rPr>
          <w:b/>
        </w:rPr>
      </w:pPr>
      <w:r w:rsidRPr="00A43A98">
        <w:rPr>
          <w:b/>
        </w:rPr>
        <w:t xml:space="preserve">Schritt 15. Wenn alle </w:t>
      </w:r>
      <w:proofErr w:type="spellStart"/>
      <w:r w:rsidRPr="00A43A98">
        <w:rPr>
          <w:b/>
        </w:rPr>
        <w:t>Noxafil</w:t>
      </w:r>
      <w:proofErr w:type="spellEnd"/>
      <w:r w:rsidRPr="00A43A98">
        <w:rPr>
          <w:b/>
        </w:rPr>
        <w:t xml:space="preserve"> </w:t>
      </w:r>
      <w:r w:rsidR="00823231">
        <w:rPr>
          <w:b/>
        </w:rPr>
        <w:t>Beutel</w:t>
      </w:r>
      <w:r w:rsidRPr="0023523D">
        <w:rPr>
          <w:b/>
        </w:rPr>
        <w:t xml:space="preserve"> aufgebraucht sind</w:t>
      </w:r>
    </w:p>
    <w:p w14:paraId="4AC8B920" w14:textId="77777777" w:rsidR="00F23935" w:rsidRPr="00FB6834" w:rsidRDefault="00F23935" w:rsidP="00F23935">
      <w:pPr>
        <w:spacing w:line="240" w:lineRule="auto"/>
        <w:rPr>
          <w:b/>
        </w:rPr>
      </w:pPr>
    </w:p>
    <w:p w14:paraId="1172DDEA" w14:textId="36A89B5C" w:rsidR="00BD0C49" w:rsidRDefault="00F23935" w:rsidP="001A35E0">
      <w:pPr>
        <w:numPr>
          <w:ilvl w:val="0"/>
          <w:numId w:val="111"/>
        </w:numPr>
        <w:spacing w:line="240" w:lineRule="auto"/>
        <w:ind w:left="567" w:hanging="567"/>
        <w:rPr>
          <w:color w:val="221E1F"/>
        </w:rPr>
      </w:pPr>
      <w:r w:rsidRPr="006B5D25">
        <w:rPr>
          <w:color w:val="221E1F"/>
        </w:rPr>
        <w:t xml:space="preserve">Nachdem Sie </w:t>
      </w:r>
      <w:r w:rsidR="00823231" w:rsidRPr="006B5D25">
        <w:rPr>
          <w:color w:val="221E1F"/>
        </w:rPr>
        <w:t>den letzten Beutel</w:t>
      </w:r>
      <w:r w:rsidRPr="006B5D25">
        <w:rPr>
          <w:color w:val="221E1F"/>
        </w:rPr>
        <w:t xml:space="preserve"> in diesem Karton aufgebraucht haben, wird noch eine Restmenge Lösungsmittel in der Flasche </w:t>
      </w:r>
      <w:proofErr w:type="gramStart"/>
      <w:r w:rsidRPr="006B5D25">
        <w:rPr>
          <w:color w:val="221E1F"/>
        </w:rPr>
        <w:t>übrig bleiben</w:t>
      </w:r>
      <w:proofErr w:type="gramEnd"/>
      <w:r w:rsidRPr="006B5D25">
        <w:rPr>
          <w:color w:val="221E1F"/>
        </w:rPr>
        <w:t>. Entsorgen Sie das restliche Lösungsmittel und alle Bestandteile des Kits.</w:t>
      </w:r>
    </w:p>
    <w:p w14:paraId="1D41AF33" w14:textId="52464142" w:rsidR="00F960D3" w:rsidRPr="001E2838" w:rsidRDefault="00F960D3" w:rsidP="00F626F5">
      <w:pPr>
        <w:pStyle w:val="No-numheading3Agency"/>
        <w:spacing w:before="0" w:after="0"/>
        <w:jc w:val="center"/>
      </w:pPr>
    </w:p>
    <w:sectPr w:rsidR="00F960D3" w:rsidRPr="001E2838" w:rsidSect="004A4991">
      <w:footerReference w:type="default" r:id="rId73"/>
      <w:footerReference w:type="first" r:id="rId7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329F5" w14:textId="77777777" w:rsidR="00CD5700" w:rsidRDefault="00CD5700">
      <w:r>
        <w:separator/>
      </w:r>
    </w:p>
  </w:endnote>
  <w:endnote w:type="continuationSeparator" w:id="0">
    <w:p w14:paraId="6FBE0940" w14:textId="77777777" w:rsidR="00CD5700" w:rsidRDefault="00CD5700">
      <w:r>
        <w:continuationSeparator/>
      </w:r>
    </w:p>
  </w:endnote>
  <w:endnote w:type="continuationNotice" w:id="1">
    <w:p w14:paraId="09586557" w14:textId="77777777" w:rsidR="00CD5700" w:rsidRDefault="00CD57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Std-Roman">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 Franklin Gothic Book">
    <w:altName w:val="ITC Franklin Gothic Book"/>
    <w:charset w:val="00"/>
    <w:family w:val="auto"/>
    <w:pitch w:val="variable"/>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0" w:csb1="00000000"/>
  </w:font>
  <w:font w:name="Invention">
    <w:panose1 w:val="020B0503020008020204"/>
    <w:charset w:val="00"/>
    <w:family w:val="swiss"/>
    <w:pitch w:val="variable"/>
    <w:sig w:usb0="A000006F" w:usb1="4000004B" w:usb2="00000000" w:usb3="00000000" w:csb0="00000013"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TimesNewRoman">
    <w:altName w:val="Yu Gothic"/>
    <w:charset w:val="00"/>
    <w:family w:val="auto"/>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5FC3" w14:textId="77777777" w:rsidR="00F23935" w:rsidRPr="00730C01" w:rsidRDefault="00F23935">
    <w:pPr>
      <w:pStyle w:val="Fuzeile"/>
      <w:tabs>
        <w:tab w:val="clear" w:pos="8930"/>
        <w:tab w:val="right" w:pos="8931"/>
      </w:tabs>
      <w:ind w:right="96"/>
      <w:jc w:val="center"/>
      <w:rPr>
        <w:rFonts w:ascii="Arial" w:hAnsi="Arial" w:cs="Arial"/>
      </w:rPr>
    </w:pPr>
    <w:r w:rsidRPr="0061160F">
      <w:rPr>
        <w:rStyle w:val="Seitenzahl"/>
        <w:rFonts w:ascii="Arial" w:hAnsi="Arial" w:cs="Arial"/>
      </w:rPr>
      <w:fldChar w:fldCharType="begin"/>
    </w:r>
    <w:r w:rsidRPr="0061160F">
      <w:rPr>
        <w:rStyle w:val="Seitenzahl"/>
        <w:rFonts w:ascii="Arial" w:hAnsi="Arial" w:cs="Arial"/>
      </w:rPr>
      <w:instrText xml:space="preserve">PAGE  </w:instrText>
    </w:r>
    <w:r w:rsidRPr="0061160F">
      <w:rPr>
        <w:rStyle w:val="Seitenzahl"/>
        <w:rFonts w:ascii="Arial" w:hAnsi="Arial" w:cs="Arial"/>
      </w:rPr>
      <w:fldChar w:fldCharType="separate"/>
    </w:r>
    <w:r>
      <w:rPr>
        <w:rStyle w:val="Seitenzahl"/>
        <w:rFonts w:ascii="Arial" w:hAnsi="Arial" w:cs="Arial"/>
        <w:noProof/>
      </w:rPr>
      <w:t>111</w:t>
    </w:r>
    <w:r w:rsidRPr="0061160F">
      <w:rPr>
        <w:rStyle w:val="Seitenzahl"/>
        <w:rFonts w:ascii="Arial" w:hAnsi="Arial" w:cs="Arial"/>
      </w:rPr>
      <w:fldChar w:fldCharType="end"/>
    </w:r>
    <w:r>
      <w:fldChar w:fldCharType="begin"/>
    </w:r>
    <w:r>
      <w:instrText xml:space="preserve"> EQ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8AECF" w14:textId="77777777" w:rsidR="00F23935" w:rsidRDefault="00F23935">
    <w:pPr>
      <w:pStyle w:val="Fuzeile"/>
      <w:tabs>
        <w:tab w:val="clear" w:pos="8930"/>
        <w:tab w:val="right" w:pos="8931"/>
      </w:tabs>
      <w:ind w:right="96"/>
      <w:jc w:val="cente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95D19" w14:textId="77777777" w:rsidR="00CD5700" w:rsidRDefault="00CD5700">
      <w:r>
        <w:separator/>
      </w:r>
    </w:p>
  </w:footnote>
  <w:footnote w:type="continuationSeparator" w:id="0">
    <w:p w14:paraId="0277CCDB" w14:textId="77777777" w:rsidR="00CD5700" w:rsidRDefault="00CD5700">
      <w:r>
        <w:continuationSeparator/>
      </w:r>
    </w:p>
  </w:footnote>
  <w:footnote w:type="continuationNotice" w:id="1">
    <w:p w14:paraId="50B8F6B0" w14:textId="77777777" w:rsidR="00CD5700" w:rsidRDefault="00CD5700">
      <w:pPr>
        <w:spacing w:line="240" w:lineRule="auto"/>
      </w:pPr>
    </w:p>
  </w:footnote>
  <w:footnote w:id="2">
    <w:p w14:paraId="3C41774B" w14:textId="77777777" w:rsidR="00F23935" w:rsidRDefault="00F23935">
      <w:pPr>
        <w:pStyle w:val="Funotentext"/>
        <w:rPr>
          <w:sz w:val="18"/>
        </w:rPr>
      </w:pPr>
      <w:r>
        <w:rPr>
          <w:rStyle w:val="Funotenzeichen"/>
          <w:sz w:val="18"/>
        </w:rPr>
        <w:footnoteRef/>
      </w:r>
      <w:r>
        <w:rPr>
          <w:sz w:val="18"/>
        </w:rPr>
        <w:t xml:space="preserve"> Einschließlich weniger bekannter oder unbekannter Spezies.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6A810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04CE3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BE6C02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11C87C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78E0FD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AE596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4AEF0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10120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F2366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38ED58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08069FA"/>
    <w:multiLevelType w:val="hybridMultilevel"/>
    <w:tmpl w:val="BCF206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28F6009"/>
    <w:multiLevelType w:val="hybridMultilevel"/>
    <w:tmpl w:val="A32A30AE"/>
    <w:lvl w:ilvl="0" w:tplc="13502664">
      <w:numFmt w:val="bullet"/>
      <w:lvlText w:val="•"/>
      <w:lvlJc w:val="left"/>
      <w:pPr>
        <w:ind w:left="360" w:hanging="360"/>
      </w:pPr>
      <w:rPr>
        <w:rFonts w:ascii="FrutigerLTStd-Roman" w:eastAsia="FrutigerLTStd-Roman" w:hAnsi="FrutigerLTStd-Roman" w:cs="FrutigerLTStd-Roman" w:hint="default"/>
        <w:color w:val="auto"/>
        <w:spacing w:val="-6"/>
        <w:w w:val="100"/>
        <w:sz w:val="24"/>
        <w:szCs w:val="24"/>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hint="default"/>
      </w:rPr>
    </w:lvl>
  </w:abstractNum>
  <w:abstractNum w:abstractNumId="14" w15:restartNumberingAfterBreak="0">
    <w:nsid w:val="03F3356B"/>
    <w:multiLevelType w:val="hybridMultilevel"/>
    <w:tmpl w:val="FE20D3B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16" w15:restartNumberingAfterBreak="0">
    <w:nsid w:val="083212E4"/>
    <w:multiLevelType w:val="hybridMultilevel"/>
    <w:tmpl w:val="C204C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84D2C16"/>
    <w:multiLevelType w:val="singleLevel"/>
    <w:tmpl w:val="FDDEBB08"/>
    <w:lvl w:ilvl="0">
      <w:start w:val="1"/>
      <w:numFmt w:val="bullet"/>
      <w:lvlText w:val="-"/>
      <w:lvlJc w:val="left"/>
      <w:pPr>
        <w:tabs>
          <w:tab w:val="num" w:pos="1080"/>
        </w:tabs>
        <w:ind w:left="1080" w:hanging="360"/>
      </w:pPr>
      <w:rPr>
        <w:rFonts w:hint="default"/>
      </w:rPr>
    </w:lvl>
  </w:abstractNum>
  <w:abstractNum w:abstractNumId="1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0D29DB"/>
    <w:multiLevelType w:val="hybridMultilevel"/>
    <w:tmpl w:val="4F723CD6"/>
    <w:lvl w:ilvl="0" w:tplc="62A24CB6">
      <w:numFmt w:val="bullet"/>
      <w:lvlText w:val="•"/>
      <w:lvlJc w:val="left"/>
      <w:pPr>
        <w:ind w:left="648" w:hanging="288"/>
      </w:pPr>
      <w:rPr>
        <w:rFonts w:ascii="FrutigerLTStd-Roman" w:eastAsia="FrutigerLTStd-Roman" w:hAnsi="FrutigerLTStd-Roman" w:cs="FrutigerLTStd-Roman" w:hint="default"/>
        <w:color w:val="auto"/>
        <w:spacing w:val="-6"/>
        <w:w w:val="10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6E1AE4"/>
    <w:multiLevelType w:val="hybridMultilevel"/>
    <w:tmpl w:val="D65C1114"/>
    <w:lvl w:ilvl="0" w:tplc="92CAC3D2">
      <w:numFmt w:val="bullet"/>
      <w:lvlText w:val="•"/>
      <w:lvlJc w:val="left"/>
      <w:pPr>
        <w:ind w:left="720" w:hanging="360"/>
      </w:pPr>
      <w:rPr>
        <w:rFonts w:ascii="FrutigerLTStd-Roman" w:eastAsia="FrutigerLTStd-Roman" w:hAnsi="FrutigerLTStd-Roman" w:cs="FrutigerLTStd-Roman" w:hint="default"/>
        <w:color w:val="auto"/>
        <w:spacing w:val="-6"/>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BB61FD"/>
    <w:multiLevelType w:val="hybridMultilevel"/>
    <w:tmpl w:val="FC283AE4"/>
    <w:lvl w:ilvl="0" w:tplc="7D72FBB6">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118557EE"/>
    <w:multiLevelType w:val="hybridMultilevel"/>
    <w:tmpl w:val="22625668"/>
    <w:lvl w:ilvl="0" w:tplc="0407000F">
      <w:start w:val="1"/>
      <w:numFmt w:val="decimal"/>
      <w:lvlText w:val="%1."/>
      <w:lvlJc w:val="left"/>
      <w:pPr>
        <w:ind w:left="717"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3" w15:restartNumberingAfterBreak="0">
    <w:nsid w:val="125616E3"/>
    <w:multiLevelType w:val="multilevel"/>
    <w:tmpl w:val="5BA42128"/>
    <w:lvl w:ilvl="0">
      <w:start w:val="2"/>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15:restartNumberingAfterBreak="0">
    <w:nsid w:val="15CD18C1"/>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17584A63"/>
    <w:multiLevelType w:val="hybridMultilevel"/>
    <w:tmpl w:val="009C9B4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AB38E9"/>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1CE238E3"/>
    <w:multiLevelType w:val="hybridMultilevel"/>
    <w:tmpl w:val="28B05E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1E4A2D9F"/>
    <w:multiLevelType w:val="hybridMultilevel"/>
    <w:tmpl w:val="F66EA5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F6E6FFD"/>
    <w:multiLevelType w:val="hybridMultilevel"/>
    <w:tmpl w:val="9A1494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1FBE7F96"/>
    <w:multiLevelType w:val="hybridMultilevel"/>
    <w:tmpl w:val="8F3209FA"/>
    <w:lvl w:ilvl="0" w:tplc="5A40D96C">
      <w:start w:val="1"/>
      <w:numFmt w:val="decimal"/>
      <w:lvlText w:val="%1."/>
      <w:lvlJc w:val="left"/>
      <w:pPr>
        <w:ind w:left="930" w:hanging="570"/>
      </w:pPr>
      <w:rPr>
        <w:rFonts w:hint="default"/>
      </w:rPr>
    </w:lvl>
    <w:lvl w:ilvl="1" w:tplc="C07845BA" w:tentative="1">
      <w:start w:val="1"/>
      <w:numFmt w:val="lowerLetter"/>
      <w:lvlText w:val="%2."/>
      <w:lvlJc w:val="left"/>
      <w:pPr>
        <w:ind w:left="1440" w:hanging="360"/>
      </w:pPr>
    </w:lvl>
    <w:lvl w:ilvl="2" w:tplc="85601DE6" w:tentative="1">
      <w:start w:val="1"/>
      <w:numFmt w:val="lowerRoman"/>
      <w:lvlText w:val="%3."/>
      <w:lvlJc w:val="right"/>
      <w:pPr>
        <w:ind w:left="2160" w:hanging="180"/>
      </w:pPr>
    </w:lvl>
    <w:lvl w:ilvl="3" w:tplc="61345FD0" w:tentative="1">
      <w:start w:val="1"/>
      <w:numFmt w:val="decimal"/>
      <w:lvlText w:val="%4."/>
      <w:lvlJc w:val="left"/>
      <w:pPr>
        <w:ind w:left="2880" w:hanging="360"/>
      </w:pPr>
    </w:lvl>
    <w:lvl w:ilvl="4" w:tplc="07B046B8" w:tentative="1">
      <w:start w:val="1"/>
      <w:numFmt w:val="lowerLetter"/>
      <w:lvlText w:val="%5."/>
      <w:lvlJc w:val="left"/>
      <w:pPr>
        <w:ind w:left="3600" w:hanging="360"/>
      </w:pPr>
    </w:lvl>
    <w:lvl w:ilvl="5" w:tplc="97146E54" w:tentative="1">
      <w:start w:val="1"/>
      <w:numFmt w:val="lowerRoman"/>
      <w:lvlText w:val="%6."/>
      <w:lvlJc w:val="right"/>
      <w:pPr>
        <w:ind w:left="4320" w:hanging="180"/>
      </w:pPr>
    </w:lvl>
    <w:lvl w:ilvl="6" w:tplc="0F78BEA6" w:tentative="1">
      <w:start w:val="1"/>
      <w:numFmt w:val="decimal"/>
      <w:lvlText w:val="%7."/>
      <w:lvlJc w:val="left"/>
      <w:pPr>
        <w:ind w:left="5040" w:hanging="360"/>
      </w:pPr>
    </w:lvl>
    <w:lvl w:ilvl="7" w:tplc="6C0A3042" w:tentative="1">
      <w:start w:val="1"/>
      <w:numFmt w:val="lowerLetter"/>
      <w:lvlText w:val="%8."/>
      <w:lvlJc w:val="left"/>
      <w:pPr>
        <w:ind w:left="5760" w:hanging="360"/>
      </w:pPr>
    </w:lvl>
    <w:lvl w:ilvl="8" w:tplc="B148A0E8" w:tentative="1">
      <w:start w:val="1"/>
      <w:numFmt w:val="lowerRoman"/>
      <w:lvlText w:val="%9."/>
      <w:lvlJc w:val="right"/>
      <w:pPr>
        <w:ind w:left="6480" w:hanging="180"/>
      </w:pPr>
    </w:lvl>
  </w:abstractNum>
  <w:abstractNum w:abstractNumId="3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15:restartNumberingAfterBreak="0">
    <w:nsid w:val="236D4999"/>
    <w:multiLevelType w:val="hybridMultilevel"/>
    <w:tmpl w:val="8D7C66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26A96910"/>
    <w:multiLevelType w:val="hybridMultilevel"/>
    <w:tmpl w:val="BB704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AA52ACA"/>
    <w:multiLevelType w:val="hybridMultilevel"/>
    <w:tmpl w:val="6584E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BD003D5"/>
    <w:multiLevelType w:val="hybridMultilevel"/>
    <w:tmpl w:val="4D0E67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E220BFD"/>
    <w:multiLevelType w:val="hybridMultilevel"/>
    <w:tmpl w:val="444EEA5E"/>
    <w:lvl w:ilvl="0" w:tplc="7D72FBB6">
      <w:numFmt w:val="bullet"/>
      <w:lvlText w:val="-"/>
      <w:lvlJc w:val="left"/>
      <w:pPr>
        <w:ind w:left="720" w:hanging="360"/>
      </w:pPr>
      <w:rPr>
        <w:rFonts w:ascii="Times New Roman" w:eastAsia="Times New Roman" w:hAnsi="Times New Roman"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2E541609"/>
    <w:multiLevelType w:val="hybridMultilevel"/>
    <w:tmpl w:val="9810341E"/>
    <w:lvl w:ilvl="0" w:tplc="38F8FA30">
      <w:start w:val="1"/>
      <w:numFmt w:val="decimal"/>
      <w:pStyle w:val="berschrift1"/>
      <w:lvlText w:val="%1."/>
      <w:lvlJc w:val="left"/>
      <w:pPr>
        <w:ind w:left="360" w:hanging="360"/>
      </w:pPr>
      <w:rPr>
        <w:rFonts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2E7340C3"/>
    <w:multiLevelType w:val="hybridMultilevel"/>
    <w:tmpl w:val="62328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E785FA4"/>
    <w:multiLevelType w:val="hybridMultilevel"/>
    <w:tmpl w:val="A2FC36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E116F7"/>
    <w:multiLevelType w:val="hybridMultilevel"/>
    <w:tmpl w:val="50E49D1E"/>
    <w:lvl w:ilvl="0" w:tplc="92CAC3D2">
      <w:numFmt w:val="bullet"/>
      <w:lvlText w:val="•"/>
      <w:lvlJc w:val="left"/>
      <w:pPr>
        <w:ind w:left="720" w:hanging="360"/>
      </w:pPr>
      <w:rPr>
        <w:rFonts w:ascii="FrutigerLTStd-Roman" w:eastAsia="FrutigerLTStd-Roman" w:hAnsi="FrutigerLTStd-Roman" w:cs="FrutigerLTStd-Roman" w:hint="default"/>
        <w:color w:val="auto"/>
        <w:spacing w:val="-6"/>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39F25B7"/>
    <w:multiLevelType w:val="hybridMultilevel"/>
    <w:tmpl w:val="44028F4E"/>
    <w:lvl w:ilvl="0" w:tplc="0938FE5E">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61C03DE"/>
    <w:multiLevelType w:val="hybridMultilevel"/>
    <w:tmpl w:val="377CE5BA"/>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287" w:hanging="360"/>
      </w:pPr>
      <w:rPr>
        <w:rFonts w:ascii="Courier New" w:hAnsi="Courier New" w:cs="Courier New" w:hint="default"/>
      </w:rPr>
    </w:lvl>
    <w:lvl w:ilvl="2" w:tplc="08090005">
      <w:start w:val="1"/>
      <w:numFmt w:val="bullet"/>
      <w:lvlText w:val=""/>
      <w:lvlJc w:val="left"/>
      <w:pPr>
        <w:ind w:left="2007" w:hanging="360"/>
      </w:pPr>
      <w:rPr>
        <w:rFonts w:ascii="Wingdings" w:hAnsi="Wingdings" w:hint="default"/>
      </w:rPr>
    </w:lvl>
    <w:lvl w:ilvl="3" w:tplc="08090001">
      <w:start w:val="1"/>
      <w:numFmt w:val="bullet"/>
      <w:lvlText w:val=""/>
      <w:lvlJc w:val="left"/>
      <w:pPr>
        <w:ind w:left="2727" w:hanging="360"/>
      </w:pPr>
      <w:rPr>
        <w:rFonts w:ascii="Symbol" w:hAnsi="Symbol" w:hint="default"/>
      </w:rPr>
    </w:lvl>
    <w:lvl w:ilvl="4" w:tplc="08090003">
      <w:start w:val="1"/>
      <w:numFmt w:val="bullet"/>
      <w:lvlText w:val="o"/>
      <w:lvlJc w:val="left"/>
      <w:pPr>
        <w:ind w:left="3447" w:hanging="360"/>
      </w:pPr>
      <w:rPr>
        <w:rFonts w:ascii="Courier New" w:hAnsi="Courier New" w:cs="Courier New" w:hint="default"/>
      </w:rPr>
    </w:lvl>
    <w:lvl w:ilvl="5" w:tplc="08090005">
      <w:start w:val="1"/>
      <w:numFmt w:val="bullet"/>
      <w:lvlText w:val=""/>
      <w:lvlJc w:val="left"/>
      <w:pPr>
        <w:ind w:left="4167" w:hanging="360"/>
      </w:pPr>
      <w:rPr>
        <w:rFonts w:ascii="Wingdings" w:hAnsi="Wingdings" w:hint="default"/>
      </w:rPr>
    </w:lvl>
    <w:lvl w:ilvl="6" w:tplc="0809000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4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36B92280"/>
    <w:multiLevelType w:val="hybridMultilevel"/>
    <w:tmpl w:val="93B4E116"/>
    <w:lvl w:ilvl="0" w:tplc="3EBAC456">
      <w:start w:val="1"/>
      <w:numFmt w:val="bullet"/>
      <w:lvlText w:val=""/>
      <w:lvlJc w:val="left"/>
      <w:pPr>
        <w:tabs>
          <w:tab w:val="num" w:pos="720"/>
        </w:tabs>
        <w:ind w:left="720" w:hanging="360"/>
      </w:pPr>
      <w:rPr>
        <w:rFonts w:ascii="Symbol" w:hAnsi="Symbol" w:hint="default"/>
      </w:rPr>
    </w:lvl>
    <w:lvl w:ilvl="1" w:tplc="A1D04A9A" w:tentative="1">
      <w:start w:val="1"/>
      <w:numFmt w:val="bullet"/>
      <w:lvlText w:val="o"/>
      <w:lvlJc w:val="left"/>
      <w:pPr>
        <w:tabs>
          <w:tab w:val="num" w:pos="1440"/>
        </w:tabs>
        <w:ind w:left="1440" w:hanging="360"/>
      </w:pPr>
      <w:rPr>
        <w:rFonts w:ascii="Courier New" w:hAnsi="Courier New" w:hint="default"/>
      </w:rPr>
    </w:lvl>
    <w:lvl w:ilvl="2" w:tplc="6D20EB16" w:tentative="1">
      <w:start w:val="1"/>
      <w:numFmt w:val="bullet"/>
      <w:lvlText w:val=""/>
      <w:lvlJc w:val="left"/>
      <w:pPr>
        <w:tabs>
          <w:tab w:val="num" w:pos="2160"/>
        </w:tabs>
        <w:ind w:left="2160" w:hanging="360"/>
      </w:pPr>
      <w:rPr>
        <w:rFonts w:ascii="Wingdings" w:hAnsi="Wingdings" w:hint="default"/>
      </w:rPr>
    </w:lvl>
    <w:lvl w:ilvl="3" w:tplc="387A27AE" w:tentative="1">
      <w:start w:val="1"/>
      <w:numFmt w:val="bullet"/>
      <w:lvlText w:val=""/>
      <w:lvlJc w:val="left"/>
      <w:pPr>
        <w:tabs>
          <w:tab w:val="num" w:pos="2880"/>
        </w:tabs>
        <w:ind w:left="2880" w:hanging="360"/>
      </w:pPr>
      <w:rPr>
        <w:rFonts w:ascii="Symbol" w:hAnsi="Symbol" w:hint="default"/>
      </w:rPr>
    </w:lvl>
    <w:lvl w:ilvl="4" w:tplc="CCC0681A" w:tentative="1">
      <w:start w:val="1"/>
      <w:numFmt w:val="bullet"/>
      <w:lvlText w:val="o"/>
      <w:lvlJc w:val="left"/>
      <w:pPr>
        <w:tabs>
          <w:tab w:val="num" w:pos="3600"/>
        </w:tabs>
        <w:ind w:left="3600" w:hanging="360"/>
      </w:pPr>
      <w:rPr>
        <w:rFonts w:ascii="Courier New" w:hAnsi="Courier New" w:hint="default"/>
      </w:rPr>
    </w:lvl>
    <w:lvl w:ilvl="5" w:tplc="169CAB0A" w:tentative="1">
      <w:start w:val="1"/>
      <w:numFmt w:val="bullet"/>
      <w:lvlText w:val=""/>
      <w:lvlJc w:val="left"/>
      <w:pPr>
        <w:tabs>
          <w:tab w:val="num" w:pos="4320"/>
        </w:tabs>
        <w:ind w:left="4320" w:hanging="360"/>
      </w:pPr>
      <w:rPr>
        <w:rFonts w:ascii="Wingdings" w:hAnsi="Wingdings" w:hint="default"/>
      </w:rPr>
    </w:lvl>
    <w:lvl w:ilvl="6" w:tplc="185C049E" w:tentative="1">
      <w:start w:val="1"/>
      <w:numFmt w:val="bullet"/>
      <w:lvlText w:val=""/>
      <w:lvlJc w:val="left"/>
      <w:pPr>
        <w:tabs>
          <w:tab w:val="num" w:pos="5040"/>
        </w:tabs>
        <w:ind w:left="5040" w:hanging="360"/>
      </w:pPr>
      <w:rPr>
        <w:rFonts w:ascii="Symbol" w:hAnsi="Symbol" w:hint="default"/>
      </w:rPr>
    </w:lvl>
    <w:lvl w:ilvl="7" w:tplc="6D9A1C1C" w:tentative="1">
      <w:start w:val="1"/>
      <w:numFmt w:val="bullet"/>
      <w:lvlText w:val="o"/>
      <w:lvlJc w:val="left"/>
      <w:pPr>
        <w:tabs>
          <w:tab w:val="num" w:pos="5760"/>
        </w:tabs>
        <w:ind w:left="5760" w:hanging="360"/>
      </w:pPr>
      <w:rPr>
        <w:rFonts w:ascii="Courier New" w:hAnsi="Courier New" w:hint="default"/>
      </w:rPr>
    </w:lvl>
    <w:lvl w:ilvl="8" w:tplc="D682BF54"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8DD28BB"/>
    <w:multiLevelType w:val="hybridMultilevel"/>
    <w:tmpl w:val="94E24B04"/>
    <w:lvl w:ilvl="0" w:tplc="7D72FBB6">
      <w:numFmt w:val="bullet"/>
      <w:lvlText w:val="-"/>
      <w:lvlJc w:val="left"/>
      <w:pPr>
        <w:ind w:left="720" w:hanging="360"/>
      </w:pPr>
      <w:rPr>
        <w:rFonts w:ascii="Times New Roman" w:eastAsia="Times New Roman" w:hAnsi="Times New Roman"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3A3A06CD"/>
    <w:multiLevelType w:val="hybridMultilevel"/>
    <w:tmpl w:val="CEE4AC12"/>
    <w:lvl w:ilvl="0" w:tplc="7D72FBB6">
      <w:numFmt w:val="bullet"/>
      <w:lvlText w:val="-"/>
      <w:lvlJc w:val="left"/>
      <w:pPr>
        <w:ind w:left="786" w:hanging="360"/>
      </w:pPr>
      <w:rPr>
        <w:rFonts w:ascii="Times New Roman" w:eastAsia="Times New Roman" w:hAnsi="Times New Roman" w:cs="Times New Roman" w:hint="default"/>
        <w:b/>
      </w:rPr>
    </w:lvl>
    <w:lvl w:ilvl="1" w:tplc="04070003">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48" w15:restartNumberingAfterBreak="0">
    <w:nsid w:val="3AC31789"/>
    <w:multiLevelType w:val="hybridMultilevel"/>
    <w:tmpl w:val="F1FCEC5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C251BDD"/>
    <w:multiLevelType w:val="hybridMultilevel"/>
    <w:tmpl w:val="261A0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3C676B8F"/>
    <w:multiLevelType w:val="hybridMultilevel"/>
    <w:tmpl w:val="AB848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D53531F"/>
    <w:multiLevelType w:val="hybridMultilevel"/>
    <w:tmpl w:val="1FE4C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3D790507"/>
    <w:multiLevelType w:val="hybridMultilevel"/>
    <w:tmpl w:val="FA24F5EC"/>
    <w:lvl w:ilvl="0" w:tplc="10AC14F4">
      <w:start w:val="1"/>
      <w:numFmt w:val="decimal"/>
      <w:lvlText w:val="%1."/>
      <w:lvlJc w:val="left"/>
      <w:pPr>
        <w:ind w:left="165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54" w15:restartNumberingAfterBreak="0">
    <w:nsid w:val="3F7706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40041CA3"/>
    <w:multiLevelType w:val="hybridMultilevel"/>
    <w:tmpl w:val="B860AC2E"/>
    <w:lvl w:ilvl="0" w:tplc="003432D2">
      <w:numFmt w:val="bullet"/>
      <w:lvlText w:val="•"/>
      <w:lvlJc w:val="left"/>
      <w:pPr>
        <w:ind w:left="4176" w:hanging="288"/>
      </w:pPr>
      <w:rPr>
        <w:rFonts w:ascii="FrutigerLTStd-Roman" w:eastAsia="FrutigerLTStd-Roman" w:hAnsi="FrutigerLTStd-Roman" w:cs="FrutigerLTStd-Roman" w:hint="default"/>
        <w:color w:val="auto"/>
        <w:spacing w:val="-6"/>
        <w:w w:val="100"/>
        <w:sz w:val="24"/>
        <w:szCs w:val="24"/>
      </w:rPr>
    </w:lvl>
    <w:lvl w:ilvl="1" w:tplc="04090003" w:tentative="1">
      <w:start w:val="1"/>
      <w:numFmt w:val="bullet"/>
      <w:lvlText w:val="o"/>
      <w:lvlJc w:val="left"/>
      <w:pPr>
        <w:ind w:left="4968" w:hanging="360"/>
      </w:pPr>
      <w:rPr>
        <w:rFonts w:ascii="Courier New" w:hAnsi="Courier New" w:hint="default"/>
      </w:rPr>
    </w:lvl>
    <w:lvl w:ilvl="2" w:tplc="04090005" w:tentative="1">
      <w:start w:val="1"/>
      <w:numFmt w:val="bullet"/>
      <w:lvlText w:val=""/>
      <w:lvlJc w:val="left"/>
      <w:pPr>
        <w:ind w:left="5688" w:hanging="360"/>
      </w:pPr>
      <w:rPr>
        <w:rFonts w:ascii="Wingdings" w:hAnsi="Wingdings" w:hint="default"/>
      </w:rPr>
    </w:lvl>
    <w:lvl w:ilvl="3" w:tplc="04090001" w:tentative="1">
      <w:start w:val="1"/>
      <w:numFmt w:val="bullet"/>
      <w:lvlText w:val=""/>
      <w:lvlJc w:val="left"/>
      <w:pPr>
        <w:ind w:left="6408" w:hanging="360"/>
      </w:pPr>
      <w:rPr>
        <w:rFonts w:ascii="Symbol" w:hAnsi="Symbol" w:hint="default"/>
      </w:rPr>
    </w:lvl>
    <w:lvl w:ilvl="4" w:tplc="04090003" w:tentative="1">
      <w:start w:val="1"/>
      <w:numFmt w:val="bullet"/>
      <w:lvlText w:val="o"/>
      <w:lvlJc w:val="left"/>
      <w:pPr>
        <w:ind w:left="7128" w:hanging="360"/>
      </w:pPr>
      <w:rPr>
        <w:rFonts w:ascii="Courier New" w:hAnsi="Courier New" w:hint="default"/>
      </w:rPr>
    </w:lvl>
    <w:lvl w:ilvl="5" w:tplc="04090005" w:tentative="1">
      <w:start w:val="1"/>
      <w:numFmt w:val="bullet"/>
      <w:lvlText w:val=""/>
      <w:lvlJc w:val="left"/>
      <w:pPr>
        <w:ind w:left="7848" w:hanging="360"/>
      </w:pPr>
      <w:rPr>
        <w:rFonts w:ascii="Wingdings" w:hAnsi="Wingdings" w:hint="default"/>
      </w:rPr>
    </w:lvl>
    <w:lvl w:ilvl="6" w:tplc="04090001" w:tentative="1">
      <w:start w:val="1"/>
      <w:numFmt w:val="bullet"/>
      <w:lvlText w:val=""/>
      <w:lvlJc w:val="left"/>
      <w:pPr>
        <w:ind w:left="8568" w:hanging="360"/>
      </w:pPr>
      <w:rPr>
        <w:rFonts w:ascii="Symbol" w:hAnsi="Symbol" w:hint="default"/>
      </w:rPr>
    </w:lvl>
    <w:lvl w:ilvl="7" w:tplc="04090003" w:tentative="1">
      <w:start w:val="1"/>
      <w:numFmt w:val="bullet"/>
      <w:lvlText w:val="o"/>
      <w:lvlJc w:val="left"/>
      <w:pPr>
        <w:ind w:left="9288" w:hanging="360"/>
      </w:pPr>
      <w:rPr>
        <w:rFonts w:ascii="Courier New" w:hAnsi="Courier New" w:hint="default"/>
      </w:rPr>
    </w:lvl>
    <w:lvl w:ilvl="8" w:tplc="04090005" w:tentative="1">
      <w:start w:val="1"/>
      <w:numFmt w:val="bullet"/>
      <w:lvlText w:val=""/>
      <w:lvlJc w:val="left"/>
      <w:pPr>
        <w:ind w:left="10008" w:hanging="360"/>
      </w:pPr>
      <w:rPr>
        <w:rFonts w:ascii="Wingdings" w:hAnsi="Wingdings" w:hint="default"/>
      </w:rPr>
    </w:lvl>
  </w:abstractNum>
  <w:abstractNum w:abstractNumId="56" w15:restartNumberingAfterBreak="0">
    <w:nsid w:val="44EA7EF8"/>
    <w:multiLevelType w:val="hybridMultilevel"/>
    <w:tmpl w:val="937685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45F330E5"/>
    <w:multiLevelType w:val="multilevel"/>
    <w:tmpl w:val="DAB055E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4A197894"/>
    <w:multiLevelType w:val="multilevel"/>
    <w:tmpl w:val="2B606C5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A810019"/>
    <w:multiLevelType w:val="singleLevel"/>
    <w:tmpl w:val="FFFFFFFF"/>
    <w:lvl w:ilvl="0">
      <w:start w:val="1"/>
      <w:numFmt w:val="bullet"/>
      <w:lvlText w:val="-"/>
      <w:lvlJc w:val="left"/>
      <w:pPr>
        <w:ind w:left="1800" w:hanging="360"/>
      </w:pPr>
    </w:lvl>
  </w:abstractNum>
  <w:abstractNum w:abstractNumId="60" w15:restartNumberingAfterBreak="0">
    <w:nsid w:val="4A8E6A3D"/>
    <w:multiLevelType w:val="hybridMultilevel"/>
    <w:tmpl w:val="C634515A"/>
    <w:lvl w:ilvl="0" w:tplc="10AC14F4">
      <w:start w:val="1"/>
      <w:numFmt w:val="decimal"/>
      <w:lvlText w:val="%1."/>
      <w:lvlJc w:val="left"/>
      <w:pPr>
        <w:ind w:left="570" w:hanging="570"/>
      </w:pPr>
      <w:rPr>
        <w:rFonts w:hint="default"/>
        <w:b/>
        <w:i w:val="0"/>
      </w:rPr>
    </w:lvl>
    <w:lvl w:ilvl="1" w:tplc="04070019" w:tentative="1">
      <w:start w:val="1"/>
      <w:numFmt w:val="lowerLetter"/>
      <w:lvlText w:val="%2."/>
      <w:lvlJc w:val="left"/>
      <w:pPr>
        <w:ind w:left="360" w:hanging="360"/>
      </w:pPr>
    </w:lvl>
    <w:lvl w:ilvl="2" w:tplc="0407001B" w:tentative="1">
      <w:start w:val="1"/>
      <w:numFmt w:val="lowerRoman"/>
      <w:lvlText w:val="%3."/>
      <w:lvlJc w:val="right"/>
      <w:pPr>
        <w:ind w:left="1080" w:hanging="180"/>
      </w:pPr>
    </w:lvl>
    <w:lvl w:ilvl="3" w:tplc="0407000F" w:tentative="1">
      <w:start w:val="1"/>
      <w:numFmt w:val="decimal"/>
      <w:lvlText w:val="%4."/>
      <w:lvlJc w:val="left"/>
      <w:pPr>
        <w:ind w:left="1800" w:hanging="360"/>
      </w:pPr>
    </w:lvl>
    <w:lvl w:ilvl="4" w:tplc="04070019" w:tentative="1">
      <w:start w:val="1"/>
      <w:numFmt w:val="lowerLetter"/>
      <w:lvlText w:val="%5."/>
      <w:lvlJc w:val="left"/>
      <w:pPr>
        <w:ind w:left="2520" w:hanging="360"/>
      </w:pPr>
    </w:lvl>
    <w:lvl w:ilvl="5" w:tplc="0407001B" w:tentative="1">
      <w:start w:val="1"/>
      <w:numFmt w:val="lowerRoman"/>
      <w:lvlText w:val="%6."/>
      <w:lvlJc w:val="right"/>
      <w:pPr>
        <w:ind w:left="3240" w:hanging="180"/>
      </w:pPr>
    </w:lvl>
    <w:lvl w:ilvl="6" w:tplc="0407000F" w:tentative="1">
      <w:start w:val="1"/>
      <w:numFmt w:val="decimal"/>
      <w:lvlText w:val="%7."/>
      <w:lvlJc w:val="left"/>
      <w:pPr>
        <w:ind w:left="3960" w:hanging="360"/>
      </w:pPr>
    </w:lvl>
    <w:lvl w:ilvl="7" w:tplc="04070019" w:tentative="1">
      <w:start w:val="1"/>
      <w:numFmt w:val="lowerLetter"/>
      <w:lvlText w:val="%8."/>
      <w:lvlJc w:val="left"/>
      <w:pPr>
        <w:ind w:left="4680" w:hanging="360"/>
      </w:pPr>
    </w:lvl>
    <w:lvl w:ilvl="8" w:tplc="0407001B" w:tentative="1">
      <w:start w:val="1"/>
      <w:numFmt w:val="lowerRoman"/>
      <w:lvlText w:val="%9."/>
      <w:lvlJc w:val="right"/>
      <w:pPr>
        <w:ind w:left="5400" w:hanging="180"/>
      </w:pPr>
    </w:lvl>
  </w:abstractNum>
  <w:abstractNum w:abstractNumId="61" w15:restartNumberingAfterBreak="0">
    <w:nsid w:val="4C3B37D7"/>
    <w:multiLevelType w:val="hybridMultilevel"/>
    <w:tmpl w:val="E924D1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CA75CC3"/>
    <w:multiLevelType w:val="hybridMultilevel"/>
    <w:tmpl w:val="B5F28EFC"/>
    <w:lvl w:ilvl="0" w:tplc="0430F80E">
      <w:start w:val="1"/>
      <w:numFmt w:val="bullet"/>
      <w:lvlText w:val=""/>
      <w:lvlJc w:val="left"/>
      <w:pPr>
        <w:ind w:left="720" w:hanging="360"/>
      </w:pPr>
      <w:rPr>
        <w:rFonts w:ascii="Symbol" w:hAnsi="Symbol" w:hint="default"/>
      </w:rPr>
    </w:lvl>
    <w:lvl w:ilvl="1" w:tplc="E9087C04" w:tentative="1">
      <w:start w:val="1"/>
      <w:numFmt w:val="bullet"/>
      <w:lvlText w:val="o"/>
      <w:lvlJc w:val="left"/>
      <w:pPr>
        <w:ind w:left="1440" w:hanging="360"/>
      </w:pPr>
      <w:rPr>
        <w:rFonts w:ascii="Courier New" w:hAnsi="Courier New" w:hint="default"/>
      </w:rPr>
    </w:lvl>
    <w:lvl w:ilvl="2" w:tplc="235A7D96" w:tentative="1">
      <w:start w:val="1"/>
      <w:numFmt w:val="bullet"/>
      <w:lvlText w:val=""/>
      <w:lvlJc w:val="left"/>
      <w:pPr>
        <w:ind w:left="2160" w:hanging="360"/>
      </w:pPr>
      <w:rPr>
        <w:rFonts w:ascii="Wingdings" w:hAnsi="Wingdings" w:hint="default"/>
      </w:rPr>
    </w:lvl>
    <w:lvl w:ilvl="3" w:tplc="54B8705C" w:tentative="1">
      <w:start w:val="1"/>
      <w:numFmt w:val="bullet"/>
      <w:lvlText w:val=""/>
      <w:lvlJc w:val="left"/>
      <w:pPr>
        <w:ind w:left="2880" w:hanging="360"/>
      </w:pPr>
      <w:rPr>
        <w:rFonts w:ascii="Symbol" w:hAnsi="Symbol" w:hint="default"/>
      </w:rPr>
    </w:lvl>
    <w:lvl w:ilvl="4" w:tplc="E7CC15CC" w:tentative="1">
      <w:start w:val="1"/>
      <w:numFmt w:val="bullet"/>
      <w:lvlText w:val="o"/>
      <w:lvlJc w:val="left"/>
      <w:pPr>
        <w:ind w:left="3600" w:hanging="360"/>
      </w:pPr>
      <w:rPr>
        <w:rFonts w:ascii="Courier New" w:hAnsi="Courier New" w:hint="default"/>
      </w:rPr>
    </w:lvl>
    <w:lvl w:ilvl="5" w:tplc="B9D23706" w:tentative="1">
      <w:start w:val="1"/>
      <w:numFmt w:val="bullet"/>
      <w:lvlText w:val=""/>
      <w:lvlJc w:val="left"/>
      <w:pPr>
        <w:ind w:left="4320" w:hanging="360"/>
      </w:pPr>
      <w:rPr>
        <w:rFonts w:ascii="Wingdings" w:hAnsi="Wingdings" w:hint="default"/>
      </w:rPr>
    </w:lvl>
    <w:lvl w:ilvl="6" w:tplc="36E07872" w:tentative="1">
      <w:start w:val="1"/>
      <w:numFmt w:val="bullet"/>
      <w:lvlText w:val=""/>
      <w:lvlJc w:val="left"/>
      <w:pPr>
        <w:ind w:left="5040" w:hanging="360"/>
      </w:pPr>
      <w:rPr>
        <w:rFonts w:ascii="Symbol" w:hAnsi="Symbol" w:hint="default"/>
      </w:rPr>
    </w:lvl>
    <w:lvl w:ilvl="7" w:tplc="0AB8AF2A" w:tentative="1">
      <w:start w:val="1"/>
      <w:numFmt w:val="bullet"/>
      <w:lvlText w:val="o"/>
      <w:lvlJc w:val="left"/>
      <w:pPr>
        <w:ind w:left="5760" w:hanging="360"/>
      </w:pPr>
      <w:rPr>
        <w:rFonts w:ascii="Courier New" w:hAnsi="Courier New" w:hint="default"/>
      </w:rPr>
    </w:lvl>
    <w:lvl w:ilvl="8" w:tplc="63A8ABAC" w:tentative="1">
      <w:start w:val="1"/>
      <w:numFmt w:val="bullet"/>
      <w:lvlText w:val=""/>
      <w:lvlJc w:val="left"/>
      <w:pPr>
        <w:ind w:left="6480" w:hanging="360"/>
      </w:pPr>
      <w:rPr>
        <w:rFonts w:ascii="Wingdings" w:hAnsi="Wingdings" w:hint="default"/>
      </w:rPr>
    </w:lvl>
  </w:abstractNum>
  <w:abstractNum w:abstractNumId="63" w15:restartNumberingAfterBreak="0">
    <w:nsid w:val="4D2E1035"/>
    <w:multiLevelType w:val="hybridMultilevel"/>
    <w:tmpl w:val="8CD07B14"/>
    <w:lvl w:ilvl="0" w:tplc="5516B04A">
      <w:numFmt w:val="bullet"/>
      <w:lvlText w:val="-"/>
      <w:lvlJc w:val="left"/>
      <w:pPr>
        <w:tabs>
          <w:tab w:val="num" w:pos="720"/>
        </w:tabs>
        <w:ind w:left="720" w:hanging="360"/>
      </w:pPr>
      <w:rPr>
        <w:rFonts w:ascii="Times New Roman" w:eastAsia="Times New Roman" w:hAnsi="Times New Roman" w:cs="Times New Roman" w:hint="default"/>
      </w:rPr>
    </w:lvl>
    <w:lvl w:ilvl="1" w:tplc="A34E6A40" w:tentative="1">
      <w:start w:val="1"/>
      <w:numFmt w:val="bullet"/>
      <w:lvlText w:val="o"/>
      <w:lvlJc w:val="left"/>
      <w:pPr>
        <w:tabs>
          <w:tab w:val="num" w:pos="1440"/>
        </w:tabs>
        <w:ind w:left="1440" w:hanging="360"/>
      </w:pPr>
      <w:rPr>
        <w:rFonts w:ascii="Courier New" w:hAnsi="Courier New" w:hint="default"/>
      </w:rPr>
    </w:lvl>
    <w:lvl w:ilvl="2" w:tplc="BAB0850A" w:tentative="1">
      <w:start w:val="1"/>
      <w:numFmt w:val="bullet"/>
      <w:lvlText w:val=""/>
      <w:lvlJc w:val="left"/>
      <w:pPr>
        <w:tabs>
          <w:tab w:val="num" w:pos="2160"/>
        </w:tabs>
        <w:ind w:left="2160" w:hanging="360"/>
      </w:pPr>
      <w:rPr>
        <w:rFonts w:ascii="Wingdings" w:hAnsi="Wingdings" w:hint="default"/>
      </w:rPr>
    </w:lvl>
    <w:lvl w:ilvl="3" w:tplc="3C226084">
      <w:start w:val="1"/>
      <w:numFmt w:val="bullet"/>
      <w:lvlText w:val=""/>
      <w:lvlJc w:val="left"/>
      <w:pPr>
        <w:tabs>
          <w:tab w:val="num" w:pos="2880"/>
        </w:tabs>
        <w:ind w:left="2880" w:hanging="360"/>
      </w:pPr>
      <w:rPr>
        <w:rFonts w:ascii="Symbol" w:hAnsi="Symbol" w:hint="default"/>
      </w:rPr>
    </w:lvl>
    <w:lvl w:ilvl="4" w:tplc="3CB40F42" w:tentative="1">
      <w:start w:val="1"/>
      <w:numFmt w:val="bullet"/>
      <w:lvlText w:val="o"/>
      <w:lvlJc w:val="left"/>
      <w:pPr>
        <w:tabs>
          <w:tab w:val="num" w:pos="3600"/>
        </w:tabs>
        <w:ind w:left="3600" w:hanging="360"/>
      </w:pPr>
      <w:rPr>
        <w:rFonts w:ascii="Courier New" w:hAnsi="Courier New" w:hint="default"/>
      </w:rPr>
    </w:lvl>
    <w:lvl w:ilvl="5" w:tplc="CF0A644E" w:tentative="1">
      <w:start w:val="1"/>
      <w:numFmt w:val="bullet"/>
      <w:lvlText w:val=""/>
      <w:lvlJc w:val="left"/>
      <w:pPr>
        <w:tabs>
          <w:tab w:val="num" w:pos="4320"/>
        </w:tabs>
        <w:ind w:left="4320" w:hanging="360"/>
      </w:pPr>
      <w:rPr>
        <w:rFonts w:ascii="Wingdings" w:hAnsi="Wingdings" w:hint="default"/>
      </w:rPr>
    </w:lvl>
    <w:lvl w:ilvl="6" w:tplc="9118A980" w:tentative="1">
      <w:start w:val="1"/>
      <w:numFmt w:val="bullet"/>
      <w:lvlText w:val=""/>
      <w:lvlJc w:val="left"/>
      <w:pPr>
        <w:tabs>
          <w:tab w:val="num" w:pos="5040"/>
        </w:tabs>
        <w:ind w:left="5040" w:hanging="360"/>
      </w:pPr>
      <w:rPr>
        <w:rFonts w:ascii="Symbol" w:hAnsi="Symbol" w:hint="default"/>
      </w:rPr>
    </w:lvl>
    <w:lvl w:ilvl="7" w:tplc="3A623F22" w:tentative="1">
      <w:start w:val="1"/>
      <w:numFmt w:val="bullet"/>
      <w:lvlText w:val="o"/>
      <w:lvlJc w:val="left"/>
      <w:pPr>
        <w:tabs>
          <w:tab w:val="num" w:pos="5760"/>
        </w:tabs>
        <w:ind w:left="5760" w:hanging="360"/>
      </w:pPr>
      <w:rPr>
        <w:rFonts w:ascii="Courier New" w:hAnsi="Courier New" w:hint="default"/>
      </w:rPr>
    </w:lvl>
    <w:lvl w:ilvl="8" w:tplc="77765A7C"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D6E36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4E736409"/>
    <w:multiLevelType w:val="hybridMultilevel"/>
    <w:tmpl w:val="DFF8D3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4F79134D"/>
    <w:multiLevelType w:val="hybridMultilevel"/>
    <w:tmpl w:val="316EB2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0093015"/>
    <w:multiLevelType w:val="multilevel"/>
    <w:tmpl w:val="B11E57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0215835"/>
    <w:multiLevelType w:val="hybridMultilevel"/>
    <w:tmpl w:val="6D1AFD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503D79E2"/>
    <w:multiLevelType w:val="hybridMultilevel"/>
    <w:tmpl w:val="C2D4CF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0" w15:restartNumberingAfterBreak="0">
    <w:nsid w:val="534C4CFB"/>
    <w:multiLevelType w:val="hybridMultilevel"/>
    <w:tmpl w:val="AE06B550"/>
    <w:lvl w:ilvl="0" w:tplc="BD2E3730">
      <w:numFmt w:val="bullet"/>
      <w:lvlText w:val="-"/>
      <w:lvlJc w:val="left"/>
      <w:pPr>
        <w:ind w:left="720" w:hanging="360"/>
      </w:pPr>
      <w:rPr>
        <w:rFonts w:ascii="Times New Roman" w:eastAsia="Times New Roman" w:hAnsi="Times New Roman"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560C4365"/>
    <w:multiLevelType w:val="singleLevel"/>
    <w:tmpl w:val="FFFFFFFF"/>
    <w:lvl w:ilvl="0">
      <w:start w:val="1"/>
      <w:numFmt w:val="bullet"/>
      <w:lvlText w:val="-"/>
      <w:lvlJc w:val="left"/>
      <w:pPr>
        <w:ind w:left="1800" w:hanging="360"/>
      </w:pPr>
    </w:lvl>
  </w:abstractNum>
  <w:abstractNum w:abstractNumId="72" w15:restartNumberingAfterBreak="0">
    <w:nsid w:val="56107A60"/>
    <w:multiLevelType w:val="hybridMultilevel"/>
    <w:tmpl w:val="4790F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7A76209"/>
    <w:multiLevelType w:val="hybridMultilevel"/>
    <w:tmpl w:val="6922C698"/>
    <w:lvl w:ilvl="0" w:tplc="F594E3D6">
      <w:start w:val="1"/>
      <w:numFmt w:val="bullet"/>
      <w:lvlText w:val="-"/>
      <w:lvlJc w:val="left"/>
      <w:pPr>
        <w:tabs>
          <w:tab w:val="num" w:pos="720"/>
        </w:tabs>
        <w:ind w:left="720" w:hanging="360"/>
      </w:pPr>
      <w:rPr>
        <w:sz w:val="16"/>
      </w:rPr>
    </w:lvl>
    <w:lvl w:ilvl="1" w:tplc="3DF0ACD6" w:tentative="1">
      <w:start w:val="1"/>
      <w:numFmt w:val="bullet"/>
      <w:lvlText w:val="o"/>
      <w:lvlJc w:val="left"/>
      <w:pPr>
        <w:tabs>
          <w:tab w:val="num" w:pos="1440"/>
        </w:tabs>
        <w:ind w:left="1440" w:hanging="360"/>
      </w:pPr>
      <w:rPr>
        <w:rFonts w:ascii="Courier New" w:hAnsi="Courier New" w:hint="default"/>
      </w:rPr>
    </w:lvl>
    <w:lvl w:ilvl="2" w:tplc="0AC21FA0" w:tentative="1">
      <w:start w:val="1"/>
      <w:numFmt w:val="bullet"/>
      <w:lvlText w:val=""/>
      <w:lvlJc w:val="left"/>
      <w:pPr>
        <w:tabs>
          <w:tab w:val="num" w:pos="2160"/>
        </w:tabs>
        <w:ind w:left="2160" w:hanging="360"/>
      </w:pPr>
      <w:rPr>
        <w:rFonts w:ascii="Wingdings" w:hAnsi="Wingdings" w:hint="default"/>
      </w:rPr>
    </w:lvl>
    <w:lvl w:ilvl="3" w:tplc="94982932" w:tentative="1">
      <w:start w:val="1"/>
      <w:numFmt w:val="bullet"/>
      <w:lvlText w:val=""/>
      <w:lvlJc w:val="left"/>
      <w:pPr>
        <w:tabs>
          <w:tab w:val="num" w:pos="2880"/>
        </w:tabs>
        <w:ind w:left="2880" w:hanging="360"/>
      </w:pPr>
      <w:rPr>
        <w:rFonts w:ascii="Symbol" w:hAnsi="Symbol" w:hint="default"/>
      </w:rPr>
    </w:lvl>
    <w:lvl w:ilvl="4" w:tplc="A6B28EE4" w:tentative="1">
      <w:start w:val="1"/>
      <w:numFmt w:val="bullet"/>
      <w:lvlText w:val="o"/>
      <w:lvlJc w:val="left"/>
      <w:pPr>
        <w:tabs>
          <w:tab w:val="num" w:pos="3600"/>
        </w:tabs>
        <w:ind w:left="3600" w:hanging="360"/>
      </w:pPr>
      <w:rPr>
        <w:rFonts w:ascii="Courier New" w:hAnsi="Courier New" w:hint="default"/>
      </w:rPr>
    </w:lvl>
    <w:lvl w:ilvl="5" w:tplc="3AC87DBC" w:tentative="1">
      <w:start w:val="1"/>
      <w:numFmt w:val="bullet"/>
      <w:lvlText w:val=""/>
      <w:lvlJc w:val="left"/>
      <w:pPr>
        <w:tabs>
          <w:tab w:val="num" w:pos="4320"/>
        </w:tabs>
        <w:ind w:left="4320" w:hanging="360"/>
      </w:pPr>
      <w:rPr>
        <w:rFonts w:ascii="Wingdings" w:hAnsi="Wingdings" w:hint="default"/>
      </w:rPr>
    </w:lvl>
    <w:lvl w:ilvl="6" w:tplc="1F8A5378" w:tentative="1">
      <w:start w:val="1"/>
      <w:numFmt w:val="bullet"/>
      <w:lvlText w:val=""/>
      <w:lvlJc w:val="left"/>
      <w:pPr>
        <w:tabs>
          <w:tab w:val="num" w:pos="5040"/>
        </w:tabs>
        <w:ind w:left="5040" w:hanging="360"/>
      </w:pPr>
      <w:rPr>
        <w:rFonts w:ascii="Symbol" w:hAnsi="Symbol" w:hint="default"/>
      </w:rPr>
    </w:lvl>
    <w:lvl w:ilvl="7" w:tplc="80D4D162" w:tentative="1">
      <w:start w:val="1"/>
      <w:numFmt w:val="bullet"/>
      <w:lvlText w:val="o"/>
      <w:lvlJc w:val="left"/>
      <w:pPr>
        <w:tabs>
          <w:tab w:val="num" w:pos="5760"/>
        </w:tabs>
        <w:ind w:left="5760" w:hanging="360"/>
      </w:pPr>
      <w:rPr>
        <w:rFonts w:ascii="Courier New" w:hAnsi="Courier New" w:hint="default"/>
      </w:rPr>
    </w:lvl>
    <w:lvl w:ilvl="8" w:tplc="14A095F2"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83E7DEE"/>
    <w:multiLevelType w:val="hybridMultilevel"/>
    <w:tmpl w:val="8EB2C78E"/>
    <w:lvl w:ilvl="0" w:tplc="4A4C9580">
      <w:start w:val="1"/>
      <w:numFmt w:val="bullet"/>
      <w:lvlText w:val=""/>
      <w:lvlJc w:val="left"/>
      <w:pPr>
        <w:tabs>
          <w:tab w:val="num" w:pos="680"/>
        </w:tabs>
        <w:ind w:left="68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6" w15:restartNumberingAfterBreak="0">
    <w:nsid w:val="629A7B7B"/>
    <w:multiLevelType w:val="hybridMultilevel"/>
    <w:tmpl w:val="0A104B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63C005BF"/>
    <w:multiLevelType w:val="hybridMultilevel"/>
    <w:tmpl w:val="9F90C396"/>
    <w:lvl w:ilvl="0" w:tplc="F1107A84">
      <w:numFmt w:val="bullet"/>
      <w:lvlText w:val="•"/>
      <w:lvlJc w:val="left"/>
      <w:pPr>
        <w:ind w:left="648" w:hanging="288"/>
      </w:pPr>
      <w:rPr>
        <w:rFonts w:ascii="FrutigerLTStd-Roman" w:eastAsia="FrutigerLTStd-Roman" w:hAnsi="FrutigerLTStd-Roman" w:cs="FrutigerLTStd-Roman" w:hint="default"/>
        <w:color w:val="auto"/>
        <w:spacing w:val="-6"/>
        <w:w w:val="100"/>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4142D8E"/>
    <w:multiLevelType w:val="hybridMultilevel"/>
    <w:tmpl w:val="9D24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0" w15:restartNumberingAfterBreak="0">
    <w:nsid w:val="645A2292"/>
    <w:multiLevelType w:val="hybridMultilevel"/>
    <w:tmpl w:val="06101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64623EBC"/>
    <w:multiLevelType w:val="hybridMultilevel"/>
    <w:tmpl w:val="C3BCB3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83" w15:restartNumberingAfterBreak="0">
    <w:nsid w:val="66186C8F"/>
    <w:multiLevelType w:val="hybridMultilevel"/>
    <w:tmpl w:val="F124B7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85" w15:restartNumberingAfterBreak="0">
    <w:nsid w:val="69AD4EE4"/>
    <w:multiLevelType w:val="hybridMultilevel"/>
    <w:tmpl w:val="A5DEB0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8" w15:restartNumberingAfterBreak="0">
    <w:nsid w:val="6C7F1136"/>
    <w:multiLevelType w:val="multilevel"/>
    <w:tmpl w:val="01C6671E"/>
    <w:lvl w:ilvl="0">
      <w:start w:val="4"/>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9" w15:restartNumberingAfterBreak="0">
    <w:nsid w:val="6D941758"/>
    <w:multiLevelType w:val="singleLevel"/>
    <w:tmpl w:val="98907B74"/>
    <w:lvl w:ilvl="0">
      <w:start w:val="1"/>
      <w:numFmt w:val="decimal"/>
      <w:pStyle w:val="bullet"/>
      <w:lvlText w:val="%1."/>
      <w:lvlJc w:val="left"/>
      <w:pPr>
        <w:tabs>
          <w:tab w:val="num" w:pos="360"/>
        </w:tabs>
        <w:ind w:left="360" w:hanging="360"/>
      </w:pPr>
      <w:rPr>
        <w:rFonts w:hint="default"/>
        <w:b/>
      </w:rPr>
    </w:lvl>
  </w:abstractNum>
  <w:abstractNum w:abstractNumId="90" w15:restartNumberingAfterBreak="0">
    <w:nsid w:val="6E9E71A9"/>
    <w:multiLevelType w:val="hybridMultilevel"/>
    <w:tmpl w:val="A0FEA5F6"/>
    <w:lvl w:ilvl="0" w:tplc="378E9556">
      <w:start w:val="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6F211C91"/>
    <w:multiLevelType w:val="hybridMultilevel"/>
    <w:tmpl w:val="54A833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1261516"/>
    <w:multiLevelType w:val="hybridMultilevel"/>
    <w:tmpl w:val="5F36FC26"/>
    <w:lvl w:ilvl="0" w:tplc="A93294D2">
      <w:start w:val="1"/>
      <w:numFmt w:val="bullet"/>
      <w:lvlText w:val="-"/>
      <w:lvlJc w:val="left"/>
      <w:pPr>
        <w:tabs>
          <w:tab w:val="num" w:pos="720"/>
        </w:tabs>
        <w:ind w:left="720" w:hanging="360"/>
      </w:pPr>
      <w:rPr>
        <w:sz w:val="16"/>
      </w:rPr>
    </w:lvl>
    <w:lvl w:ilvl="1" w:tplc="E6DE7BF2" w:tentative="1">
      <w:start w:val="1"/>
      <w:numFmt w:val="bullet"/>
      <w:lvlText w:val="o"/>
      <w:lvlJc w:val="left"/>
      <w:pPr>
        <w:tabs>
          <w:tab w:val="num" w:pos="1440"/>
        </w:tabs>
        <w:ind w:left="1440" w:hanging="360"/>
      </w:pPr>
      <w:rPr>
        <w:rFonts w:ascii="Courier New" w:hAnsi="Courier New" w:hint="default"/>
      </w:rPr>
    </w:lvl>
    <w:lvl w:ilvl="2" w:tplc="94F884BC" w:tentative="1">
      <w:start w:val="1"/>
      <w:numFmt w:val="bullet"/>
      <w:lvlText w:val=""/>
      <w:lvlJc w:val="left"/>
      <w:pPr>
        <w:tabs>
          <w:tab w:val="num" w:pos="2160"/>
        </w:tabs>
        <w:ind w:left="2160" w:hanging="360"/>
      </w:pPr>
      <w:rPr>
        <w:rFonts w:ascii="Wingdings" w:hAnsi="Wingdings" w:hint="default"/>
      </w:rPr>
    </w:lvl>
    <w:lvl w:ilvl="3" w:tplc="87542554" w:tentative="1">
      <w:start w:val="1"/>
      <w:numFmt w:val="bullet"/>
      <w:lvlText w:val=""/>
      <w:lvlJc w:val="left"/>
      <w:pPr>
        <w:tabs>
          <w:tab w:val="num" w:pos="2880"/>
        </w:tabs>
        <w:ind w:left="2880" w:hanging="360"/>
      </w:pPr>
      <w:rPr>
        <w:rFonts w:ascii="Symbol" w:hAnsi="Symbol" w:hint="default"/>
      </w:rPr>
    </w:lvl>
    <w:lvl w:ilvl="4" w:tplc="73C60C50" w:tentative="1">
      <w:start w:val="1"/>
      <w:numFmt w:val="bullet"/>
      <w:lvlText w:val="o"/>
      <w:lvlJc w:val="left"/>
      <w:pPr>
        <w:tabs>
          <w:tab w:val="num" w:pos="3600"/>
        </w:tabs>
        <w:ind w:left="3600" w:hanging="360"/>
      </w:pPr>
      <w:rPr>
        <w:rFonts w:ascii="Courier New" w:hAnsi="Courier New" w:hint="default"/>
      </w:rPr>
    </w:lvl>
    <w:lvl w:ilvl="5" w:tplc="A4A2752C" w:tentative="1">
      <w:start w:val="1"/>
      <w:numFmt w:val="bullet"/>
      <w:lvlText w:val=""/>
      <w:lvlJc w:val="left"/>
      <w:pPr>
        <w:tabs>
          <w:tab w:val="num" w:pos="4320"/>
        </w:tabs>
        <w:ind w:left="4320" w:hanging="360"/>
      </w:pPr>
      <w:rPr>
        <w:rFonts w:ascii="Wingdings" w:hAnsi="Wingdings" w:hint="default"/>
      </w:rPr>
    </w:lvl>
    <w:lvl w:ilvl="6" w:tplc="7B0E6BF2" w:tentative="1">
      <w:start w:val="1"/>
      <w:numFmt w:val="bullet"/>
      <w:lvlText w:val=""/>
      <w:lvlJc w:val="left"/>
      <w:pPr>
        <w:tabs>
          <w:tab w:val="num" w:pos="5040"/>
        </w:tabs>
        <w:ind w:left="5040" w:hanging="360"/>
      </w:pPr>
      <w:rPr>
        <w:rFonts w:ascii="Symbol" w:hAnsi="Symbol" w:hint="default"/>
      </w:rPr>
    </w:lvl>
    <w:lvl w:ilvl="7" w:tplc="B84CEB64" w:tentative="1">
      <w:start w:val="1"/>
      <w:numFmt w:val="bullet"/>
      <w:lvlText w:val="o"/>
      <w:lvlJc w:val="left"/>
      <w:pPr>
        <w:tabs>
          <w:tab w:val="num" w:pos="5760"/>
        </w:tabs>
        <w:ind w:left="5760" w:hanging="360"/>
      </w:pPr>
      <w:rPr>
        <w:rFonts w:ascii="Courier New" w:hAnsi="Courier New" w:hint="default"/>
      </w:rPr>
    </w:lvl>
    <w:lvl w:ilvl="8" w:tplc="FBCEA15C"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1715C30"/>
    <w:multiLevelType w:val="hybridMultilevel"/>
    <w:tmpl w:val="C73613CC"/>
    <w:lvl w:ilvl="0" w:tplc="74A2CF00">
      <w:start w:val="1"/>
      <w:numFmt w:val="decimal"/>
      <w:lvlText w:val="%1."/>
      <w:lvlJc w:val="left"/>
      <w:pPr>
        <w:ind w:left="927" w:hanging="360"/>
      </w:pPr>
      <w:rPr>
        <w:rFonts w:hint="default"/>
        <w:b/>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5" w15:restartNumberingAfterBreak="0">
    <w:nsid w:val="71D37A9D"/>
    <w:multiLevelType w:val="hybridMultilevel"/>
    <w:tmpl w:val="9C7E0020"/>
    <w:lvl w:ilvl="0" w:tplc="0F5ED2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2A27644"/>
    <w:multiLevelType w:val="hybridMultilevel"/>
    <w:tmpl w:val="C218C218"/>
    <w:lvl w:ilvl="0" w:tplc="10AC14F4">
      <w:start w:val="1"/>
      <w:numFmt w:val="decimal"/>
      <w:lvlText w:val="%1."/>
      <w:lvlJc w:val="left"/>
      <w:pPr>
        <w:ind w:left="570" w:hanging="570"/>
      </w:pPr>
      <w:rPr>
        <w:rFonts w:hint="default"/>
        <w:b/>
        <w:i w:val="0"/>
      </w:rPr>
    </w:lvl>
    <w:lvl w:ilvl="1" w:tplc="04070019" w:tentative="1">
      <w:start w:val="1"/>
      <w:numFmt w:val="lowerLetter"/>
      <w:lvlText w:val="%2."/>
      <w:lvlJc w:val="left"/>
      <w:pPr>
        <w:ind w:left="360" w:hanging="360"/>
      </w:pPr>
    </w:lvl>
    <w:lvl w:ilvl="2" w:tplc="0407001B" w:tentative="1">
      <w:start w:val="1"/>
      <w:numFmt w:val="lowerRoman"/>
      <w:lvlText w:val="%3."/>
      <w:lvlJc w:val="right"/>
      <w:pPr>
        <w:ind w:left="1080" w:hanging="180"/>
      </w:pPr>
    </w:lvl>
    <w:lvl w:ilvl="3" w:tplc="0407000F" w:tentative="1">
      <w:start w:val="1"/>
      <w:numFmt w:val="decimal"/>
      <w:lvlText w:val="%4."/>
      <w:lvlJc w:val="left"/>
      <w:pPr>
        <w:ind w:left="1800" w:hanging="360"/>
      </w:pPr>
    </w:lvl>
    <w:lvl w:ilvl="4" w:tplc="04070019" w:tentative="1">
      <w:start w:val="1"/>
      <w:numFmt w:val="lowerLetter"/>
      <w:lvlText w:val="%5."/>
      <w:lvlJc w:val="left"/>
      <w:pPr>
        <w:ind w:left="2520" w:hanging="360"/>
      </w:pPr>
    </w:lvl>
    <w:lvl w:ilvl="5" w:tplc="0407001B" w:tentative="1">
      <w:start w:val="1"/>
      <w:numFmt w:val="lowerRoman"/>
      <w:lvlText w:val="%6."/>
      <w:lvlJc w:val="right"/>
      <w:pPr>
        <w:ind w:left="3240" w:hanging="180"/>
      </w:pPr>
    </w:lvl>
    <w:lvl w:ilvl="6" w:tplc="0407000F" w:tentative="1">
      <w:start w:val="1"/>
      <w:numFmt w:val="decimal"/>
      <w:lvlText w:val="%7."/>
      <w:lvlJc w:val="left"/>
      <w:pPr>
        <w:ind w:left="3960" w:hanging="360"/>
      </w:pPr>
    </w:lvl>
    <w:lvl w:ilvl="7" w:tplc="04070019" w:tentative="1">
      <w:start w:val="1"/>
      <w:numFmt w:val="lowerLetter"/>
      <w:lvlText w:val="%8."/>
      <w:lvlJc w:val="left"/>
      <w:pPr>
        <w:ind w:left="4680" w:hanging="360"/>
      </w:pPr>
    </w:lvl>
    <w:lvl w:ilvl="8" w:tplc="0407001B" w:tentative="1">
      <w:start w:val="1"/>
      <w:numFmt w:val="lowerRoman"/>
      <w:lvlText w:val="%9."/>
      <w:lvlJc w:val="right"/>
      <w:pPr>
        <w:ind w:left="5400" w:hanging="180"/>
      </w:pPr>
    </w:lvl>
  </w:abstractNum>
  <w:abstractNum w:abstractNumId="97"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8" w15:restartNumberingAfterBreak="0">
    <w:nsid w:val="77E02DD0"/>
    <w:multiLevelType w:val="multilevel"/>
    <w:tmpl w:val="A5F64518"/>
    <w:lvl w:ilvl="0">
      <w:start w:val="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9"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0" w15:restartNumberingAfterBreak="0">
    <w:nsid w:val="7875717B"/>
    <w:multiLevelType w:val="hybridMultilevel"/>
    <w:tmpl w:val="0E22AFFA"/>
    <w:lvl w:ilvl="0" w:tplc="128E1444">
      <w:start w:val="1"/>
      <w:numFmt w:val="bullet"/>
      <w:lvlText w:val=""/>
      <w:lvlJc w:val="left"/>
      <w:pPr>
        <w:tabs>
          <w:tab w:val="num" w:pos="720"/>
        </w:tabs>
        <w:ind w:left="720" w:hanging="360"/>
      </w:pPr>
      <w:rPr>
        <w:rFonts w:ascii="Symbol" w:hAnsi="Symbol" w:hint="default"/>
      </w:rPr>
    </w:lvl>
    <w:lvl w:ilvl="1" w:tplc="C186C79E" w:tentative="1">
      <w:start w:val="1"/>
      <w:numFmt w:val="bullet"/>
      <w:lvlText w:val="o"/>
      <w:lvlJc w:val="left"/>
      <w:pPr>
        <w:tabs>
          <w:tab w:val="num" w:pos="1440"/>
        </w:tabs>
        <w:ind w:left="1440" w:hanging="360"/>
      </w:pPr>
      <w:rPr>
        <w:rFonts w:ascii="Courier New" w:hAnsi="Courier New" w:cs="Courier New" w:hint="default"/>
      </w:rPr>
    </w:lvl>
    <w:lvl w:ilvl="2" w:tplc="72966AE2" w:tentative="1">
      <w:start w:val="1"/>
      <w:numFmt w:val="bullet"/>
      <w:lvlText w:val=""/>
      <w:lvlJc w:val="left"/>
      <w:pPr>
        <w:tabs>
          <w:tab w:val="num" w:pos="2160"/>
        </w:tabs>
        <w:ind w:left="2160" w:hanging="360"/>
      </w:pPr>
      <w:rPr>
        <w:rFonts w:ascii="Wingdings" w:hAnsi="Wingdings" w:hint="default"/>
      </w:rPr>
    </w:lvl>
    <w:lvl w:ilvl="3" w:tplc="ED14A31C" w:tentative="1">
      <w:start w:val="1"/>
      <w:numFmt w:val="bullet"/>
      <w:lvlText w:val=""/>
      <w:lvlJc w:val="left"/>
      <w:pPr>
        <w:tabs>
          <w:tab w:val="num" w:pos="2880"/>
        </w:tabs>
        <w:ind w:left="2880" w:hanging="360"/>
      </w:pPr>
      <w:rPr>
        <w:rFonts w:ascii="Symbol" w:hAnsi="Symbol" w:hint="default"/>
      </w:rPr>
    </w:lvl>
    <w:lvl w:ilvl="4" w:tplc="D9D8EA02" w:tentative="1">
      <w:start w:val="1"/>
      <w:numFmt w:val="bullet"/>
      <w:lvlText w:val="o"/>
      <w:lvlJc w:val="left"/>
      <w:pPr>
        <w:tabs>
          <w:tab w:val="num" w:pos="3600"/>
        </w:tabs>
        <w:ind w:left="3600" w:hanging="360"/>
      </w:pPr>
      <w:rPr>
        <w:rFonts w:ascii="Courier New" w:hAnsi="Courier New" w:cs="Courier New" w:hint="default"/>
      </w:rPr>
    </w:lvl>
    <w:lvl w:ilvl="5" w:tplc="0638FF38" w:tentative="1">
      <w:start w:val="1"/>
      <w:numFmt w:val="bullet"/>
      <w:lvlText w:val=""/>
      <w:lvlJc w:val="left"/>
      <w:pPr>
        <w:tabs>
          <w:tab w:val="num" w:pos="4320"/>
        </w:tabs>
        <w:ind w:left="4320" w:hanging="360"/>
      </w:pPr>
      <w:rPr>
        <w:rFonts w:ascii="Wingdings" w:hAnsi="Wingdings" w:hint="default"/>
      </w:rPr>
    </w:lvl>
    <w:lvl w:ilvl="6" w:tplc="D2C44314" w:tentative="1">
      <w:start w:val="1"/>
      <w:numFmt w:val="bullet"/>
      <w:lvlText w:val=""/>
      <w:lvlJc w:val="left"/>
      <w:pPr>
        <w:tabs>
          <w:tab w:val="num" w:pos="5040"/>
        </w:tabs>
        <w:ind w:left="5040" w:hanging="360"/>
      </w:pPr>
      <w:rPr>
        <w:rFonts w:ascii="Symbol" w:hAnsi="Symbol" w:hint="default"/>
      </w:rPr>
    </w:lvl>
    <w:lvl w:ilvl="7" w:tplc="E370D338" w:tentative="1">
      <w:start w:val="1"/>
      <w:numFmt w:val="bullet"/>
      <w:lvlText w:val="o"/>
      <w:lvlJc w:val="left"/>
      <w:pPr>
        <w:tabs>
          <w:tab w:val="num" w:pos="5760"/>
        </w:tabs>
        <w:ind w:left="5760" w:hanging="360"/>
      </w:pPr>
      <w:rPr>
        <w:rFonts w:ascii="Courier New" w:hAnsi="Courier New" w:cs="Courier New" w:hint="default"/>
      </w:rPr>
    </w:lvl>
    <w:lvl w:ilvl="8" w:tplc="9B1057C8"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A100D28"/>
    <w:multiLevelType w:val="hybridMultilevel"/>
    <w:tmpl w:val="2F94C0BA"/>
    <w:lvl w:ilvl="0" w:tplc="460818A0">
      <w:start w:val="1"/>
      <w:numFmt w:val="upperLetter"/>
      <w:lvlText w:val="%1."/>
      <w:lvlJc w:val="left"/>
      <w:pPr>
        <w:ind w:left="5670" w:hanging="5670"/>
      </w:pPr>
      <w:rPr>
        <w:rFonts w:hint="default"/>
        <w:b/>
      </w:rPr>
    </w:lvl>
    <w:lvl w:ilvl="1" w:tplc="10AC14F4">
      <w:start w:val="1"/>
      <w:numFmt w:val="decimal"/>
      <w:lvlText w:val="%2."/>
      <w:lvlJc w:val="left"/>
      <w:pPr>
        <w:ind w:left="1650" w:hanging="570"/>
      </w:pPr>
      <w:rPr>
        <w:rFonts w:hint="default"/>
        <w:b/>
        <w:i w:val="0"/>
      </w:rPr>
    </w:lvl>
    <w:lvl w:ilvl="2" w:tplc="31A60750" w:tentative="1">
      <w:start w:val="1"/>
      <w:numFmt w:val="lowerRoman"/>
      <w:lvlText w:val="%3."/>
      <w:lvlJc w:val="right"/>
      <w:pPr>
        <w:ind w:left="2160" w:hanging="180"/>
      </w:pPr>
    </w:lvl>
    <w:lvl w:ilvl="3" w:tplc="C5B664F2" w:tentative="1">
      <w:start w:val="1"/>
      <w:numFmt w:val="decimal"/>
      <w:lvlText w:val="%4."/>
      <w:lvlJc w:val="left"/>
      <w:pPr>
        <w:ind w:left="2880" w:hanging="360"/>
      </w:pPr>
    </w:lvl>
    <w:lvl w:ilvl="4" w:tplc="0D8858C2" w:tentative="1">
      <w:start w:val="1"/>
      <w:numFmt w:val="lowerLetter"/>
      <w:lvlText w:val="%5."/>
      <w:lvlJc w:val="left"/>
      <w:pPr>
        <w:ind w:left="3600" w:hanging="360"/>
      </w:pPr>
    </w:lvl>
    <w:lvl w:ilvl="5" w:tplc="A702A364" w:tentative="1">
      <w:start w:val="1"/>
      <w:numFmt w:val="lowerRoman"/>
      <w:lvlText w:val="%6."/>
      <w:lvlJc w:val="right"/>
      <w:pPr>
        <w:ind w:left="4320" w:hanging="180"/>
      </w:pPr>
    </w:lvl>
    <w:lvl w:ilvl="6" w:tplc="D82C906E" w:tentative="1">
      <w:start w:val="1"/>
      <w:numFmt w:val="decimal"/>
      <w:lvlText w:val="%7."/>
      <w:lvlJc w:val="left"/>
      <w:pPr>
        <w:ind w:left="5040" w:hanging="360"/>
      </w:pPr>
    </w:lvl>
    <w:lvl w:ilvl="7" w:tplc="3848B40E" w:tentative="1">
      <w:start w:val="1"/>
      <w:numFmt w:val="lowerLetter"/>
      <w:lvlText w:val="%8."/>
      <w:lvlJc w:val="left"/>
      <w:pPr>
        <w:ind w:left="5760" w:hanging="360"/>
      </w:pPr>
    </w:lvl>
    <w:lvl w:ilvl="8" w:tplc="31060CBC" w:tentative="1">
      <w:start w:val="1"/>
      <w:numFmt w:val="lowerRoman"/>
      <w:lvlText w:val="%9."/>
      <w:lvlJc w:val="right"/>
      <w:pPr>
        <w:ind w:left="6480" w:hanging="180"/>
      </w:pPr>
    </w:lvl>
  </w:abstractNum>
  <w:abstractNum w:abstractNumId="102" w15:restartNumberingAfterBreak="0">
    <w:nsid w:val="7A9B6279"/>
    <w:multiLevelType w:val="multilevel"/>
    <w:tmpl w:val="2F648FAC"/>
    <w:lvl w:ilvl="0">
      <w:start w:val="1"/>
      <w:numFmt w:val="bullet"/>
      <w:lvlText w:val=""/>
      <w:lvlJc w:val="left"/>
      <w:pPr>
        <w:tabs>
          <w:tab w:val="num" w:pos="780"/>
        </w:tabs>
        <w:ind w:left="780" w:hanging="360"/>
      </w:pPr>
      <w:rPr>
        <w:rFonts w:ascii="Symbol" w:hAnsi="Symbol" w:hint="default"/>
      </w:rPr>
    </w:lvl>
    <w:lvl w:ilvl="1">
      <w:start w:val="1"/>
      <w:numFmt w:val="decimal"/>
      <w:lvlText w:val="%2."/>
      <w:lvlJc w:val="left"/>
      <w:pPr>
        <w:ind w:left="1500" w:hanging="360"/>
      </w:pPr>
      <w:rPr>
        <w:rFonts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Tahoma"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Tahoma"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03" w15:restartNumberingAfterBreak="0">
    <w:nsid w:val="7E9E4E9C"/>
    <w:multiLevelType w:val="singleLevel"/>
    <w:tmpl w:val="FDDEBB08"/>
    <w:lvl w:ilvl="0">
      <w:start w:val="1"/>
      <w:numFmt w:val="bullet"/>
      <w:lvlText w:val="-"/>
      <w:lvlJc w:val="left"/>
      <w:pPr>
        <w:tabs>
          <w:tab w:val="num" w:pos="1080"/>
        </w:tabs>
        <w:ind w:left="1080" w:hanging="360"/>
      </w:pPr>
      <w:rPr>
        <w:rFonts w:hint="default"/>
      </w:rPr>
    </w:lvl>
  </w:abstractNum>
  <w:abstractNum w:abstractNumId="104" w15:restartNumberingAfterBreak="0">
    <w:nsid w:val="7FFA6CEC"/>
    <w:multiLevelType w:val="multilevel"/>
    <w:tmpl w:val="4CFCCA24"/>
    <w:lvl w:ilvl="0">
      <w:numFmt w:val="bullet"/>
      <w:lvlText w:val="-"/>
      <w:lvlJc w:val="left"/>
      <w:pPr>
        <w:ind w:left="786" w:hanging="360"/>
      </w:pPr>
      <w:rPr>
        <w:rFonts w:ascii="Times New Roman" w:eastAsia="Times New Roman" w:hAnsi="Times New Roman" w:cs="Times New Roman" w:hint="default"/>
        <w:b/>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3593276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43195111">
    <w:abstractNumId w:val="89"/>
  </w:num>
  <w:num w:numId="3" w16cid:durableId="1342898190">
    <w:abstractNumId w:val="100"/>
  </w:num>
  <w:num w:numId="4" w16cid:durableId="194463771">
    <w:abstractNumId w:val="67"/>
  </w:num>
  <w:num w:numId="5" w16cid:durableId="1725176410">
    <w:abstractNumId w:val="102"/>
  </w:num>
  <w:num w:numId="6" w16cid:durableId="1245333199">
    <w:abstractNumId w:val="54"/>
  </w:num>
  <w:num w:numId="7" w16cid:durableId="1078403404">
    <w:abstractNumId w:val="10"/>
    <w:lvlOverride w:ilvl="0">
      <w:lvl w:ilvl="0">
        <w:start w:val="1"/>
        <w:numFmt w:val="bullet"/>
        <w:lvlText w:val="-"/>
        <w:lvlJc w:val="left"/>
        <w:pPr>
          <w:ind w:left="360" w:hanging="360"/>
        </w:pPr>
      </w:lvl>
    </w:lvlOverride>
  </w:num>
  <w:num w:numId="8" w16cid:durableId="68583263">
    <w:abstractNumId w:val="103"/>
  </w:num>
  <w:num w:numId="9" w16cid:durableId="298844399">
    <w:abstractNumId w:val="17"/>
  </w:num>
  <w:num w:numId="10" w16cid:durableId="1124958052">
    <w:abstractNumId w:val="64"/>
  </w:num>
  <w:num w:numId="11" w16cid:durableId="1308364953">
    <w:abstractNumId w:val="73"/>
  </w:num>
  <w:num w:numId="12" w16cid:durableId="300038560">
    <w:abstractNumId w:val="45"/>
  </w:num>
  <w:num w:numId="13" w16cid:durableId="1973514283">
    <w:abstractNumId w:val="93"/>
  </w:num>
  <w:num w:numId="14" w16cid:durableId="1958444234">
    <w:abstractNumId w:val="63"/>
  </w:num>
  <w:num w:numId="15" w16cid:durableId="2130472967">
    <w:abstractNumId w:val="28"/>
  </w:num>
  <w:num w:numId="16" w16cid:durableId="533616478">
    <w:abstractNumId w:val="74"/>
  </w:num>
  <w:num w:numId="17" w16cid:durableId="318923603">
    <w:abstractNumId w:val="9"/>
  </w:num>
  <w:num w:numId="18" w16cid:durableId="48117846">
    <w:abstractNumId w:val="7"/>
  </w:num>
  <w:num w:numId="19" w16cid:durableId="1382635373">
    <w:abstractNumId w:val="6"/>
  </w:num>
  <w:num w:numId="20" w16cid:durableId="462624563">
    <w:abstractNumId w:val="5"/>
  </w:num>
  <w:num w:numId="21" w16cid:durableId="1567764586">
    <w:abstractNumId w:val="4"/>
  </w:num>
  <w:num w:numId="22" w16cid:durableId="1644576730">
    <w:abstractNumId w:val="8"/>
  </w:num>
  <w:num w:numId="23" w16cid:durableId="1396313304">
    <w:abstractNumId w:val="3"/>
  </w:num>
  <w:num w:numId="24" w16cid:durableId="1248615558">
    <w:abstractNumId w:val="2"/>
  </w:num>
  <w:num w:numId="25" w16cid:durableId="528882412">
    <w:abstractNumId w:val="1"/>
  </w:num>
  <w:num w:numId="26" w16cid:durableId="1565220581">
    <w:abstractNumId w:val="0"/>
  </w:num>
  <w:num w:numId="27" w16cid:durableId="1979021719">
    <w:abstractNumId w:val="42"/>
  </w:num>
  <w:num w:numId="28" w16cid:durableId="1561672035">
    <w:abstractNumId w:val="18"/>
  </w:num>
  <w:num w:numId="29" w16cid:durableId="313684357">
    <w:abstractNumId w:val="40"/>
  </w:num>
  <w:num w:numId="30" w16cid:durableId="1752504998">
    <w:abstractNumId w:val="34"/>
  </w:num>
  <w:num w:numId="31" w16cid:durableId="2094274259">
    <w:abstractNumId w:val="84"/>
    <w:lvlOverride w:ilvl="0">
      <w:startOverride w:val="5"/>
    </w:lvlOverride>
  </w:num>
  <w:num w:numId="32" w16cid:durableId="12389052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9877830">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85934842">
    <w:abstractNumId w:val="50"/>
  </w:num>
  <w:num w:numId="35" w16cid:durableId="1622999911">
    <w:abstractNumId w:val="83"/>
  </w:num>
  <w:num w:numId="36" w16cid:durableId="1801070615">
    <w:abstractNumId w:val="91"/>
  </w:num>
  <w:num w:numId="37" w16cid:durableId="1253048417">
    <w:abstractNumId w:val="29"/>
  </w:num>
  <w:num w:numId="38" w16cid:durableId="528572304">
    <w:abstractNumId w:val="35"/>
  </w:num>
  <w:num w:numId="39" w16cid:durableId="1356811166">
    <w:abstractNumId w:val="68"/>
  </w:num>
  <w:num w:numId="40" w16cid:durableId="569315728">
    <w:abstractNumId w:val="76"/>
  </w:num>
  <w:num w:numId="41" w16cid:durableId="104270989">
    <w:abstractNumId w:val="69"/>
  </w:num>
  <w:num w:numId="42" w16cid:durableId="1814103256">
    <w:abstractNumId w:val="21"/>
  </w:num>
  <w:num w:numId="43" w16cid:durableId="246231565">
    <w:abstractNumId w:val="27"/>
  </w:num>
  <w:num w:numId="44" w16cid:durableId="699164604">
    <w:abstractNumId w:val="72"/>
  </w:num>
  <w:num w:numId="45" w16cid:durableId="1802184794">
    <w:abstractNumId w:val="33"/>
  </w:num>
  <w:num w:numId="46" w16cid:durableId="1603800691">
    <w:abstractNumId w:val="15"/>
  </w:num>
  <w:num w:numId="47" w16cid:durableId="1325937814">
    <w:abstractNumId w:val="82"/>
  </w:num>
  <w:num w:numId="48" w16cid:durableId="11684429">
    <w:abstractNumId w:val="10"/>
    <w:lvlOverride w:ilvl="0">
      <w:lvl w:ilvl="0">
        <w:start w:val="1"/>
        <w:numFmt w:val="bullet"/>
        <w:lvlText w:val=""/>
        <w:lvlJc w:val="left"/>
        <w:pPr>
          <w:ind w:left="360" w:hanging="360"/>
        </w:pPr>
        <w:rPr>
          <w:rFonts w:ascii="Symbol" w:hAnsi="Symbol" w:hint="default"/>
        </w:rPr>
      </w:lvl>
    </w:lvlOverride>
  </w:num>
  <w:num w:numId="49" w16cid:durableId="1164777621">
    <w:abstractNumId w:val="84"/>
  </w:num>
  <w:num w:numId="50" w16cid:durableId="1689520549">
    <w:abstractNumId w:val="75"/>
  </w:num>
  <w:num w:numId="51" w16cid:durableId="631595295">
    <w:abstractNumId w:val="38"/>
  </w:num>
  <w:num w:numId="52" w16cid:durableId="1824421381">
    <w:abstractNumId w:val="53"/>
  </w:num>
  <w:num w:numId="53" w16cid:durableId="1426807125">
    <w:abstractNumId w:val="97"/>
  </w:num>
  <w:num w:numId="54" w16cid:durableId="135538117">
    <w:abstractNumId w:val="11"/>
  </w:num>
  <w:num w:numId="55" w16cid:durableId="1241985263">
    <w:abstractNumId w:val="87"/>
  </w:num>
  <w:num w:numId="56" w16cid:durableId="1269508215">
    <w:abstractNumId w:val="44"/>
  </w:num>
  <w:num w:numId="57" w16cid:durableId="47345004">
    <w:abstractNumId w:val="31"/>
  </w:num>
  <w:num w:numId="58" w16cid:durableId="1096443781">
    <w:abstractNumId w:val="59"/>
  </w:num>
  <w:num w:numId="59" w16cid:durableId="1460420594">
    <w:abstractNumId w:val="71"/>
  </w:num>
  <w:num w:numId="60" w16cid:durableId="975067241">
    <w:abstractNumId w:val="99"/>
  </w:num>
  <w:num w:numId="61" w16cid:durableId="1359158785">
    <w:abstractNumId w:val="79"/>
  </w:num>
  <w:num w:numId="62" w16cid:durableId="1208103012">
    <w:abstractNumId w:val="92"/>
  </w:num>
  <w:num w:numId="63" w16cid:durableId="1662150134">
    <w:abstractNumId w:val="86"/>
  </w:num>
  <w:num w:numId="64" w16cid:durableId="2063098315">
    <w:abstractNumId w:val="36"/>
  </w:num>
  <w:num w:numId="65" w16cid:durableId="424884788">
    <w:abstractNumId w:val="10"/>
    <w:lvlOverride w:ilvl="0">
      <w:lvl w:ilvl="0">
        <w:start w:val="1"/>
        <w:numFmt w:val="bullet"/>
        <w:lvlText w:val=""/>
        <w:lvlJc w:val="left"/>
        <w:pPr>
          <w:ind w:left="360" w:hanging="360"/>
        </w:pPr>
        <w:rPr>
          <w:rFonts w:ascii="Symbol" w:hAnsi="Symbol" w:hint="default"/>
        </w:rPr>
      </w:lvl>
    </w:lvlOverride>
  </w:num>
  <w:num w:numId="66" w16cid:durableId="28071615">
    <w:abstractNumId w:val="3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00522361">
    <w:abstractNumId w:val="87"/>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03853246">
    <w:abstractNumId w:val="4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824426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4543199">
    <w:abstractNumId w:val="10"/>
  </w:num>
  <w:num w:numId="71" w16cid:durableId="389428840">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05664214">
    <w:abstractNumId w:val="51"/>
  </w:num>
  <w:num w:numId="73" w16cid:durableId="1899320364">
    <w:abstractNumId w:val="32"/>
  </w:num>
  <w:num w:numId="74" w16cid:durableId="171801473">
    <w:abstractNumId w:val="70"/>
  </w:num>
  <w:num w:numId="75" w16cid:durableId="36442504">
    <w:abstractNumId w:val="47"/>
  </w:num>
  <w:num w:numId="76" w16cid:durableId="590747045">
    <w:abstractNumId w:val="104"/>
  </w:num>
  <w:num w:numId="77" w16cid:durableId="2113275804">
    <w:abstractNumId w:val="49"/>
  </w:num>
  <w:num w:numId="78" w16cid:durableId="1838299546">
    <w:abstractNumId w:val="56"/>
  </w:num>
  <w:num w:numId="79" w16cid:durableId="923538327">
    <w:abstractNumId w:val="12"/>
  </w:num>
  <w:num w:numId="80" w16cid:durableId="515846247">
    <w:abstractNumId w:val="57"/>
  </w:num>
  <w:num w:numId="81" w16cid:durableId="1425374722">
    <w:abstractNumId w:val="58"/>
  </w:num>
  <w:num w:numId="82" w16cid:durableId="1344357657">
    <w:abstractNumId w:val="98"/>
  </w:num>
  <w:num w:numId="83" w16cid:durableId="568999629">
    <w:abstractNumId w:val="80"/>
  </w:num>
  <w:num w:numId="84" w16cid:durableId="658191450">
    <w:abstractNumId w:val="65"/>
  </w:num>
  <w:num w:numId="85" w16cid:durableId="1542980246">
    <w:abstractNumId w:val="25"/>
  </w:num>
  <w:num w:numId="86" w16cid:durableId="1415860993">
    <w:abstractNumId w:val="88"/>
  </w:num>
  <w:num w:numId="87" w16cid:durableId="454714754">
    <w:abstractNumId w:val="95"/>
  </w:num>
  <w:num w:numId="88" w16cid:durableId="501165072">
    <w:abstractNumId w:val="23"/>
  </w:num>
  <w:num w:numId="89" w16cid:durableId="781069987">
    <w:abstractNumId w:val="46"/>
  </w:num>
  <w:num w:numId="90" w16cid:durableId="999191495">
    <w:abstractNumId w:val="37"/>
  </w:num>
  <w:num w:numId="91" w16cid:durableId="1692222390">
    <w:abstractNumId w:val="101"/>
  </w:num>
  <w:num w:numId="92" w16cid:durableId="50272015">
    <w:abstractNumId w:val="30"/>
  </w:num>
  <w:num w:numId="93" w16cid:durableId="1652171019">
    <w:abstractNumId w:val="22"/>
  </w:num>
  <w:num w:numId="94" w16cid:durableId="1670598134">
    <w:abstractNumId w:val="94"/>
  </w:num>
  <w:num w:numId="95" w16cid:durableId="118107531">
    <w:abstractNumId w:val="60"/>
  </w:num>
  <w:num w:numId="96" w16cid:durableId="800802632">
    <w:abstractNumId w:val="96"/>
  </w:num>
  <w:num w:numId="97" w16cid:durableId="1790272520">
    <w:abstractNumId w:val="38"/>
    <w:lvlOverride w:ilvl="0">
      <w:startOverride w:val="1"/>
    </w:lvlOverride>
  </w:num>
  <w:num w:numId="98" w16cid:durableId="155076457">
    <w:abstractNumId w:val="16"/>
  </w:num>
  <w:num w:numId="99" w16cid:durableId="1750074242">
    <w:abstractNumId w:val="13"/>
  </w:num>
  <w:num w:numId="100" w16cid:durableId="1893224797">
    <w:abstractNumId w:val="14"/>
  </w:num>
  <w:num w:numId="101" w16cid:durableId="400830296">
    <w:abstractNumId w:val="43"/>
  </w:num>
  <w:num w:numId="102" w16cid:durableId="712736005">
    <w:abstractNumId w:val="19"/>
  </w:num>
  <w:num w:numId="103" w16cid:durableId="1832595024">
    <w:abstractNumId w:val="55"/>
  </w:num>
  <w:num w:numId="104" w16cid:durableId="471211693">
    <w:abstractNumId w:val="77"/>
  </w:num>
  <w:num w:numId="105" w16cid:durableId="967056096">
    <w:abstractNumId w:val="85"/>
  </w:num>
  <w:num w:numId="106" w16cid:durableId="712508555">
    <w:abstractNumId w:val="81"/>
  </w:num>
  <w:num w:numId="107" w16cid:durableId="1286158502">
    <w:abstractNumId w:val="66"/>
  </w:num>
  <w:num w:numId="108" w16cid:durableId="289289756">
    <w:abstractNumId w:val="61"/>
  </w:num>
  <w:num w:numId="109" w16cid:durableId="1367366517">
    <w:abstractNumId w:val="48"/>
  </w:num>
  <w:num w:numId="110" w16cid:durableId="2027515332">
    <w:abstractNumId w:val="41"/>
  </w:num>
  <w:num w:numId="111" w16cid:durableId="1965693084">
    <w:abstractNumId w:val="20"/>
  </w:num>
  <w:num w:numId="112" w16cid:durableId="821460129">
    <w:abstractNumId w:val="39"/>
  </w:num>
  <w:num w:numId="113" w16cid:durableId="545262672">
    <w:abstractNumId w:val="78"/>
  </w:num>
  <w:num w:numId="114" w16cid:durableId="1767071567">
    <w:abstractNumId w:val="26"/>
  </w:num>
  <w:num w:numId="115" w16cid:durableId="964695052">
    <w:abstractNumId w:val="24"/>
  </w:num>
  <w:num w:numId="116" w16cid:durableId="1395854493">
    <w:abstractNumId w:val="52"/>
  </w:num>
  <w:num w:numId="117" w16cid:durableId="342052734">
    <w:abstractNumId w:val="90"/>
  </w:num>
  <w:num w:numId="118" w16cid:durableId="926304687">
    <w:abstractNumId w:val="62"/>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DE-RA-MvB">
    <w15:presenceInfo w15:providerId="None" w15:userId="MSD-DE-RA-MvB"/>
  </w15:person>
  <w15:person w15:author="MSD-DE-RA-JBS">
    <w15:presenceInfo w15:providerId="None" w15:userId="MSD-DE-RA-J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it-IT" w:vendorID="3" w:dllVersion="517" w:checkStyle="1"/>
  <w:activeWritingStyle w:appName="MSWord" w:lang="de-DE" w:vendorID="9" w:dllVersion="512" w:checkStyle="1"/>
  <w:activeWritingStyle w:appName="MSWord" w:lang="fr-FR" w:vendorID="9" w:dllVersion="512" w:checkStyle="1"/>
  <w:activeWritingStyle w:appName="MSWord" w:lang="fr-B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9322A7"/>
    <w:rsid w:val="0000340E"/>
    <w:rsid w:val="00003D35"/>
    <w:rsid w:val="000054D9"/>
    <w:rsid w:val="000057D3"/>
    <w:rsid w:val="00006F7C"/>
    <w:rsid w:val="0001033C"/>
    <w:rsid w:val="000113EB"/>
    <w:rsid w:val="00011598"/>
    <w:rsid w:val="00011AE7"/>
    <w:rsid w:val="000120B1"/>
    <w:rsid w:val="00012A37"/>
    <w:rsid w:val="00013C1A"/>
    <w:rsid w:val="000142B3"/>
    <w:rsid w:val="00014356"/>
    <w:rsid w:val="000160D9"/>
    <w:rsid w:val="00016445"/>
    <w:rsid w:val="000166BF"/>
    <w:rsid w:val="00017AEE"/>
    <w:rsid w:val="00020A86"/>
    <w:rsid w:val="0002189A"/>
    <w:rsid w:val="00022166"/>
    <w:rsid w:val="00025E06"/>
    <w:rsid w:val="0003181F"/>
    <w:rsid w:val="000319E3"/>
    <w:rsid w:val="00032E29"/>
    <w:rsid w:val="000340AC"/>
    <w:rsid w:val="00034FE3"/>
    <w:rsid w:val="00035956"/>
    <w:rsid w:val="0004028D"/>
    <w:rsid w:val="0004175F"/>
    <w:rsid w:val="00041B8D"/>
    <w:rsid w:val="00042EFE"/>
    <w:rsid w:val="000439FA"/>
    <w:rsid w:val="00043AA8"/>
    <w:rsid w:val="00044B62"/>
    <w:rsid w:val="00050EC8"/>
    <w:rsid w:val="00053172"/>
    <w:rsid w:val="00053511"/>
    <w:rsid w:val="00053E52"/>
    <w:rsid w:val="00053FA7"/>
    <w:rsid w:val="00054386"/>
    <w:rsid w:val="00057CF2"/>
    <w:rsid w:val="000607EB"/>
    <w:rsid w:val="000617EF"/>
    <w:rsid w:val="000624D1"/>
    <w:rsid w:val="0006601A"/>
    <w:rsid w:val="000660EE"/>
    <w:rsid w:val="00066B17"/>
    <w:rsid w:val="00071243"/>
    <w:rsid w:val="00071540"/>
    <w:rsid w:val="000716BD"/>
    <w:rsid w:val="0007218D"/>
    <w:rsid w:val="0007280E"/>
    <w:rsid w:val="0007622C"/>
    <w:rsid w:val="000803B7"/>
    <w:rsid w:val="00080BFE"/>
    <w:rsid w:val="00082E1E"/>
    <w:rsid w:val="00084674"/>
    <w:rsid w:val="00085AD9"/>
    <w:rsid w:val="0008638E"/>
    <w:rsid w:val="0008646A"/>
    <w:rsid w:val="00091DE4"/>
    <w:rsid w:val="00093787"/>
    <w:rsid w:val="00093C31"/>
    <w:rsid w:val="00096852"/>
    <w:rsid w:val="000A01CA"/>
    <w:rsid w:val="000A1A54"/>
    <w:rsid w:val="000A1CDA"/>
    <w:rsid w:val="000A2121"/>
    <w:rsid w:val="000A238E"/>
    <w:rsid w:val="000A2B82"/>
    <w:rsid w:val="000A40A9"/>
    <w:rsid w:val="000A5837"/>
    <w:rsid w:val="000A756A"/>
    <w:rsid w:val="000B1FA1"/>
    <w:rsid w:val="000B2FA2"/>
    <w:rsid w:val="000B3661"/>
    <w:rsid w:val="000B3DEA"/>
    <w:rsid w:val="000B4EE8"/>
    <w:rsid w:val="000B6EED"/>
    <w:rsid w:val="000B7E0E"/>
    <w:rsid w:val="000C11C4"/>
    <w:rsid w:val="000C1F1E"/>
    <w:rsid w:val="000C2FBC"/>
    <w:rsid w:val="000C4611"/>
    <w:rsid w:val="000C4DAC"/>
    <w:rsid w:val="000C67EB"/>
    <w:rsid w:val="000C6E1A"/>
    <w:rsid w:val="000D00FF"/>
    <w:rsid w:val="000D0E02"/>
    <w:rsid w:val="000D278C"/>
    <w:rsid w:val="000D4AF6"/>
    <w:rsid w:val="000D4D9D"/>
    <w:rsid w:val="000D5598"/>
    <w:rsid w:val="000D764F"/>
    <w:rsid w:val="000E0614"/>
    <w:rsid w:val="000E2E26"/>
    <w:rsid w:val="000E31E8"/>
    <w:rsid w:val="000E4E57"/>
    <w:rsid w:val="000F4051"/>
    <w:rsid w:val="000F78E7"/>
    <w:rsid w:val="0010150D"/>
    <w:rsid w:val="00101D9E"/>
    <w:rsid w:val="00102330"/>
    <w:rsid w:val="001036F9"/>
    <w:rsid w:val="0010375E"/>
    <w:rsid w:val="00103EBB"/>
    <w:rsid w:val="00104483"/>
    <w:rsid w:val="001045E5"/>
    <w:rsid w:val="00104FAF"/>
    <w:rsid w:val="0010626F"/>
    <w:rsid w:val="00106AB1"/>
    <w:rsid w:val="00110CA0"/>
    <w:rsid w:val="001112CC"/>
    <w:rsid w:val="00111654"/>
    <w:rsid w:val="00111EBC"/>
    <w:rsid w:val="00112CCD"/>
    <w:rsid w:val="001132E1"/>
    <w:rsid w:val="00113758"/>
    <w:rsid w:val="00113F6E"/>
    <w:rsid w:val="0011677C"/>
    <w:rsid w:val="00117370"/>
    <w:rsid w:val="001205C1"/>
    <w:rsid w:val="00121253"/>
    <w:rsid w:val="001218FA"/>
    <w:rsid w:val="00121C09"/>
    <w:rsid w:val="00122078"/>
    <w:rsid w:val="001242CC"/>
    <w:rsid w:val="00124765"/>
    <w:rsid w:val="001247E6"/>
    <w:rsid w:val="001248B1"/>
    <w:rsid w:val="001249C0"/>
    <w:rsid w:val="0012725D"/>
    <w:rsid w:val="001319F9"/>
    <w:rsid w:val="00132705"/>
    <w:rsid w:val="001405DD"/>
    <w:rsid w:val="0014133E"/>
    <w:rsid w:val="00142879"/>
    <w:rsid w:val="001442DC"/>
    <w:rsid w:val="00144A49"/>
    <w:rsid w:val="00144A51"/>
    <w:rsid w:val="00145E70"/>
    <w:rsid w:val="0015551D"/>
    <w:rsid w:val="001603C1"/>
    <w:rsid w:val="00160CC6"/>
    <w:rsid w:val="00160EF9"/>
    <w:rsid w:val="001612F8"/>
    <w:rsid w:val="00165084"/>
    <w:rsid w:val="001652B5"/>
    <w:rsid w:val="00166BA3"/>
    <w:rsid w:val="001674E6"/>
    <w:rsid w:val="001706DA"/>
    <w:rsid w:val="0017367D"/>
    <w:rsid w:val="00174FBE"/>
    <w:rsid w:val="0017795C"/>
    <w:rsid w:val="00177AB6"/>
    <w:rsid w:val="001804CE"/>
    <w:rsid w:val="001813F8"/>
    <w:rsid w:val="00182E49"/>
    <w:rsid w:val="001862F9"/>
    <w:rsid w:val="00186F24"/>
    <w:rsid w:val="00187424"/>
    <w:rsid w:val="001878D7"/>
    <w:rsid w:val="00190501"/>
    <w:rsid w:val="001908E5"/>
    <w:rsid w:val="00191120"/>
    <w:rsid w:val="0019160B"/>
    <w:rsid w:val="00191E06"/>
    <w:rsid w:val="001923D9"/>
    <w:rsid w:val="00193A7F"/>
    <w:rsid w:val="00193C00"/>
    <w:rsid w:val="001948CC"/>
    <w:rsid w:val="001949F1"/>
    <w:rsid w:val="00194ACD"/>
    <w:rsid w:val="001953D6"/>
    <w:rsid w:val="0019595C"/>
    <w:rsid w:val="00196CA7"/>
    <w:rsid w:val="00197F5A"/>
    <w:rsid w:val="001A0A2A"/>
    <w:rsid w:val="001A25B1"/>
    <w:rsid w:val="001A35E0"/>
    <w:rsid w:val="001B0B68"/>
    <w:rsid w:val="001B1D84"/>
    <w:rsid w:val="001B2AAE"/>
    <w:rsid w:val="001B5A7A"/>
    <w:rsid w:val="001B5BCD"/>
    <w:rsid w:val="001B6678"/>
    <w:rsid w:val="001B6A4C"/>
    <w:rsid w:val="001B78C4"/>
    <w:rsid w:val="001C6BA9"/>
    <w:rsid w:val="001D268A"/>
    <w:rsid w:val="001D2708"/>
    <w:rsid w:val="001D2873"/>
    <w:rsid w:val="001D2E2A"/>
    <w:rsid w:val="001D5337"/>
    <w:rsid w:val="001D7471"/>
    <w:rsid w:val="001E0E90"/>
    <w:rsid w:val="001E136E"/>
    <w:rsid w:val="001E2838"/>
    <w:rsid w:val="001E3423"/>
    <w:rsid w:val="001F0210"/>
    <w:rsid w:val="001F0C36"/>
    <w:rsid w:val="001F0E8F"/>
    <w:rsid w:val="001F1922"/>
    <w:rsid w:val="001F193C"/>
    <w:rsid w:val="001F23D1"/>
    <w:rsid w:val="001F4F84"/>
    <w:rsid w:val="001F5C45"/>
    <w:rsid w:val="001F5D45"/>
    <w:rsid w:val="002003DF"/>
    <w:rsid w:val="00201193"/>
    <w:rsid w:val="00201859"/>
    <w:rsid w:val="00201C37"/>
    <w:rsid w:val="002074FF"/>
    <w:rsid w:val="00210A1C"/>
    <w:rsid w:val="00210AA6"/>
    <w:rsid w:val="00216F29"/>
    <w:rsid w:val="00217421"/>
    <w:rsid w:val="0022261C"/>
    <w:rsid w:val="0022272D"/>
    <w:rsid w:val="00224A49"/>
    <w:rsid w:val="00225CAC"/>
    <w:rsid w:val="00226611"/>
    <w:rsid w:val="00227453"/>
    <w:rsid w:val="00230FEC"/>
    <w:rsid w:val="00231AF4"/>
    <w:rsid w:val="0023379E"/>
    <w:rsid w:val="00235987"/>
    <w:rsid w:val="002439D5"/>
    <w:rsid w:val="00243BC3"/>
    <w:rsid w:val="00243FFB"/>
    <w:rsid w:val="0024573B"/>
    <w:rsid w:val="0024585F"/>
    <w:rsid w:val="0024636D"/>
    <w:rsid w:val="00251B99"/>
    <w:rsid w:val="002545E7"/>
    <w:rsid w:val="00254B2E"/>
    <w:rsid w:val="002555F4"/>
    <w:rsid w:val="00256CA6"/>
    <w:rsid w:val="0025761C"/>
    <w:rsid w:val="002579AC"/>
    <w:rsid w:val="002628E0"/>
    <w:rsid w:val="002639DD"/>
    <w:rsid w:val="00264D6F"/>
    <w:rsid w:val="00264F25"/>
    <w:rsid w:val="00265C36"/>
    <w:rsid w:val="002675A8"/>
    <w:rsid w:val="002702CB"/>
    <w:rsid w:val="00270D5B"/>
    <w:rsid w:val="00270DA7"/>
    <w:rsid w:val="002711F5"/>
    <w:rsid w:val="00272024"/>
    <w:rsid w:val="002747FF"/>
    <w:rsid w:val="00276110"/>
    <w:rsid w:val="002763F8"/>
    <w:rsid w:val="00276A72"/>
    <w:rsid w:val="002772AD"/>
    <w:rsid w:val="00277B84"/>
    <w:rsid w:val="00284712"/>
    <w:rsid w:val="00284E0E"/>
    <w:rsid w:val="002858F6"/>
    <w:rsid w:val="00290B3B"/>
    <w:rsid w:val="0029197F"/>
    <w:rsid w:val="00292407"/>
    <w:rsid w:val="00293D3C"/>
    <w:rsid w:val="00293E73"/>
    <w:rsid w:val="00295193"/>
    <w:rsid w:val="00297DF6"/>
    <w:rsid w:val="002A0214"/>
    <w:rsid w:val="002A16EB"/>
    <w:rsid w:val="002A3D13"/>
    <w:rsid w:val="002A7373"/>
    <w:rsid w:val="002A7785"/>
    <w:rsid w:val="002B0293"/>
    <w:rsid w:val="002B08EF"/>
    <w:rsid w:val="002B34B2"/>
    <w:rsid w:val="002B5105"/>
    <w:rsid w:val="002C16CC"/>
    <w:rsid w:val="002C2467"/>
    <w:rsid w:val="002C25EC"/>
    <w:rsid w:val="002C26B9"/>
    <w:rsid w:val="002C2DB8"/>
    <w:rsid w:val="002C66CD"/>
    <w:rsid w:val="002C7A29"/>
    <w:rsid w:val="002C7CD0"/>
    <w:rsid w:val="002D0A1D"/>
    <w:rsid w:val="002D21D8"/>
    <w:rsid w:val="002D3B2E"/>
    <w:rsid w:val="002D53AC"/>
    <w:rsid w:val="002D57F6"/>
    <w:rsid w:val="002D77AC"/>
    <w:rsid w:val="002E0759"/>
    <w:rsid w:val="002E0DC2"/>
    <w:rsid w:val="002E1D9C"/>
    <w:rsid w:val="002E2C59"/>
    <w:rsid w:val="002E3E53"/>
    <w:rsid w:val="002E6ADC"/>
    <w:rsid w:val="002E79BC"/>
    <w:rsid w:val="002F1055"/>
    <w:rsid w:val="002F3DF7"/>
    <w:rsid w:val="002F5EC1"/>
    <w:rsid w:val="003010C8"/>
    <w:rsid w:val="00301708"/>
    <w:rsid w:val="0030174D"/>
    <w:rsid w:val="00301991"/>
    <w:rsid w:val="00302F00"/>
    <w:rsid w:val="00302FBA"/>
    <w:rsid w:val="003053F1"/>
    <w:rsid w:val="00307E10"/>
    <w:rsid w:val="00310957"/>
    <w:rsid w:val="00311799"/>
    <w:rsid w:val="00311AA6"/>
    <w:rsid w:val="0031349D"/>
    <w:rsid w:val="00313EAB"/>
    <w:rsid w:val="003154A3"/>
    <w:rsid w:val="00315BE7"/>
    <w:rsid w:val="00315F0F"/>
    <w:rsid w:val="003219FE"/>
    <w:rsid w:val="0032377C"/>
    <w:rsid w:val="00323A7C"/>
    <w:rsid w:val="003240BB"/>
    <w:rsid w:val="003241E5"/>
    <w:rsid w:val="00324771"/>
    <w:rsid w:val="003266C2"/>
    <w:rsid w:val="00326F67"/>
    <w:rsid w:val="00327EA4"/>
    <w:rsid w:val="003335D6"/>
    <w:rsid w:val="00333C3E"/>
    <w:rsid w:val="003356FE"/>
    <w:rsid w:val="0033687B"/>
    <w:rsid w:val="00336C99"/>
    <w:rsid w:val="0033797E"/>
    <w:rsid w:val="0034026E"/>
    <w:rsid w:val="00341A4D"/>
    <w:rsid w:val="00342989"/>
    <w:rsid w:val="003442BF"/>
    <w:rsid w:val="0034621E"/>
    <w:rsid w:val="0034636F"/>
    <w:rsid w:val="00351F58"/>
    <w:rsid w:val="00352B61"/>
    <w:rsid w:val="003533A7"/>
    <w:rsid w:val="00353AA0"/>
    <w:rsid w:val="003540A5"/>
    <w:rsid w:val="003544C2"/>
    <w:rsid w:val="00355AA6"/>
    <w:rsid w:val="00356246"/>
    <w:rsid w:val="003566DE"/>
    <w:rsid w:val="0035760D"/>
    <w:rsid w:val="00361592"/>
    <w:rsid w:val="00361A95"/>
    <w:rsid w:val="0036574E"/>
    <w:rsid w:val="003668CE"/>
    <w:rsid w:val="003668FA"/>
    <w:rsid w:val="00370B33"/>
    <w:rsid w:val="00370F34"/>
    <w:rsid w:val="00371BC7"/>
    <w:rsid w:val="00374615"/>
    <w:rsid w:val="003763E9"/>
    <w:rsid w:val="00376ACF"/>
    <w:rsid w:val="00376B79"/>
    <w:rsid w:val="003770DF"/>
    <w:rsid w:val="003816F4"/>
    <w:rsid w:val="00381F61"/>
    <w:rsid w:val="00382485"/>
    <w:rsid w:val="00382D95"/>
    <w:rsid w:val="00382DC4"/>
    <w:rsid w:val="00383398"/>
    <w:rsid w:val="00383788"/>
    <w:rsid w:val="00390A8C"/>
    <w:rsid w:val="00393304"/>
    <w:rsid w:val="003959D6"/>
    <w:rsid w:val="00396367"/>
    <w:rsid w:val="00396BE3"/>
    <w:rsid w:val="003A1FCA"/>
    <w:rsid w:val="003A5A03"/>
    <w:rsid w:val="003A5EA4"/>
    <w:rsid w:val="003A660C"/>
    <w:rsid w:val="003B1727"/>
    <w:rsid w:val="003B3A53"/>
    <w:rsid w:val="003B3AEA"/>
    <w:rsid w:val="003B426E"/>
    <w:rsid w:val="003B5009"/>
    <w:rsid w:val="003B60AA"/>
    <w:rsid w:val="003B61A3"/>
    <w:rsid w:val="003B7F28"/>
    <w:rsid w:val="003C0F29"/>
    <w:rsid w:val="003C16F3"/>
    <w:rsid w:val="003C293B"/>
    <w:rsid w:val="003C2AC2"/>
    <w:rsid w:val="003C3655"/>
    <w:rsid w:val="003C3DEF"/>
    <w:rsid w:val="003C42D4"/>
    <w:rsid w:val="003C44F8"/>
    <w:rsid w:val="003C4D88"/>
    <w:rsid w:val="003C4E46"/>
    <w:rsid w:val="003C4F97"/>
    <w:rsid w:val="003C6991"/>
    <w:rsid w:val="003D479A"/>
    <w:rsid w:val="003D593E"/>
    <w:rsid w:val="003D6B49"/>
    <w:rsid w:val="003D6B71"/>
    <w:rsid w:val="003D7495"/>
    <w:rsid w:val="003E1271"/>
    <w:rsid w:val="003E1AED"/>
    <w:rsid w:val="003E59F3"/>
    <w:rsid w:val="003E5B64"/>
    <w:rsid w:val="003E5F04"/>
    <w:rsid w:val="003E79D4"/>
    <w:rsid w:val="003E7B81"/>
    <w:rsid w:val="003F09C1"/>
    <w:rsid w:val="003F0F3E"/>
    <w:rsid w:val="003F120E"/>
    <w:rsid w:val="003F1ACC"/>
    <w:rsid w:val="003F1E82"/>
    <w:rsid w:val="003F5C1D"/>
    <w:rsid w:val="003F6A56"/>
    <w:rsid w:val="003F77DD"/>
    <w:rsid w:val="003F7D07"/>
    <w:rsid w:val="00402DBC"/>
    <w:rsid w:val="00402F92"/>
    <w:rsid w:val="00404741"/>
    <w:rsid w:val="00405F06"/>
    <w:rsid w:val="00406D51"/>
    <w:rsid w:val="00407E13"/>
    <w:rsid w:val="00407E84"/>
    <w:rsid w:val="00407F4C"/>
    <w:rsid w:val="00411A2C"/>
    <w:rsid w:val="00411D5B"/>
    <w:rsid w:val="0041239C"/>
    <w:rsid w:val="00415386"/>
    <w:rsid w:val="004176B8"/>
    <w:rsid w:val="00422E70"/>
    <w:rsid w:val="00424891"/>
    <w:rsid w:val="004306C6"/>
    <w:rsid w:val="00431523"/>
    <w:rsid w:val="00435219"/>
    <w:rsid w:val="00436324"/>
    <w:rsid w:val="00437AD7"/>
    <w:rsid w:val="004405FB"/>
    <w:rsid w:val="00446F58"/>
    <w:rsid w:val="004471DF"/>
    <w:rsid w:val="00447636"/>
    <w:rsid w:val="00450D7E"/>
    <w:rsid w:val="0045395A"/>
    <w:rsid w:val="004563D3"/>
    <w:rsid w:val="004619A0"/>
    <w:rsid w:val="00462EF7"/>
    <w:rsid w:val="00463E80"/>
    <w:rsid w:val="0046459B"/>
    <w:rsid w:val="00464635"/>
    <w:rsid w:val="00465FE1"/>
    <w:rsid w:val="00467346"/>
    <w:rsid w:val="00467FFA"/>
    <w:rsid w:val="004717C2"/>
    <w:rsid w:val="00472D11"/>
    <w:rsid w:val="0047448D"/>
    <w:rsid w:val="00474D97"/>
    <w:rsid w:val="0047655D"/>
    <w:rsid w:val="00476B7F"/>
    <w:rsid w:val="00480EDB"/>
    <w:rsid w:val="00481D62"/>
    <w:rsid w:val="00482A9E"/>
    <w:rsid w:val="00483014"/>
    <w:rsid w:val="00483C41"/>
    <w:rsid w:val="00484AB7"/>
    <w:rsid w:val="00486129"/>
    <w:rsid w:val="00486494"/>
    <w:rsid w:val="004867C6"/>
    <w:rsid w:val="004873E6"/>
    <w:rsid w:val="00490FB5"/>
    <w:rsid w:val="00491A17"/>
    <w:rsid w:val="00492E08"/>
    <w:rsid w:val="00493093"/>
    <w:rsid w:val="00495597"/>
    <w:rsid w:val="0049699C"/>
    <w:rsid w:val="004A005C"/>
    <w:rsid w:val="004A13DF"/>
    <w:rsid w:val="004A4991"/>
    <w:rsid w:val="004B22A2"/>
    <w:rsid w:val="004B3678"/>
    <w:rsid w:val="004B40C1"/>
    <w:rsid w:val="004B4873"/>
    <w:rsid w:val="004B4C68"/>
    <w:rsid w:val="004B5684"/>
    <w:rsid w:val="004B6E98"/>
    <w:rsid w:val="004B745C"/>
    <w:rsid w:val="004B7BBB"/>
    <w:rsid w:val="004C1061"/>
    <w:rsid w:val="004C26F3"/>
    <w:rsid w:val="004C2DBC"/>
    <w:rsid w:val="004C2FD3"/>
    <w:rsid w:val="004C3FC7"/>
    <w:rsid w:val="004C4868"/>
    <w:rsid w:val="004C4A68"/>
    <w:rsid w:val="004D0036"/>
    <w:rsid w:val="004D0EC7"/>
    <w:rsid w:val="004D5623"/>
    <w:rsid w:val="004D5CFB"/>
    <w:rsid w:val="004D5F65"/>
    <w:rsid w:val="004D6278"/>
    <w:rsid w:val="004D643F"/>
    <w:rsid w:val="004E13F0"/>
    <w:rsid w:val="004E1A55"/>
    <w:rsid w:val="004E3BEB"/>
    <w:rsid w:val="004E7404"/>
    <w:rsid w:val="004E75A5"/>
    <w:rsid w:val="004E7651"/>
    <w:rsid w:val="004E7BEE"/>
    <w:rsid w:val="004F102F"/>
    <w:rsid w:val="004F1C3C"/>
    <w:rsid w:val="004F4BB7"/>
    <w:rsid w:val="004F7092"/>
    <w:rsid w:val="004F70DD"/>
    <w:rsid w:val="004F7259"/>
    <w:rsid w:val="00500D49"/>
    <w:rsid w:val="00501604"/>
    <w:rsid w:val="00501C6B"/>
    <w:rsid w:val="005048B5"/>
    <w:rsid w:val="00507751"/>
    <w:rsid w:val="00510920"/>
    <w:rsid w:val="005109B0"/>
    <w:rsid w:val="005109EF"/>
    <w:rsid w:val="00511197"/>
    <w:rsid w:val="0051213F"/>
    <w:rsid w:val="00515149"/>
    <w:rsid w:val="00515A10"/>
    <w:rsid w:val="0051649B"/>
    <w:rsid w:val="005170CC"/>
    <w:rsid w:val="005172C0"/>
    <w:rsid w:val="005200B1"/>
    <w:rsid w:val="00520197"/>
    <w:rsid w:val="00520AAF"/>
    <w:rsid w:val="005215AD"/>
    <w:rsid w:val="00521A61"/>
    <w:rsid w:val="0052212C"/>
    <w:rsid w:val="00526D0D"/>
    <w:rsid w:val="00527CBA"/>
    <w:rsid w:val="00533A87"/>
    <w:rsid w:val="005353F3"/>
    <w:rsid w:val="00535B41"/>
    <w:rsid w:val="00535DCB"/>
    <w:rsid w:val="00536A8C"/>
    <w:rsid w:val="00537FF6"/>
    <w:rsid w:val="005440B9"/>
    <w:rsid w:val="00545D02"/>
    <w:rsid w:val="005469E5"/>
    <w:rsid w:val="0055221A"/>
    <w:rsid w:val="0055232D"/>
    <w:rsid w:val="005537A2"/>
    <w:rsid w:val="00557EAA"/>
    <w:rsid w:val="00560A53"/>
    <w:rsid w:val="00560D92"/>
    <w:rsid w:val="00561FD8"/>
    <w:rsid w:val="00562398"/>
    <w:rsid w:val="00562EA5"/>
    <w:rsid w:val="00564E9E"/>
    <w:rsid w:val="00565924"/>
    <w:rsid w:val="00567749"/>
    <w:rsid w:val="00567F7E"/>
    <w:rsid w:val="0057075E"/>
    <w:rsid w:val="00570EC5"/>
    <w:rsid w:val="0057556B"/>
    <w:rsid w:val="00575781"/>
    <w:rsid w:val="005759C3"/>
    <w:rsid w:val="005817D2"/>
    <w:rsid w:val="0058216E"/>
    <w:rsid w:val="00582C8B"/>
    <w:rsid w:val="00586001"/>
    <w:rsid w:val="005860C3"/>
    <w:rsid w:val="00592632"/>
    <w:rsid w:val="005950AD"/>
    <w:rsid w:val="00597D35"/>
    <w:rsid w:val="005A2165"/>
    <w:rsid w:val="005A29EF"/>
    <w:rsid w:val="005A2DD2"/>
    <w:rsid w:val="005A5ECF"/>
    <w:rsid w:val="005A70EB"/>
    <w:rsid w:val="005A749D"/>
    <w:rsid w:val="005A783E"/>
    <w:rsid w:val="005A7FFC"/>
    <w:rsid w:val="005B1ABD"/>
    <w:rsid w:val="005B3071"/>
    <w:rsid w:val="005B5B04"/>
    <w:rsid w:val="005B6969"/>
    <w:rsid w:val="005C00EE"/>
    <w:rsid w:val="005C1BE0"/>
    <w:rsid w:val="005C4289"/>
    <w:rsid w:val="005C45C2"/>
    <w:rsid w:val="005C5052"/>
    <w:rsid w:val="005C568C"/>
    <w:rsid w:val="005C5BFF"/>
    <w:rsid w:val="005C5E89"/>
    <w:rsid w:val="005C66FB"/>
    <w:rsid w:val="005C7B43"/>
    <w:rsid w:val="005D04D2"/>
    <w:rsid w:val="005D530C"/>
    <w:rsid w:val="005E1657"/>
    <w:rsid w:val="005E26EE"/>
    <w:rsid w:val="005E31F0"/>
    <w:rsid w:val="005E3F61"/>
    <w:rsid w:val="005E4543"/>
    <w:rsid w:val="005F500E"/>
    <w:rsid w:val="005F533C"/>
    <w:rsid w:val="005F64C0"/>
    <w:rsid w:val="005F74C8"/>
    <w:rsid w:val="00600D66"/>
    <w:rsid w:val="006044E6"/>
    <w:rsid w:val="0060620F"/>
    <w:rsid w:val="00606231"/>
    <w:rsid w:val="006103C1"/>
    <w:rsid w:val="006115C7"/>
    <w:rsid w:val="0061160F"/>
    <w:rsid w:val="00611DFF"/>
    <w:rsid w:val="00611FB7"/>
    <w:rsid w:val="006136CE"/>
    <w:rsid w:val="0061386C"/>
    <w:rsid w:val="00614A58"/>
    <w:rsid w:val="00614DF5"/>
    <w:rsid w:val="00614F7A"/>
    <w:rsid w:val="00621D32"/>
    <w:rsid w:val="0062323C"/>
    <w:rsid w:val="006254E9"/>
    <w:rsid w:val="00625510"/>
    <w:rsid w:val="00625EA7"/>
    <w:rsid w:val="006264A4"/>
    <w:rsid w:val="006314D2"/>
    <w:rsid w:val="0063165A"/>
    <w:rsid w:val="006323F1"/>
    <w:rsid w:val="006339D5"/>
    <w:rsid w:val="00640527"/>
    <w:rsid w:val="00641B03"/>
    <w:rsid w:val="00641E34"/>
    <w:rsid w:val="006436CF"/>
    <w:rsid w:val="00645F50"/>
    <w:rsid w:val="00646B67"/>
    <w:rsid w:val="006470F8"/>
    <w:rsid w:val="00651139"/>
    <w:rsid w:val="006512A3"/>
    <w:rsid w:val="00651DF0"/>
    <w:rsid w:val="00654951"/>
    <w:rsid w:val="00655135"/>
    <w:rsid w:val="006555B7"/>
    <w:rsid w:val="006574B1"/>
    <w:rsid w:val="00661164"/>
    <w:rsid w:val="006639F9"/>
    <w:rsid w:val="006653BF"/>
    <w:rsid w:val="006659B4"/>
    <w:rsid w:val="00666878"/>
    <w:rsid w:val="00670492"/>
    <w:rsid w:val="0067198C"/>
    <w:rsid w:val="0067264F"/>
    <w:rsid w:val="00672A4B"/>
    <w:rsid w:val="00673AC6"/>
    <w:rsid w:val="00675505"/>
    <w:rsid w:val="00675ACE"/>
    <w:rsid w:val="0067744D"/>
    <w:rsid w:val="00677631"/>
    <w:rsid w:val="00677B7A"/>
    <w:rsid w:val="00677E0B"/>
    <w:rsid w:val="0068055E"/>
    <w:rsid w:val="006809A0"/>
    <w:rsid w:val="00680F0C"/>
    <w:rsid w:val="00682E19"/>
    <w:rsid w:val="0068544C"/>
    <w:rsid w:val="00685783"/>
    <w:rsid w:val="006857F5"/>
    <w:rsid w:val="00690417"/>
    <w:rsid w:val="00690C6D"/>
    <w:rsid w:val="0069166A"/>
    <w:rsid w:val="00692219"/>
    <w:rsid w:val="00694387"/>
    <w:rsid w:val="006A1545"/>
    <w:rsid w:val="006A15F6"/>
    <w:rsid w:val="006A1AAC"/>
    <w:rsid w:val="006A1B6C"/>
    <w:rsid w:val="006A22F9"/>
    <w:rsid w:val="006A6A4F"/>
    <w:rsid w:val="006A7587"/>
    <w:rsid w:val="006B2431"/>
    <w:rsid w:val="006B53D5"/>
    <w:rsid w:val="006B5D25"/>
    <w:rsid w:val="006B5E97"/>
    <w:rsid w:val="006B66F7"/>
    <w:rsid w:val="006B7F95"/>
    <w:rsid w:val="006C06AB"/>
    <w:rsid w:val="006C09A2"/>
    <w:rsid w:val="006C3688"/>
    <w:rsid w:val="006C38A2"/>
    <w:rsid w:val="006C52E9"/>
    <w:rsid w:val="006C62E0"/>
    <w:rsid w:val="006C668D"/>
    <w:rsid w:val="006C7980"/>
    <w:rsid w:val="006D0C49"/>
    <w:rsid w:val="006D15CE"/>
    <w:rsid w:val="006D3239"/>
    <w:rsid w:val="006D40FA"/>
    <w:rsid w:val="006D513F"/>
    <w:rsid w:val="006D6207"/>
    <w:rsid w:val="006D6829"/>
    <w:rsid w:val="006E06D7"/>
    <w:rsid w:val="006E2439"/>
    <w:rsid w:val="006E2CF3"/>
    <w:rsid w:val="006E383B"/>
    <w:rsid w:val="006E5AE8"/>
    <w:rsid w:val="006E6C4F"/>
    <w:rsid w:val="006F0652"/>
    <w:rsid w:val="006F091E"/>
    <w:rsid w:val="006F1D01"/>
    <w:rsid w:val="006F3D1A"/>
    <w:rsid w:val="006F505B"/>
    <w:rsid w:val="006F643B"/>
    <w:rsid w:val="006F6E8D"/>
    <w:rsid w:val="006F72DB"/>
    <w:rsid w:val="006F7939"/>
    <w:rsid w:val="00702E6C"/>
    <w:rsid w:val="00703347"/>
    <w:rsid w:val="007043BE"/>
    <w:rsid w:val="00704871"/>
    <w:rsid w:val="00704D79"/>
    <w:rsid w:val="007057E5"/>
    <w:rsid w:val="00707613"/>
    <w:rsid w:val="007079B0"/>
    <w:rsid w:val="00710A02"/>
    <w:rsid w:val="00710BB3"/>
    <w:rsid w:val="00713A68"/>
    <w:rsid w:val="0071594A"/>
    <w:rsid w:val="0071726E"/>
    <w:rsid w:val="00717B46"/>
    <w:rsid w:val="00721CB1"/>
    <w:rsid w:val="007222C1"/>
    <w:rsid w:val="0072327B"/>
    <w:rsid w:val="0072343A"/>
    <w:rsid w:val="00723CF4"/>
    <w:rsid w:val="0072548D"/>
    <w:rsid w:val="00730C01"/>
    <w:rsid w:val="00730EE3"/>
    <w:rsid w:val="007333C0"/>
    <w:rsid w:val="00734188"/>
    <w:rsid w:val="00734513"/>
    <w:rsid w:val="0073454A"/>
    <w:rsid w:val="00734A91"/>
    <w:rsid w:val="007412D8"/>
    <w:rsid w:val="0074131F"/>
    <w:rsid w:val="0074133F"/>
    <w:rsid w:val="0074193A"/>
    <w:rsid w:val="007422FD"/>
    <w:rsid w:val="00742D2A"/>
    <w:rsid w:val="00742EF8"/>
    <w:rsid w:val="007438C4"/>
    <w:rsid w:val="00743C3B"/>
    <w:rsid w:val="00744C5E"/>
    <w:rsid w:val="0074549D"/>
    <w:rsid w:val="00746487"/>
    <w:rsid w:val="00747876"/>
    <w:rsid w:val="00747BFE"/>
    <w:rsid w:val="007520BF"/>
    <w:rsid w:val="00754135"/>
    <w:rsid w:val="00755512"/>
    <w:rsid w:val="007560AA"/>
    <w:rsid w:val="007654E8"/>
    <w:rsid w:val="0077230A"/>
    <w:rsid w:val="0077352C"/>
    <w:rsid w:val="007735CA"/>
    <w:rsid w:val="0077690B"/>
    <w:rsid w:val="00780070"/>
    <w:rsid w:val="00782DE8"/>
    <w:rsid w:val="00783422"/>
    <w:rsid w:val="00783A66"/>
    <w:rsid w:val="007849E3"/>
    <w:rsid w:val="00784CCB"/>
    <w:rsid w:val="00786043"/>
    <w:rsid w:val="00787052"/>
    <w:rsid w:val="00787F86"/>
    <w:rsid w:val="00792A92"/>
    <w:rsid w:val="007942CF"/>
    <w:rsid w:val="00795036"/>
    <w:rsid w:val="007A1350"/>
    <w:rsid w:val="007A2002"/>
    <w:rsid w:val="007A4BCB"/>
    <w:rsid w:val="007A7997"/>
    <w:rsid w:val="007B154E"/>
    <w:rsid w:val="007B2D82"/>
    <w:rsid w:val="007B36D8"/>
    <w:rsid w:val="007B3BF5"/>
    <w:rsid w:val="007B4EAC"/>
    <w:rsid w:val="007B6333"/>
    <w:rsid w:val="007B6C22"/>
    <w:rsid w:val="007B70ED"/>
    <w:rsid w:val="007C05B2"/>
    <w:rsid w:val="007C0A3E"/>
    <w:rsid w:val="007C10C7"/>
    <w:rsid w:val="007C22A9"/>
    <w:rsid w:val="007C238F"/>
    <w:rsid w:val="007C2756"/>
    <w:rsid w:val="007C2DC2"/>
    <w:rsid w:val="007C3C84"/>
    <w:rsid w:val="007C3F24"/>
    <w:rsid w:val="007C5729"/>
    <w:rsid w:val="007C6620"/>
    <w:rsid w:val="007C6B92"/>
    <w:rsid w:val="007C7185"/>
    <w:rsid w:val="007C7F23"/>
    <w:rsid w:val="007D1355"/>
    <w:rsid w:val="007D2A9D"/>
    <w:rsid w:val="007D2EF5"/>
    <w:rsid w:val="007D44C4"/>
    <w:rsid w:val="007D44E1"/>
    <w:rsid w:val="007D4575"/>
    <w:rsid w:val="007D47E7"/>
    <w:rsid w:val="007D57A8"/>
    <w:rsid w:val="007D64E4"/>
    <w:rsid w:val="007E09DF"/>
    <w:rsid w:val="007E0FD2"/>
    <w:rsid w:val="007E2434"/>
    <w:rsid w:val="007E2C1C"/>
    <w:rsid w:val="007E35BC"/>
    <w:rsid w:val="007E362A"/>
    <w:rsid w:val="007E3C4F"/>
    <w:rsid w:val="007E58EC"/>
    <w:rsid w:val="007E68E3"/>
    <w:rsid w:val="007F152D"/>
    <w:rsid w:val="007F26C6"/>
    <w:rsid w:val="007F3FE5"/>
    <w:rsid w:val="007F4985"/>
    <w:rsid w:val="007F50B8"/>
    <w:rsid w:val="007F53DF"/>
    <w:rsid w:val="007F673C"/>
    <w:rsid w:val="007F7E6E"/>
    <w:rsid w:val="00800D2D"/>
    <w:rsid w:val="00805CBF"/>
    <w:rsid w:val="00805D20"/>
    <w:rsid w:val="00806D5C"/>
    <w:rsid w:val="0081275A"/>
    <w:rsid w:val="0081600E"/>
    <w:rsid w:val="0081779E"/>
    <w:rsid w:val="00822DDE"/>
    <w:rsid w:val="00822DED"/>
    <w:rsid w:val="00823231"/>
    <w:rsid w:val="008245DF"/>
    <w:rsid w:val="00824C68"/>
    <w:rsid w:val="00824E57"/>
    <w:rsid w:val="00825AF2"/>
    <w:rsid w:val="008270C4"/>
    <w:rsid w:val="00827B53"/>
    <w:rsid w:val="00830076"/>
    <w:rsid w:val="0083081E"/>
    <w:rsid w:val="008310CD"/>
    <w:rsid w:val="00831269"/>
    <w:rsid w:val="00831A41"/>
    <w:rsid w:val="008338CA"/>
    <w:rsid w:val="00834B21"/>
    <w:rsid w:val="008354D8"/>
    <w:rsid w:val="00837222"/>
    <w:rsid w:val="00837CB3"/>
    <w:rsid w:val="00841814"/>
    <w:rsid w:val="008425CC"/>
    <w:rsid w:val="008430A0"/>
    <w:rsid w:val="00843778"/>
    <w:rsid w:val="00845D7F"/>
    <w:rsid w:val="00850059"/>
    <w:rsid w:val="0085010D"/>
    <w:rsid w:val="00853BCA"/>
    <w:rsid w:val="0086097F"/>
    <w:rsid w:val="0086174C"/>
    <w:rsid w:val="008643F6"/>
    <w:rsid w:val="00866D56"/>
    <w:rsid w:val="0086766E"/>
    <w:rsid w:val="00870654"/>
    <w:rsid w:val="00872A9E"/>
    <w:rsid w:val="008731E3"/>
    <w:rsid w:val="00873F96"/>
    <w:rsid w:val="00874AEC"/>
    <w:rsid w:val="00875786"/>
    <w:rsid w:val="008768E5"/>
    <w:rsid w:val="008800B7"/>
    <w:rsid w:val="00880167"/>
    <w:rsid w:val="008806DB"/>
    <w:rsid w:val="0088119D"/>
    <w:rsid w:val="00881639"/>
    <w:rsid w:val="008850C6"/>
    <w:rsid w:val="00886040"/>
    <w:rsid w:val="00886A63"/>
    <w:rsid w:val="00886FDB"/>
    <w:rsid w:val="008879C6"/>
    <w:rsid w:val="00890037"/>
    <w:rsid w:val="0089037A"/>
    <w:rsid w:val="0089068C"/>
    <w:rsid w:val="00890D7A"/>
    <w:rsid w:val="0089104B"/>
    <w:rsid w:val="008913A8"/>
    <w:rsid w:val="0089218F"/>
    <w:rsid w:val="008926E2"/>
    <w:rsid w:val="008938EB"/>
    <w:rsid w:val="0089419E"/>
    <w:rsid w:val="0089542A"/>
    <w:rsid w:val="00895FAB"/>
    <w:rsid w:val="0089750F"/>
    <w:rsid w:val="008A1866"/>
    <w:rsid w:val="008A23E1"/>
    <w:rsid w:val="008A3CF9"/>
    <w:rsid w:val="008A4F95"/>
    <w:rsid w:val="008A6BC9"/>
    <w:rsid w:val="008A785C"/>
    <w:rsid w:val="008B05D8"/>
    <w:rsid w:val="008B1FDE"/>
    <w:rsid w:val="008B5200"/>
    <w:rsid w:val="008B7CCC"/>
    <w:rsid w:val="008C14E0"/>
    <w:rsid w:val="008C2B02"/>
    <w:rsid w:val="008C3042"/>
    <w:rsid w:val="008C5745"/>
    <w:rsid w:val="008C6AD4"/>
    <w:rsid w:val="008C79BA"/>
    <w:rsid w:val="008C7CDC"/>
    <w:rsid w:val="008D3152"/>
    <w:rsid w:val="008D386C"/>
    <w:rsid w:val="008D4975"/>
    <w:rsid w:val="008D5817"/>
    <w:rsid w:val="008D764E"/>
    <w:rsid w:val="008D7B04"/>
    <w:rsid w:val="008D7F9D"/>
    <w:rsid w:val="008E17F6"/>
    <w:rsid w:val="008E3C6E"/>
    <w:rsid w:val="008E4B86"/>
    <w:rsid w:val="008E4FD5"/>
    <w:rsid w:val="008E5DC6"/>
    <w:rsid w:val="008E5ED8"/>
    <w:rsid w:val="008E6345"/>
    <w:rsid w:val="008E6B55"/>
    <w:rsid w:val="008E768A"/>
    <w:rsid w:val="008F1CC9"/>
    <w:rsid w:val="008F2564"/>
    <w:rsid w:val="008F286E"/>
    <w:rsid w:val="008F3A15"/>
    <w:rsid w:val="008F65B2"/>
    <w:rsid w:val="008F6BFA"/>
    <w:rsid w:val="008F6D2F"/>
    <w:rsid w:val="008F713F"/>
    <w:rsid w:val="008F744B"/>
    <w:rsid w:val="008F7C40"/>
    <w:rsid w:val="00900613"/>
    <w:rsid w:val="00900C6A"/>
    <w:rsid w:val="00903C35"/>
    <w:rsid w:val="00903DB5"/>
    <w:rsid w:val="00903F21"/>
    <w:rsid w:val="00904608"/>
    <w:rsid w:val="0090752C"/>
    <w:rsid w:val="00907FA0"/>
    <w:rsid w:val="009135AA"/>
    <w:rsid w:val="00921C8B"/>
    <w:rsid w:val="0092331E"/>
    <w:rsid w:val="0092648F"/>
    <w:rsid w:val="00927DD9"/>
    <w:rsid w:val="00930163"/>
    <w:rsid w:val="00930292"/>
    <w:rsid w:val="009318E9"/>
    <w:rsid w:val="009322A7"/>
    <w:rsid w:val="0093274C"/>
    <w:rsid w:val="009344F3"/>
    <w:rsid w:val="00934788"/>
    <w:rsid w:val="00942760"/>
    <w:rsid w:val="00942A58"/>
    <w:rsid w:val="00943DFE"/>
    <w:rsid w:val="0094493D"/>
    <w:rsid w:val="00947339"/>
    <w:rsid w:val="00947D6C"/>
    <w:rsid w:val="00947D73"/>
    <w:rsid w:val="00950E1D"/>
    <w:rsid w:val="00953B00"/>
    <w:rsid w:val="00953E7A"/>
    <w:rsid w:val="00954929"/>
    <w:rsid w:val="00954A5B"/>
    <w:rsid w:val="009555FB"/>
    <w:rsid w:val="00956022"/>
    <w:rsid w:val="0095645F"/>
    <w:rsid w:val="009603B0"/>
    <w:rsid w:val="0096072C"/>
    <w:rsid w:val="00963BE9"/>
    <w:rsid w:val="00964643"/>
    <w:rsid w:val="009663B9"/>
    <w:rsid w:val="0096679F"/>
    <w:rsid w:val="00966AD4"/>
    <w:rsid w:val="009671A4"/>
    <w:rsid w:val="009705FF"/>
    <w:rsid w:val="00970E47"/>
    <w:rsid w:val="0097180F"/>
    <w:rsid w:val="00971F18"/>
    <w:rsid w:val="009738DA"/>
    <w:rsid w:val="009750DA"/>
    <w:rsid w:val="00975120"/>
    <w:rsid w:val="00975F24"/>
    <w:rsid w:val="00976710"/>
    <w:rsid w:val="00976776"/>
    <w:rsid w:val="00976F67"/>
    <w:rsid w:val="00980BFE"/>
    <w:rsid w:val="00981826"/>
    <w:rsid w:val="009818D3"/>
    <w:rsid w:val="0098448A"/>
    <w:rsid w:val="0098470F"/>
    <w:rsid w:val="0098546E"/>
    <w:rsid w:val="009867BE"/>
    <w:rsid w:val="009876C9"/>
    <w:rsid w:val="00987A0C"/>
    <w:rsid w:val="00990DDE"/>
    <w:rsid w:val="00992405"/>
    <w:rsid w:val="0099269C"/>
    <w:rsid w:val="00992ADD"/>
    <w:rsid w:val="00994F6B"/>
    <w:rsid w:val="00995D64"/>
    <w:rsid w:val="009A015B"/>
    <w:rsid w:val="009A16B4"/>
    <w:rsid w:val="009A370A"/>
    <w:rsid w:val="009A5821"/>
    <w:rsid w:val="009B060F"/>
    <w:rsid w:val="009B0E15"/>
    <w:rsid w:val="009B26C1"/>
    <w:rsid w:val="009B31ED"/>
    <w:rsid w:val="009B34E4"/>
    <w:rsid w:val="009B494D"/>
    <w:rsid w:val="009B49A7"/>
    <w:rsid w:val="009B5F75"/>
    <w:rsid w:val="009B749C"/>
    <w:rsid w:val="009C3170"/>
    <w:rsid w:val="009C44F2"/>
    <w:rsid w:val="009C55A5"/>
    <w:rsid w:val="009C5E31"/>
    <w:rsid w:val="009C656C"/>
    <w:rsid w:val="009C7306"/>
    <w:rsid w:val="009D2AA8"/>
    <w:rsid w:val="009D45EC"/>
    <w:rsid w:val="009D48D2"/>
    <w:rsid w:val="009D6665"/>
    <w:rsid w:val="009D6A4E"/>
    <w:rsid w:val="009E31D5"/>
    <w:rsid w:val="009E48B0"/>
    <w:rsid w:val="009E7FEC"/>
    <w:rsid w:val="009F18B7"/>
    <w:rsid w:val="009F2D2F"/>
    <w:rsid w:val="009F31FD"/>
    <w:rsid w:val="009F39CC"/>
    <w:rsid w:val="00A015A2"/>
    <w:rsid w:val="00A017D5"/>
    <w:rsid w:val="00A04EA7"/>
    <w:rsid w:val="00A07893"/>
    <w:rsid w:val="00A1075C"/>
    <w:rsid w:val="00A15209"/>
    <w:rsid w:val="00A17989"/>
    <w:rsid w:val="00A20C32"/>
    <w:rsid w:val="00A3099C"/>
    <w:rsid w:val="00A32F51"/>
    <w:rsid w:val="00A359C1"/>
    <w:rsid w:val="00A408D5"/>
    <w:rsid w:val="00A43BE0"/>
    <w:rsid w:val="00A454E5"/>
    <w:rsid w:val="00A47851"/>
    <w:rsid w:val="00A51D50"/>
    <w:rsid w:val="00A51F7A"/>
    <w:rsid w:val="00A52F61"/>
    <w:rsid w:val="00A5350F"/>
    <w:rsid w:val="00A53FFE"/>
    <w:rsid w:val="00A54400"/>
    <w:rsid w:val="00A5550F"/>
    <w:rsid w:val="00A5656A"/>
    <w:rsid w:val="00A5784F"/>
    <w:rsid w:val="00A62100"/>
    <w:rsid w:val="00A62C55"/>
    <w:rsid w:val="00A652F0"/>
    <w:rsid w:val="00A66BDF"/>
    <w:rsid w:val="00A67097"/>
    <w:rsid w:val="00A67C51"/>
    <w:rsid w:val="00A700C6"/>
    <w:rsid w:val="00A72E88"/>
    <w:rsid w:val="00A73010"/>
    <w:rsid w:val="00A7684F"/>
    <w:rsid w:val="00A77130"/>
    <w:rsid w:val="00A812E2"/>
    <w:rsid w:val="00A8200C"/>
    <w:rsid w:val="00A831B7"/>
    <w:rsid w:val="00A84D46"/>
    <w:rsid w:val="00A875F3"/>
    <w:rsid w:val="00A9116B"/>
    <w:rsid w:val="00A91729"/>
    <w:rsid w:val="00A9478B"/>
    <w:rsid w:val="00AA0C84"/>
    <w:rsid w:val="00AB0274"/>
    <w:rsid w:val="00AB0C86"/>
    <w:rsid w:val="00AB1562"/>
    <w:rsid w:val="00AB1943"/>
    <w:rsid w:val="00AB3A17"/>
    <w:rsid w:val="00AB59B3"/>
    <w:rsid w:val="00AB6A11"/>
    <w:rsid w:val="00AB6A74"/>
    <w:rsid w:val="00AC0A44"/>
    <w:rsid w:val="00AC2E19"/>
    <w:rsid w:val="00AC3C0C"/>
    <w:rsid w:val="00AC488E"/>
    <w:rsid w:val="00AC58D5"/>
    <w:rsid w:val="00AC6F22"/>
    <w:rsid w:val="00AD1604"/>
    <w:rsid w:val="00AD2487"/>
    <w:rsid w:val="00AD26A1"/>
    <w:rsid w:val="00AD3124"/>
    <w:rsid w:val="00AD345E"/>
    <w:rsid w:val="00AD6D96"/>
    <w:rsid w:val="00AD70E9"/>
    <w:rsid w:val="00AE2E81"/>
    <w:rsid w:val="00AE5B8C"/>
    <w:rsid w:val="00AE5EBE"/>
    <w:rsid w:val="00AF3087"/>
    <w:rsid w:val="00AF4393"/>
    <w:rsid w:val="00AF6ABA"/>
    <w:rsid w:val="00B00CC6"/>
    <w:rsid w:val="00B01080"/>
    <w:rsid w:val="00B011EC"/>
    <w:rsid w:val="00B032B1"/>
    <w:rsid w:val="00B04955"/>
    <w:rsid w:val="00B05AEF"/>
    <w:rsid w:val="00B10181"/>
    <w:rsid w:val="00B108F7"/>
    <w:rsid w:val="00B10B23"/>
    <w:rsid w:val="00B11CCD"/>
    <w:rsid w:val="00B12FFF"/>
    <w:rsid w:val="00B147DE"/>
    <w:rsid w:val="00B156AD"/>
    <w:rsid w:val="00B15FAB"/>
    <w:rsid w:val="00B167C2"/>
    <w:rsid w:val="00B17898"/>
    <w:rsid w:val="00B2115C"/>
    <w:rsid w:val="00B21E5B"/>
    <w:rsid w:val="00B227A0"/>
    <w:rsid w:val="00B24E4A"/>
    <w:rsid w:val="00B26BAF"/>
    <w:rsid w:val="00B2757C"/>
    <w:rsid w:val="00B3181A"/>
    <w:rsid w:val="00B330CA"/>
    <w:rsid w:val="00B34A7F"/>
    <w:rsid w:val="00B361F8"/>
    <w:rsid w:val="00B36C55"/>
    <w:rsid w:val="00B43A34"/>
    <w:rsid w:val="00B45390"/>
    <w:rsid w:val="00B45C5C"/>
    <w:rsid w:val="00B46980"/>
    <w:rsid w:val="00B518F5"/>
    <w:rsid w:val="00B523EE"/>
    <w:rsid w:val="00B52490"/>
    <w:rsid w:val="00B534FD"/>
    <w:rsid w:val="00B542D4"/>
    <w:rsid w:val="00B54B56"/>
    <w:rsid w:val="00B54C72"/>
    <w:rsid w:val="00B55251"/>
    <w:rsid w:val="00B555C5"/>
    <w:rsid w:val="00B57FBB"/>
    <w:rsid w:val="00B60A12"/>
    <w:rsid w:val="00B60ABE"/>
    <w:rsid w:val="00B61226"/>
    <w:rsid w:val="00B61F9D"/>
    <w:rsid w:val="00B62870"/>
    <w:rsid w:val="00B6299A"/>
    <w:rsid w:val="00B6317B"/>
    <w:rsid w:val="00B63E73"/>
    <w:rsid w:val="00B64C3E"/>
    <w:rsid w:val="00B65344"/>
    <w:rsid w:val="00B6670F"/>
    <w:rsid w:val="00B66897"/>
    <w:rsid w:val="00B70071"/>
    <w:rsid w:val="00B71A72"/>
    <w:rsid w:val="00B72084"/>
    <w:rsid w:val="00B72A83"/>
    <w:rsid w:val="00B746BF"/>
    <w:rsid w:val="00B75A82"/>
    <w:rsid w:val="00B76435"/>
    <w:rsid w:val="00B8004C"/>
    <w:rsid w:val="00B8089C"/>
    <w:rsid w:val="00B80F39"/>
    <w:rsid w:val="00B81649"/>
    <w:rsid w:val="00B83154"/>
    <w:rsid w:val="00B8347C"/>
    <w:rsid w:val="00B837D9"/>
    <w:rsid w:val="00B85583"/>
    <w:rsid w:val="00B85662"/>
    <w:rsid w:val="00B86831"/>
    <w:rsid w:val="00B92006"/>
    <w:rsid w:val="00B920D3"/>
    <w:rsid w:val="00B931CF"/>
    <w:rsid w:val="00B944C9"/>
    <w:rsid w:val="00B9726D"/>
    <w:rsid w:val="00B976CD"/>
    <w:rsid w:val="00BA1458"/>
    <w:rsid w:val="00BA2181"/>
    <w:rsid w:val="00BA2DB8"/>
    <w:rsid w:val="00BA648D"/>
    <w:rsid w:val="00BA7AED"/>
    <w:rsid w:val="00BB0C3C"/>
    <w:rsid w:val="00BB103A"/>
    <w:rsid w:val="00BB2B59"/>
    <w:rsid w:val="00BB3A43"/>
    <w:rsid w:val="00BB691B"/>
    <w:rsid w:val="00BB7DE2"/>
    <w:rsid w:val="00BC0D93"/>
    <w:rsid w:val="00BC12B5"/>
    <w:rsid w:val="00BC26FF"/>
    <w:rsid w:val="00BC2E69"/>
    <w:rsid w:val="00BC34C1"/>
    <w:rsid w:val="00BC38B1"/>
    <w:rsid w:val="00BC4E03"/>
    <w:rsid w:val="00BC5848"/>
    <w:rsid w:val="00BC649E"/>
    <w:rsid w:val="00BC6A00"/>
    <w:rsid w:val="00BC7A63"/>
    <w:rsid w:val="00BD0200"/>
    <w:rsid w:val="00BD0643"/>
    <w:rsid w:val="00BD0C49"/>
    <w:rsid w:val="00BD0D98"/>
    <w:rsid w:val="00BD1292"/>
    <w:rsid w:val="00BD1C88"/>
    <w:rsid w:val="00BD1CA2"/>
    <w:rsid w:val="00BD5534"/>
    <w:rsid w:val="00BD5A65"/>
    <w:rsid w:val="00BD5BB0"/>
    <w:rsid w:val="00BD6CAB"/>
    <w:rsid w:val="00BD777A"/>
    <w:rsid w:val="00BE168E"/>
    <w:rsid w:val="00BE1FA7"/>
    <w:rsid w:val="00BE53DD"/>
    <w:rsid w:val="00BE7F84"/>
    <w:rsid w:val="00BF0DAA"/>
    <w:rsid w:val="00BF3B38"/>
    <w:rsid w:val="00BF6431"/>
    <w:rsid w:val="00BF6E24"/>
    <w:rsid w:val="00BF71B9"/>
    <w:rsid w:val="00C00F16"/>
    <w:rsid w:val="00C0182C"/>
    <w:rsid w:val="00C01AAB"/>
    <w:rsid w:val="00C01FB8"/>
    <w:rsid w:val="00C03E66"/>
    <w:rsid w:val="00C0421A"/>
    <w:rsid w:val="00C042DE"/>
    <w:rsid w:val="00C043D3"/>
    <w:rsid w:val="00C04FE9"/>
    <w:rsid w:val="00C06406"/>
    <w:rsid w:val="00C068CE"/>
    <w:rsid w:val="00C102E7"/>
    <w:rsid w:val="00C114BF"/>
    <w:rsid w:val="00C134F7"/>
    <w:rsid w:val="00C16069"/>
    <w:rsid w:val="00C16786"/>
    <w:rsid w:val="00C16AD6"/>
    <w:rsid w:val="00C17221"/>
    <w:rsid w:val="00C2005E"/>
    <w:rsid w:val="00C2123E"/>
    <w:rsid w:val="00C21CCC"/>
    <w:rsid w:val="00C22160"/>
    <w:rsid w:val="00C2220B"/>
    <w:rsid w:val="00C25823"/>
    <w:rsid w:val="00C271A1"/>
    <w:rsid w:val="00C279D3"/>
    <w:rsid w:val="00C30933"/>
    <w:rsid w:val="00C320C0"/>
    <w:rsid w:val="00C34110"/>
    <w:rsid w:val="00C350C8"/>
    <w:rsid w:val="00C36CEE"/>
    <w:rsid w:val="00C372F5"/>
    <w:rsid w:val="00C37403"/>
    <w:rsid w:val="00C43E5E"/>
    <w:rsid w:val="00C453DD"/>
    <w:rsid w:val="00C46ADA"/>
    <w:rsid w:val="00C52BA0"/>
    <w:rsid w:val="00C52D9F"/>
    <w:rsid w:val="00C5310E"/>
    <w:rsid w:val="00C5357E"/>
    <w:rsid w:val="00C53AA0"/>
    <w:rsid w:val="00C56BA8"/>
    <w:rsid w:val="00C57746"/>
    <w:rsid w:val="00C57B3E"/>
    <w:rsid w:val="00C6020B"/>
    <w:rsid w:val="00C60B90"/>
    <w:rsid w:val="00C618A2"/>
    <w:rsid w:val="00C622AD"/>
    <w:rsid w:val="00C62C66"/>
    <w:rsid w:val="00C632EC"/>
    <w:rsid w:val="00C65B94"/>
    <w:rsid w:val="00C6648D"/>
    <w:rsid w:val="00C703EB"/>
    <w:rsid w:val="00C72BB9"/>
    <w:rsid w:val="00C73595"/>
    <w:rsid w:val="00C7422A"/>
    <w:rsid w:val="00C75695"/>
    <w:rsid w:val="00C7582E"/>
    <w:rsid w:val="00C76B1A"/>
    <w:rsid w:val="00C83B6E"/>
    <w:rsid w:val="00C85320"/>
    <w:rsid w:val="00C85420"/>
    <w:rsid w:val="00C8756D"/>
    <w:rsid w:val="00C907CD"/>
    <w:rsid w:val="00C90E99"/>
    <w:rsid w:val="00C921EB"/>
    <w:rsid w:val="00C94C04"/>
    <w:rsid w:val="00C957E4"/>
    <w:rsid w:val="00CA01D2"/>
    <w:rsid w:val="00CA1087"/>
    <w:rsid w:val="00CA1475"/>
    <w:rsid w:val="00CA23A3"/>
    <w:rsid w:val="00CA2FAD"/>
    <w:rsid w:val="00CA3C82"/>
    <w:rsid w:val="00CA424F"/>
    <w:rsid w:val="00CA4C60"/>
    <w:rsid w:val="00CA4EC2"/>
    <w:rsid w:val="00CA70A8"/>
    <w:rsid w:val="00CB1296"/>
    <w:rsid w:val="00CB20D5"/>
    <w:rsid w:val="00CB22C5"/>
    <w:rsid w:val="00CB2FA9"/>
    <w:rsid w:val="00CB3727"/>
    <w:rsid w:val="00CB5402"/>
    <w:rsid w:val="00CB792D"/>
    <w:rsid w:val="00CC1DDB"/>
    <w:rsid w:val="00CC2656"/>
    <w:rsid w:val="00CC2DDC"/>
    <w:rsid w:val="00CC5A06"/>
    <w:rsid w:val="00CC696E"/>
    <w:rsid w:val="00CC7203"/>
    <w:rsid w:val="00CC7FB8"/>
    <w:rsid w:val="00CD1DDF"/>
    <w:rsid w:val="00CD1FB4"/>
    <w:rsid w:val="00CD2087"/>
    <w:rsid w:val="00CD2CD3"/>
    <w:rsid w:val="00CD42D7"/>
    <w:rsid w:val="00CD49F0"/>
    <w:rsid w:val="00CD4C3D"/>
    <w:rsid w:val="00CD5700"/>
    <w:rsid w:val="00CD5915"/>
    <w:rsid w:val="00CE0A9B"/>
    <w:rsid w:val="00CE275D"/>
    <w:rsid w:val="00CE3725"/>
    <w:rsid w:val="00CE4796"/>
    <w:rsid w:val="00CF0930"/>
    <w:rsid w:val="00CF0C4F"/>
    <w:rsid w:val="00CF1D62"/>
    <w:rsid w:val="00CF20EB"/>
    <w:rsid w:val="00CF374C"/>
    <w:rsid w:val="00CF4AFE"/>
    <w:rsid w:val="00CF50E3"/>
    <w:rsid w:val="00CF5313"/>
    <w:rsid w:val="00CF62FB"/>
    <w:rsid w:val="00CF68F7"/>
    <w:rsid w:val="00D00E01"/>
    <w:rsid w:val="00D0217C"/>
    <w:rsid w:val="00D02327"/>
    <w:rsid w:val="00D03EF3"/>
    <w:rsid w:val="00D04F84"/>
    <w:rsid w:val="00D10241"/>
    <w:rsid w:val="00D10A3B"/>
    <w:rsid w:val="00D110BF"/>
    <w:rsid w:val="00D12A9F"/>
    <w:rsid w:val="00D12B46"/>
    <w:rsid w:val="00D12CA2"/>
    <w:rsid w:val="00D16052"/>
    <w:rsid w:val="00D177AA"/>
    <w:rsid w:val="00D1787C"/>
    <w:rsid w:val="00D21886"/>
    <w:rsid w:val="00D231EA"/>
    <w:rsid w:val="00D2330D"/>
    <w:rsid w:val="00D24758"/>
    <w:rsid w:val="00D24AB5"/>
    <w:rsid w:val="00D25B03"/>
    <w:rsid w:val="00D26F8F"/>
    <w:rsid w:val="00D277DF"/>
    <w:rsid w:val="00D279D9"/>
    <w:rsid w:val="00D308AA"/>
    <w:rsid w:val="00D31008"/>
    <w:rsid w:val="00D31835"/>
    <w:rsid w:val="00D32905"/>
    <w:rsid w:val="00D330A7"/>
    <w:rsid w:val="00D33678"/>
    <w:rsid w:val="00D36B3D"/>
    <w:rsid w:val="00D36E52"/>
    <w:rsid w:val="00D37E74"/>
    <w:rsid w:val="00D4145B"/>
    <w:rsid w:val="00D4232A"/>
    <w:rsid w:val="00D43593"/>
    <w:rsid w:val="00D45819"/>
    <w:rsid w:val="00D475D3"/>
    <w:rsid w:val="00D47E2E"/>
    <w:rsid w:val="00D52883"/>
    <w:rsid w:val="00D5323B"/>
    <w:rsid w:val="00D5354A"/>
    <w:rsid w:val="00D55C4A"/>
    <w:rsid w:val="00D56EF8"/>
    <w:rsid w:val="00D57373"/>
    <w:rsid w:val="00D57ABD"/>
    <w:rsid w:val="00D57C7D"/>
    <w:rsid w:val="00D629F7"/>
    <w:rsid w:val="00D632E8"/>
    <w:rsid w:val="00D63CA9"/>
    <w:rsid w:val="00D6530A"/>
    <w:rsid w:val="00D6698F"/>
    <w:rsid w:val="00D674E3"/>
    <w:rsid w:val="00D67C8C"/>
    <w:rsid w:val="00D708C0"/>
    <w:rsid w:val="00D70A11"/>
    <w:rsid w:val="00D7180D"/>
    <w:rsid w:val="00D736DB"/>
    <w:rsid w:val="00D83ABC"/>
    <w:rsid w:val="00D84B30"/>
    <w:rsid w:val="00D8545D"/>
    <w:rsid w:val="00D8792C"/>
    <w:rsid w:val="00D901EF"/>
    <w:rsid w:val="00D9158A"/>
    <w:rsid w:val="00D93F3C"/>
    <w:rsid w:val="00D971F3"/>
    <w:rsid w:val="00D97913"/>
    <w:rsid w:val="00DA1BF2"/>
    <w:rsid w:val="00DA4B8B"/>
    <w:rsid w:val="00DB09A4"/>
    <w:rsid w:val="00DB1562"/>
    <w:rsid w:val="00DB2D03"/>
    <w:rsid w:val="00DB378F"/>
    <w:rsid w:val="00DB41A0"/>
    <w:rsid w:val="00DB4380"/>
    <w:rsid w:val="00DB6152"/>
    <w:rsid w:val="00DB6E6D"/>
    <w:rsid w:val="00DB7DDB"/>
    <w:rsid w:val="00DC3BAC"/>
    <w:rsid w:val="00DC3C02"/>
    <w:rsid w:val="00DC5654"/>
    <w:rsid w:val="00DC5D08"/>
    <w:rsid w:val="00DD43E9"/>
    <w:rsid w:val="00DD4660"/>
    <w:rsid w:val="00DD4D88"/>
    <w:rsid w:val="00DD54C5"/>
    <w:rsid w:val="00DD6261"/>
    <w:rsid w:val="00DD70F7"/>
    <w:rsid w:val="00DD7649"/>
    <w:rsid w:val="00DE54B6"/>
    <w:rsid w:val="00DE61DE"/>
    <w:rsid w:val="00DE63C2"/>
    <w:rsid w:val="00DE6AA1"/>
    <w:rsid w:val="00DE72DF"/>
    <w:rsid w:val="00DE7398"/>
    <w:rsid w:val="00DE76F9"/>
    <w:rsid w:val="00DF3DD2"/>
    <w:rsid w:val="00DF605E"/>
    <w:rsid w:val="00DF635F"/>
    <w:rsid w:val="00DF7CC7"/>
    <w:rsid w:val="00E007E4"/>
    <w:rsid w:val="00E0212A"/>
    <w:rsid w:val="00E02A0E"/>
    <w:rsid w:val="00E0340E"/>
    <w:rsid w:val="00E0449E"/>
    <w:rsid w:val="00E051A8"/>
    <w:rsid w:val="00E07C65"/>
    <w:rsid w:val="00E153F0"/>
    <w:rsid w:val="00E16C9B"/>
    <w:rsid w:val="00E17F89"/>
    <w:rsid w:val="00E206E3"/>
    <w:rsid w:val="00E20706"/>
    <w:rsid w:val="00E20E49"/>
    <w:rsid w:val="00E21F39"/>
    <w:rsid w:val="00E24F39"/>
    <w:rsid w:val="00E30E9E"/>
    <w:rsid w:val="00E316C1"/>
    <w:rsid w:val="00E32950"/>
    <w:rsid w:val="00E33964"/>
    <w:rsid w:val="00E35C92"/>
    <w:rsid w:val="00E36C5C"/>
    <w:rsid w:val="00E4101D"/>
    <w:rsid w:val="00E41262"/>
    <w:rsid w:val="00E41338"/>
    <w:rsid w:val="00E435E9"/>
    <w:rsid w:val="00E44678"/>
    <w:rsid w:val="00E54D5B"/>
    <w:rsid w:val="00E557D6"/>
    <w:rsid w:val="00E61CDF"/>
    <w:rsid w:val="00E623FE"/>
    <w:rsid w:val="00E634FB"/>
    <w:rsid w:val="00E6456A"/>
    <w:rsid w:val="00E6530E"/>
    <w:rsid w:val="00E674B7"/>
    <w:rsid w:val="00E71BC9"/>
    <w:rsid w:val="00E730C9"/>
    <w:rsid w:val="00E758B2"/>
    <w:rsid w:val="00E768E7"/>
    <w:rsid w:val="00E77733"/>
    <w:rsid w:val="00E82D27"/>
    <w:rsid w:val="00E82FF2"/>
    <w:rsid w:val="00E832B9"/>
    <w:rsid w:val="00E8393D"/>
    <w:rsid w:val="00E90BC0"/>
    <w:rsid w:val="00E92922"/>
    <w:rsid w:val="00E92B15"/>
    <w:rsid w:val="00E946BB"/>
    <w:rsid w:val="00E94ED2"/>
    <w:rsid w:val="00E95566"/>
    <w:rsid w:val="00E96E1B"/>
    <w:rsid w:val="00E97B2A"/>
    <w:rsid w:val="00EA0ACC"/>
    <w:rsid w:val="00EA17BA"/>
    <w:rsid w:val="00EA3948"/>
    <w:rsid w:val="00EA4003"/>
    <w:rsid w:val="00EA5E1C"/>
    <w:rsid w:val="00EA6324"/>
    <w:rsid w:val="00EA6D1A"/>
    <w:rsid w:val="00EB060E"/>
    <w:rsid w:val="00EB0870"/>
    <w:rsid w:val="00EB29C8"/>
    <w:rsid w:val="00EB704B"/>
    <w:rsid w:val="00EC08ED"/>
    <w:rsid w:val="00EC292B"/>
    <w:rsid w:val="00EC299A"/>
    <w:rsid w:val="00EC3760"/>
    <w:rsid w:val="00EC4014"/>
    <w:rsid w:val="00EC58F9"/>
    <w:rsid w:val="00EC594F"/>
    <w:rsid w:val="00EC5AE0"/>
    <w:rsid w:val="00EC6775"/>
    <w:rsid w:val="00ED01E3"/>
    <w:rsid w:val="00ED03B7"/>
    <w:rsid w:val="00ED267C"/>
    <w:rsid w:val="00ED3811"/>
    <w:rsid w:val="00ED3AF8"/>
    <w:rsid w:val="00ED676A"/>
    <w:rsid w:val="00EE006A"/>
    <w:rsid w:val="00EE373D"/>
    <w:rsid w:val="00EE4BEA"/>
    <w:rsid w:val="00EE4FDA"/>
    <w:rsid w:val="00EE5FF3"/>
    <w:rsid w:val="00EE711A"/>
    <w:rsid w:val="00EE7B93"/>
    <w:rsid w:val="00EE7DC8"/>
    <w:rsid w:val="00EF03E6"/>
    <w:rsid w:val="00EF233A"/>
    <w:rsid w:val="00EF4D51"/>
    <w:rsid w:val="00EF5FAE"/>
    <w:rsid w:val="00F03670"/>
    <w:rsid w:val="00F055D3"/>
    <w:rsid w:val="00F05D70"/>
    <w:rsid w:val="00F060C5"/>
    <w:rsid w:val="00F17C13"/>
    <w:rsid w:val="00F20938"/>
    <w:rsid w:val="00F23935"/>
    <w:rsid w:val="00F23C22"/>
    <w:rsid w:val="00F24C57"/>
    <w:rsid w:val="00F2624C"/>
    <w:rsid w:val="00F27591"/>
    <w:rsid w:val="00F27604"/>
    <w:rsid w:val="00F27D00"/>
    <w:rsid w:val="00F328BE"/>
    <w:rsid w:val="00F4052E"/>
    <w:rsid w:val="00F4056C"/>
    <w:rsid w:val="00F42E1F"/>
    <w:rsid w:val="00F43D9E"/>
    <w:rsid w:val="00F445A5"/>
    <w:rsid w:val="00F44C52"/>
    <w:rsid w:val="00F4565B"/>
    <w:rsid w:val="00F46753"/>
    <w:rsid w:val="00F52160"/>
    <w:rsid w:val="00F5270D"/>
    <w:rsid w:val="00F52FA4"/>
    <w:rsid w:val="00F55200"/>
    <w:rsid w:val="00F576E4"/>
    <w:rsid w:val="00F60EB5"/>
    <w:rsid w:val="00F626F5"/>
    <w:rsid w:val="00F62C72"/>
    <w:rsid w:val="00F630F5"/>
    <w:rsid w:val="00F66344"/>
    <w:rsid w:val="00F66855"/>
    <w:rsid w:val="00F66944"/>
    <w:rsid w:val="00F67504"/>
    <w:rsid w:val="00F67EB8"/>
    <w:rsid w:val="00F707D0"/>
    <w:rsid w:val="00F70A19"/>
    <w:rsid w:val="00F70C07"/>
    <w:rsid w:val="00F71856"/>
    <w:rsid w:val="00F80E86"/>
    <w:rsid w:val="00F81458"/>
    <w:rsid w:val="00F85DD6"/>
    <w:rsid w:val="00F86AB6"/>
    <w:rsid w:val="00F86F55"/>
    <w:rsid w:val="00F911C0"/>
    <w:rsid w:val="00F960D3"/>
    <w:rsid w:val="00F97808"/>
    <w:rsid w:val="00F97813"/>
    <w:rsid w:val="00F97DEB"/>
    <w:rsid w:val="00FA0F1A"/>
    <w:rsid w:val="00FA1944"/>
    <w:rsid w:val="00FA3411"/>
    <w:rsid w:val="00FA42EF"/>
    <w:rsid w:val="00FA448B"/>
    <w:rsid w:val="00FB0302"/>
    <w:rsid w:val="00FB09C3"/>
    <w:rsid w:val="00FB3CB8"/>
    <w:rsid w:val="00FB4F0D"/>
    <w:rsid w:val="00FB7194"/>
    <w:rsid w:val="00FB737E"/>
    <w:rsid w:val="00FC0523"/>
    <w:rsid w:val="00FC0A8A"/>
    <w:rsid w:val="00FC162D"/>
    <w:rsid w:val="00FC258D"/>
    <w:rsid w:val="00FC4BCB"/>
    <w:rsid w:val="00FC5D25"/>
    <w:rsid w:val="00FC5F8D"/>
    <w:rsid w:val="00FC7759"/>
    <w:rsid w:val="00FC7BEF"/>
    <w:rsid w:val="00FD07C7"/>
    <w:rsid w:val="00FD216D"/>
    <w:rsid w:val="00FD5218"/>
    <w:rsid w:val="00FD5583"/>
    <w:rsid w:val="00FD5919"/>
    <w:rsid w:val="00FD7ACF"/>
    <w:rsid w:val="00FE0581"/>
    <w:rsid w:val="00FE1570"/>
    <w:rsid w:val="00FE1F87"/>
    <w:rsid w:val="00FE5211"/>
    <w:rsid w:val="00FF158D"/>
    <w:rsid w:val="00FF2188"/>
    <w:rsid w:val="00FF635C"/>
    <w:rsid w:val="00FF67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4C847DB"/>
  <w15:chartTrackingRefBased/>
  <w15:docId w15:val="{93756364-ABF7-408A-A07E-94ACD1A3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page number"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800B7"/>
    <w:pPr>
      <w:tabs>
        <w:tab w:val="left" w:pos="567"/>
      </w:tabs>
      <w:spacing w:line="260" w:lineRule="exact"/>
    </w:pPr>
    <w:rPr>
      <w:sz w:val="22"/>
      <w:szCs w:val="22"/>
      <w:lang w:eastAsia="en-US"/>
    </w:rPr>
  </w:style>
  <w:style w:type="paragraph" w:styleId="berschrift10">
    <w:name w:val="heading 1"/>
    <w:basedOn w:val="Standard"/>
    <w:next w:val="Standard"/>
    <w:link w:val="berschrift1Zchn"/>
    <w:qFormat/>
    <w:rsid w:val="004A4991"/>
    <w:pPr>
      <w:spacing w:before="240" w:after="120"/>
      <w:ind w:left="357" w:hanging="357"/>
      <w:outlineLvl w:val="0"/>
    </w:pPr>
    <w:rPr>
      <w:b/>
      <w:bCs/>
      <w:caps/>
      <w:sz w:val="26"/>
      <w:szCs w:val="26"/>
      <w:lang w:val="en-US"/>
    </w:rPr>
  </w:style>
  <w:style w:type="paragraph" w:styleId="berschrift2">
    <w:name w:val="heading 2"/>
    <w:basedOn w:val="Standard"/>
    <w:next w:val="Standard"/>
    <w:link w:val="berschrift2Zchn"/>
    <w:qFormat/>
    <w:rsid w:val="004A4991"/>
    <w:pPr>
      <w:keepNext/>
      <w:spacing w:before="240" w:after="60"/>
      <w:outlineLvl w:val="1"/>
    </w:pPr>
    <w:rPr>
      <w:rFonts w:ascii="Helvetica" w:hAnsi="Helvetica" w:cs="Helvetica"/>
      <w:b/>
      <w:bCs/>
      <w:i/>
      <w:iCs/>
      <w:sz w:val="24"/>
      <w:szCs w:val="24"/>
    </w:rPr>
  </w:style>
  <w:style w:type="paragraph" w:styleId="berschrift3">
    <w:name w:val="heading 3"/>
    <w:basedOn w:val="Standard"/>
    <w:next w:val="Standard"/>
    <w:link w:val="berschrift3Zchn"/>
    <w:qFormat/>
    <w:rsid w:val="004A4991"/>
    <w:pPr>
      <w:keepNext/>
      <w:keepLines/>
      <w:spacing w:before="120" w:after="80"/>
      <w:outlineLvl w:val="2"/>
    </w:pPr>
    <w:rPr>
      <w:b/>
      <w:bCs/>
      <w:kern w:val="28"/>
      <w:sz w:val="24"/>
      <w:szCs w:val="24"/>
      <w:lang w:val="en-US"/>
    </w:rPr>
  </w:style>
  <w:style w:type="paragraph" w:styleId="berschrift4">
    <w:name w:val="heading 4"/>
    <w:basedOn w:val="Standard"/>
    <w:next w:val="Standard"/>
    <w:link w:val="berschrift4Zchn"/>
    <w:qFormat/>
    <w:rsid w:val="004A4991"/>
    <w:pPr>
      <w:keepNext/>
      <w:jc w:val="both"/>
      <w:outlineLvl w:val="3"/>
    </w:pPr>
    <w:rPr>
      <w:b/>
      <w:bCs/>
      <w:noProof/>
    </w:rPr>
  </w:style>
  <w:style w:type="paragraph" w:styleId="berschrift5">
    <w:name w:val="heading 5"/>
    <w:basedOn w:val="Standard"/>
    <w:next w:val="Standard"/>
    <w:link w:val="berschrift5Zchn"/>
    <w:qFormat/>
    <w:rsid w:val="004A4991"/>
    <w:pPr>
      <w:keepNext/>
      <w:jc w:val="both"/>
      <w:outlineLvl w:val="4"/>
    </w:pPr>
    <w:rPr>
      <w:noProof/>
    </w:rPr>
  </w:style>
  <w:style w:type="paragraph" w:styleId="berschrift6">
    <w:name w:val="heading 6"/>
    <w:basedOn w:val="Standard"/>
    <w:next w:val="Standard"/>
    <w:link w:val="berschrift6Zchn"/>
    <w:qFormat/>
    <w:rsid w:val="004A4991"/>
    <w:pPr>
      <w:keepNext/>
      <w:tabs>
        <w:tab w:val="left" w:pos="-720"/>
        <w:tab w:val="left" w:pos="4536"/>
      </w:tabs>
      <w:suppressAutoHyphens/>
      <w:outlineLvl w:val="5"/>
    </w:pPr>
    <w:rPr>
      <w:i/>
      <w:iCs/>
    </w:rPr>
  </w:style>
  <w:style w:type="paragraph" w:styleId="berschrift7">
    <w:name w:val="heading 7"/>
    <w:basedOn w:val="Standard"/>
    <w:next w:val="Standard"/>
    <w:link w:val="berschrift7Zchn"/>
    <w:qFormat/>
    <w:rsid w:val="004A4991"/>
    <w:pPr>
      <w:keepNext/>
      <w:tabs>
        <w:tab w:val="left" w:pos="-720"/>
        <w:tab w:val="left" w:pos="4536"/>
      </w:tabs>
      <w:suppressAutoHyphens/>
      <w:jc w:val="both"/>
      <w:outlineLvl w:val="6"/>
    </w:pPr>
    <w:rPr>
      <w:i/>
      <w:iCs/>
    </w:rPr>
  </w:style>
  <w:style w:type="paragraph" w:styleId="berschrift8">
    <w:name w:val="heading 8"/>
    <w:basedOn w:val="Standard"/>
    <w:next w:val="Standard"/>
    <w:link w:val="berschrift8Zchn"/>
    <w:qFormat/>
    <w:rsid w:val="004A4991"/>
    <w:pPr>
      <w:keepNext/>
      <w:ind w:left="567" w:hanging="567"/>
      <w:jc w:val="both"/>
      <w:outlineLvl w:val="7"/>
    </w:pPr>
    <w:rPr>
      <w:b/>
      <w:bCs/>
      <w:i/>
      <w:iCs/>
    </w:rPr>
  </w:style>
  <w:style w:type="paragraph" w:styleId="berschrift9">
    <w:name w:val="heading 9"/>
    <w:basedOn w:val="Standard"/>
    <w:next w:val="Standard"/>
    <w:link w:val="berschrift9Zchn"/>
    <w:qFormat/>
    <w:rsid w:val="004A4991"/>
    <w:pPr>
      <w:keepNext/>
      <w:jc w:val="both"/>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153"/>
        <w:tab w:val="right" w:pos="8306"/>
      </w:tabs>
      <w:spacing w:line="240" w:lineRule="auto"/>
    </w:pPr>
    <w:rPr>
      <w:rFonts w:ascii="Helvetica" w:hAnsi="Helvetica" w:cs="Helvetica"/>
      <w:sz w:val="20"/>
      <w:szCs w:val="20"/>
    </w:rPr>
  </w:style>
  <w:style w:type="paragraph" w:styleId="Fuzeile">
    <w:name w:val="footer"/>
    <w:basedOn w:val="Standard"/>
    <w:link w:val="FuzeileZchn"/>
    <w:uiPriority w:val="99"/>
    <w:pPr>
      <w:tabs>
        <w:tab w:val="center" w:pos="4536"/>
        <w:tab w:val="center" w:pos="8930"/>
      </w:tabs>
      <w:spacing w:line="240" w:lineRule="auto"/>
    </w:pPr>
    <w:rPr>
      <w:rFonts w:ascii="Helvetica" w:hAnsi="Helvetica" w:cs="Helvetica"/>
      <w:sz w:val="16"/>
      <w:szCs w:val="16"/>
    </w:rPr>
  </w:style>
  <w:style w:type="character" w:styleId="Seitenzahl">
    <w:name w:val="page number"/>
    <w:basedOn w:val="Absatz-Standardschriftart"/>
    <w:uiPriority w:val="99"/>
  </w:style>
  <w:style w:type="paragraph" w:styleId="Endnotentext">
    <w:name w:val="endnote text"/>
    <w:basedOn w:val="Standard"/>
    <w:next w:val="Standard"/>
    <w:link w:val="EndnotentextZchn"/>
    <w:pPr>
      <w:spacing w:line="240" w:lineRule="auto"/>
    </w:pPr>
  </w:style>
  <w:style w:type="character" w:styleId="Endnotenzeichen">
    <w:name w:val="endnote reference"/>
    <w:semiHidden/>
    <w:rPr>
      <w:vertAlign w:val="superscript"/>
    </w:rPr>
  </w:style>
  <w:style w:type="character" w:styleId="Kommentarzeichen">
    <w:name w:val="annotation reference"/>
    <w:rPr>
      <w:sz w:val="16"/>
      <w:szCs w:val="16"/>
    </w:rPr>
  </w:style>
  <w:style w:type="paragraph" w:styleId="Kommentartext">
    <w:name w:val="annotation text"/>
    <w:aliases w:val="Comment Text Char1,Comment Text Char Char,Comment Text Char1 Char Char,Comment Text Char Char Char Char,Comment Text Char Char1"/>
    <w:basedOn w:val="Standard"/>
    <w:link w:val="KommentartextZchn"/>
    <w:uiPriority w:val="99"/>
    <w:rPr>
      <w:sz w:val="20"/>
      <w:szCs w:val="20"/>
    </w:rPr>
  </w:style>
  <w:style w:type="paragraph" w:styleId="Textkrper2">
    <w:name w:val="Body Text 2"/>
    <w:basedOn w:val="Standard"/>
    <w:link w:val="Textkrper2Zchn"/>
    <w:rsid w:val="004A4991"/>
    <w:pPr>
      <w:tabs>
        <w:tab w:val="left" w:pos="4536"/>
      </w:tabs>
      <w:jc w:val="both"/>
    </w:pPr>
    <w:rPr>
      <w:b/>
      <w:bCs/>
    </w:rPr>
  </w:style>
  <w:style w:type="paragraph" w:styleId="Textkrper">
    <w:name w:val="Body Text"/>
    <w:basedOn w:val="Standard"/>
    <w:link w:val="TextkrperZchn"/>
    <w:rPr>
      <w:b/>
      <w:bCs/>
      <w:i/>
      <w:iCs/>
    </w:rPr>
  </w:style>
  <w:style w:type="paragraph" w:styleId="Textkrper3">
    <w:name w:val="Body Text 3"/>
    <w:basedOn w:val="Standard"/>
    <w:link w:val="Textkrper3Zchn"/>
    <w:pPr>
      <w:jc w:val="both"/>
    </w:pPr>
    <w:rPr>
      <w:b/>
      <w:bCs/>
      <w:i/>
      <w:iCs/>
    </w:rPr>
  </w:style>
  <w:style w:type="paragraph" w:styleId="Textkrper-Einzug2">
    <w:name w:val="Body Text Indent 2"/>
    <w:basedOn w:val="Standard"/>
    <w:link w:val="Textkrper-Einzug2Zchn"/>
    <w:pPr>
      <w:ind w:left="567" w:hanging="567"/>
      <w:jc w:val="both"/>
    </w:pPr>
    <w:rPr>
      <w:b/>
      <w:bCs/>
    </w:rPr>
  </w:style>
  <w:style w:type="paragraph" w:styleId="Funotentext">
    <w:name w:val="footnote text"/>
    <w:basedOn w:val="Standard"/>
    <w:link w:val="FunotentextZchn"/>
    <w:rPr>
      <w:sz w:val="20"/>
      <w:szCs w:val="20"/>
    </w:rPr>
  </w:style>
  <w:style w:type="character" w:styleId="Funotenzeichen">
    <w:name w:val="footnote reference"/>
    <w:rPr>
      <w:vertAlign w:val="superscript"/>
    </w:rPr>
  </w:style>
  <w:style w:type="paragraph" w:styleId="Textkrper-Einzug3">
    <w:name w:val="Body Text Indent 3"/>
    <w:basedOn w:val="Standard"/>
    <w:link w:val="Textkrper-Einzug3Zchn"/>
    <w:pPr>
      <w:ind w:left="567" w:hanging="567"/>
    </w:pPr>
    <w:rPr>
      <w:i/>
      <w:iCs/>
      <w:color w:val="008000"/>
    </w:rPr>
  </w:style>
  <w:style w:type="paragraph" w:styleId="Blocktext">
    <w:name w:val="Block Text"/>
    <w:basedOn w:val="Standard"/>
    <w:pPr>
      <w:tabs>
        <w:tab w:val="clear" w:pos="567"/>
        <w:tab w:val="left" w:pos="2657"/>
      </w:tabs>
      <w:spacing w:before="120" w:line="240" w:lineRule="auto"/>
      <w:ind w:left="-37" w:right="-28"/>
    </w:pPr>
  </w:style>
  <w:style w:type="paragraph" w:styleId="Textkrper-Zeileneinzug">
    <w:name w:val="Body Text Indent"/>
    <w:basedOn w:val="Standard"/>
    <w:link w:val="Textkrper-ZeileneinzugZchn"/>
    <w:pPr>
      <w:tabs>
        <w:tab w:val="clear" w:pos="567"/>
      </w:tabs>
      <w:spacing w:line="240" w:lineRule="auto"/>
      <w:ind w:left="567" w:hanging="567"/>
    </w:pPr>
    <w:rPr>
      <w:b/>
      <w:bCs/>
      <w:color w:val="808080"/>
    </w:rPr>
  </w:style>
  <w:style w:type="character" w:styleId="Hyperlink">
    <w:name w:val="Hyperlink"/>
    <w:uiPriority w:val="99"/>
    <w:rPr>
      <w:color w:val="0000FF"/>
      <w:u w:val="single"/>
    </w:rPr>
  </w:style>
  <w:style w:type="character" w:styleId="BesuchterLink">
    <w:name w:val="FollowedHyperlink"/>
    <w:uiPriority w:val="99"/>
    <w:rPr>
      <w:color w:val="800080"/>
      <w:u w:val="single"/>
    </w:rPr>
  </w:style>
  <w:style w:type="paragraph" w:styleId="Dokumentstruktur">
    <w:name w:val="Document Map"/>
    <w:basedOn w:val="Standard"/>
    <w:link w:val="DokumentstrukturZchn"/>
    <w:semiHidden/>
    <w:rsid w:val="004A4991"/>
    <w:pPr>
      <w:shd w:val="clear" w:color="auto" w:fill="000080"/>
    </w:pPr>
    <w:rPr>
      <w:rFonts w:ascii="Tahoma" w:hAnsi="Tahoma" w:cs="Tahoma"/>
    </w:rPr>
  </w:style>
  <w:style w:type="paragraph" w:customStyle="1" w:styleId="StandardWeb1">
    <w:name w:val="Standard (Web)1"/>
    <w:basedOn w:val="Standard"/>
    <w:rsid w:val="004A4991"/>
    <w:pPr>
      <w:tabs>
        <w:tab w:val="clear" w:pos="567"/>
      </w:tabs>
      <w:spacing w:before="100" w:beforeAutospacing="1" w:after="100" w:afterAutospacing="1" w:line="240" w:lineRule="auto"/>
    </w:pPr>
    <w:rPr>
      <w:rFonts w:ascii="Arial" w:hAnsi="Arial" w:cs="Arial"/>
      <w:sz w:val="24"/>
      <w:szCs w:val="24"/>
      <w:lang w:val="en-US"/>
    </w:rPr>
  </w:style>
  <w:style w:type="paragraph" w:customStyle="1" w:styleId="cellcent9">
    <w:name w:val="cell:cent9"/>
    <w:basedOn w:val="Standard"/>
    <w:next w:val="Standard"/>
    <w:rsid w:val="004A4991"/>
    <w:pPr>
      <w:tabs>
        <w:tab w:val="clear" w:pos="567"/>
      </w:tabs>
      <w:spacing w:before="30" w:after="30" w:line="240" w:lineRule="auto"/>
      <w:jc w:val="center"/>
    </w:pPr>
    <w:rPr>
      <w:rFonts w:ascii="Arial" w:hAnsi="Arial" w:cs="Arial"/>
      <w:sz w:val="18"/>
      <w:szCs w:val="18"/>
      <w:lang w:val="en-US"/>
    </w:rPr>
  </w:style>
  <w:style w:type="paragraph" w:customStyle="1" w:styleId="headtable9">
    <w:name w:val="head:table9"/>
    <w:basedOn w:val="Standard"/>
    <w:next w:val="Standard"/>
    <w:rsid w:val="004A4991"/>
    <w:pPr>
      <w:keepNext/>
      <w:keepLines/>
      <w:tabs>
        <w:tab w:val="clear" w:pos="567"/>
        <w:tab w:val="left" w:pos="0"/>
        <w:tab w:val="left" w:pos="864"/>
      </w:tabs>
      <w:spacing w:before="58" w:line="240" w:lineRule="auto"/>
      <w:ind w:left="864" w:hanging="864"/>
      <w:jc w:val="both"/>
    </w:pPr>
    <w:rPr>
      <w:rFonts w:ascii="Arial" w:hAnsi="Arial" w:cs="Arial"/>
      <w:sz w:val="18"/>
      <w:szCs w:val="18"/>
      <w:lang w:val="en-US"/>
    </w:rPr>
  </w:style>
  <w:style w:type="paragraph" w:customStyle="1" w:styleId="celllist92">
    <w:name w:val="cell:list9:2"/>
    <w:basedOn w:val="Standard"/>
    <w:next w:val="Standard"/>
    <w:rsid w:val="004A4991"/>
    <w:pPr>
      <w:tabs>
        <w:tab w:val="clear" w:pos="567"/>
        <w:tab w:val="left" w:pos="0"/>
        <w:tab w:val="left" w:pos="720"/>
      </w:tabs>
      <w:spacing w:before="30" w:after="30" w:line="240" w:lineRule="auto"/>
      <w:ind w:left="720" w:hanging="360"/>
    </w:pPr>
    <w:rPr>
      <w:rFonts w:ascii="Arial" w:hAnsi="Arial" w:cs="Arial"/>
      <w:sz w:val="18"/>
      <w:szCs w:val="18"/>
      <w:lang w:val="en-US"/>
    </w:rPr>
  </w:style>
  <w:style w:type="paragraph" w:customStyle="1" w:styleId="amend">
    <w:name w:val="amend"/>
    <w:basedOn w:val="Standard"/>
    <w:next w:val="Standard"/>
    <w:rsid w:val="004A4991"/>
    <w:pPr>
      <w:tabs>
        <w:tab w:val="clear" w:pos="567"/>
      </w:tabs>
      <w:spacing w:before="58" w:after="58" w:line="240" w:lineRule="auto"/>
    </w:pPr>
    <w:rPr>
      <w:b/>
      <w:bCs/>
      <w:i/>
      <w:iCs/>
      <w:sz w:val="24"/>
      <w:szCs w:val="24"/>
      <w:lang w:val="en-US"/>
    </w:rPr>
  </w:style>
  <w:style w:type="paragraph" w:customStyle="1" w:styleId="cellcent">
    <w:name w:val="cell:cent"/>
    <w:basedOn w:val="Standard"/>
    <w:next w:val="Standard"/>
    <w:rsid w:val="004A4991"/>
    <w:pPr>
      <w:tabs>
        <w:tab w:val="clear" w:pos="567"/>
      </w:tabs>
      <w:spacing w:line="240" w:lineRule="auto"/>
      <w:jc w:val="center"/>
    </w:pPr>
    <w:rPr>
      <w:sz w:val="24"/>
      <w:szCs w:val="24"/>
      <w:lang w:val="en-US"/>
    </w:rPr>
  </w:style>
  <w:style w:type="paragraph" w:customStyle="1" w:styleId="cellright9">
    <w:name w:val="cell:right9"/>
    <w:basedOn w:val="Standard"/>
    <w:next w:val="Standard"/>
    <w:rsid w:val="004A4991"/>
    <w:pPr>
      <w:tabs>
        <w:tab w:val="clear" w:pos="567"/>
      </w:tabs>
      <w:spacing w:before="30" w:after="30" w:line="240" w:lineRule="auto"/>
      <w:jc w:val="right"/>
    </w:pPr>
    <w:rPr>
      <w:sz w:val="18"/>
      <w:szCs w:val="18"/>
      <w:lang w:val="en-US"/>
    </w:rPr>
  </w:style>
  <w:style w:type="paragraph" w:customStyle="1" w:styleId="ltrpara">
    <w:name w:val="ltr:para"/>
    <w:basedOn w:val="Standard"/>
    <w:next w:val="Standard"/>
    <w:rsid w:val="004A4991"/>
    <w:pPr>
      <w:tabs>
        <w:tab w:val="clear" w:pos="567"/>
      </w:tabs>
      <w:spacing w:after="216" w:line="240" w:lineRule="auto"/>
    </w:pPr>
    <w:rPr>
      <w:sz w:val="24"/>
      <w:szCs w:val="24"/>
      <w:lang w:val="en-US"/>
    </w:rPr>
  </w:style>
  <w:style w:type="paragraph" w:customStyle="1" w:styleId="cellleft9Char">
    <w:name w:val="cell:left9 Char"/>
    <w:basedOn w:val="Standard"/>
    <w:next w:val="Standard"/>
    <w:rsid w:val="004A4991"/>
    <w:pPr>
      <w:tabs>
        <w:tab w:val="clear" w:pos="567"/>
      </w:tabs>
      <w:spacing w:before="30" w:after="30" w:line="240" w:lineRule="auto"/>
    </w:pPr>
    <w:rPr>
      <w:rFonts w:ascii="Arial" w:hAnsi="Arial" w:cs="Arial"/>
      <w:sz w:val="18"/>
      <w:szCs w:val="18"/>
      <w:lang w:val="en-US"/>
    </w:rPr>
  </w:style>
  <w:style w:type="paragraph" w:customStyle="1" w:styleId="cellftnoteCharChar">
    <w:name w:val="cell:ftnote Char Char"/>
    <w:basedOn w:val="Standard"/>
    <w:rsid w:val="004A4991"/>
    <w:pPr>
      <w:tabs>
        <w:tab w:val="clear" w:pos="567"/>
        <w:tab w:val="left" w:pos="0"/>
        <w:tab w:val="left" w:pos="360"/>
      </w:tabs>
      <w:spacing w:before="30" w:after="30" w:line="240" w:lineRule="auto"/>
      <w:ind w:left="360" w:hanging="360"/>
    </w:pPr>
    <w:rPr>
      <w:rFonts w:ascii="Arial" w:hAnsi="Arial" w:cs="Arial"/>
      <w:sz w:val="18"/>
      <w:szCs w:val="18"/>
      <w:lang w:val="en-US"/>
    </w:rPr>
  </w:style>
  <w:style w:type="paragraph" w:customStyle="1" w:styleId="cellcent9Char">
    <w:name w:val="cell:cent9 Char"/>
    <w:basedOn w:val="Standard"/>
    <w:next w:val="Standard"/>
    <w:rsid w:val="004A4991"/>
    <w:pPr>
      <w:tabs>
        <w:tab w:val="clear" w:pos="567"/>
      </w:tabs>
      <w:spacing w:before="30" w:after="30" w:line="240" w:lineRule="auto"/>
      <w:jc w:val="center"/>
    </w:pPr>
    <w:rPr>
      <w:rFonts w:ascii="Arial" w:hAnsi="Arial" w:cs="Arial"/>
      <w:sz w:val="18"/>
      <w:szCs w:val="18"/>
      <w:lang w:val="en-US"/>
    </w:rPr>
  </w:style>
  <w:style w:type="paragraph" w:styleId="Sprechblasentext">
    <w:name w:val="Balloon Text"/>
    <w:basedOn w:val="Standard"/>
    <w:link w:val="SprechblasentextZchn"/>
    <w:uiPriority w:val="99"/>
    <w:rPr>
      <w:rFonts w:ascii="Tahoma" w:hAnsi="Tahoma" w:cs="Tahoma"/>
      <w:sz w:val="16"/>
      <w:szCs w:val="16"/>
    </w:rPr>
  </w:style>
  <w:style w:type="paragraph" w:customStyle="1" w:styleId="bullet">
    <w:name w:val="bullet"/>
    <w:basedOn w:val="Standard"/>
    <w:next w:val="Standard"/>
    <w:rsid w:val="004A4991"/>
    <w:pPr>
      <w:numPr>
        <w:numId w:val="2"/>
      </w:numPr>
      <w:tabs>
        <w:tab w:val="clear" w:pos="567"/>
        <w:tab w:val="left" w:pos="0"/>
        <w:tab w:val="left" w:pos="1080"/>
      </w:tabs>
      <w:spacing w:after="158" w:line="240" w:lineRule="auto"/>
      <w:ind w:left="1080"/>
      <w:jc w:val="both"/>
    </w:pPr>
    <w:rPr>
      <w:rFonts w:ascii="Arial" w:hAnsi="Arial" w:cs="Arial"/>
      <w:sz w:val="24"/>
      <w:szCs w:val="24"/>
      <w:lang w:val="en-US"/>
    </w:rPr>
  </w:style>
  <w:style w:type="character" w:customStyle="1" w:styleId="TitleChar">
    <w:name w:val="Title Char"/>
    <w:rPr>
      <w:b/>
      <w:bCs/>
      <w:noProof w:val="0"/>
      <w:sz w:val="22"/>
      <w:szCs w:val="22"/>
      <w:lang w:val="en-US" w:eastAsia="en-US" w:bidi="ar-SA"/>
    </w:rPr>
  </w:style>
  <w:style w:type="paragraph" w:styleId="Titel">
    <w:name w:val="Title"/>
    <w:basedOn w:val="Standard"/>
    <w:link w:val="TitelZchn"/>
    <w:qFormat/>
    <w:rsid w:val="004A4991"/>
    <w:pPr>
      <w:tabs>
        <w:tab w:val="clear" w:pos="567"/>
      </w:tabs>
      <w:spacing w:line="240" w:lineRule="auto"/>
      <w:jc w:val="center"/>
    </w:pPr>
    <w:rPr>
      <w:b/>
      <w:bCs/>
      <w:lang w:val="en-US"/>
    </w:rPr>
  </w:style>
  <w:style w:type="paragraph" w:customStyle="1" w:styleId="cellleft9">
    <w:name w:val="cell:left9"/>
    <w:basedOn w:val="Standard"/>
    <w:next w:val="Standard"/>
    <w:rsid w:val="004A4991"/>
    <w:pPr>
      <w:tabs>
        <w:tab w:val="clear" w:pos="567"/>
      </w:tabs>
      <w:spacing w:before="30" w:after="30" w:line="240" w:lineRule="auto"/>
    </w:pPr>
    <w:rPr>
      <w:rFonts w:ascii="Arial" w:hAnsi="Arial" w:cs="Arial"/>
      <w:sz w:val="18"/>
      <w:szCs w:val="18"/>
      <w:lang w:val="en-US"/>
    </w:rPr>
  </w:style>
  <w:style w:type="paragraph" w:customStyle="1" w:styleId="headfigure">
    <w:name w:val="head:figure"/>
    <w:basedOn w:val="Standard"/>
    <w:next w:val="Standard"/>
    <w:rsid w:val="004A4991"/>
    <w:pPr>
      <w:keepLines/>
      <w:tabs>
        <w:tab w:val="clear" w:pos="567"/>
        <w:tab w:val="left" w:pos="0"/>
        <w:tab w:val="left" w:pos="1440"/>
      </w:tabs>
      <w:spacing w:before="331" w:line="240" w:lineRule="auto"/>
      <w:ind w:left="1440" w:hanging="1440"/>
      <w:jc w:val="both"/>
    </w:pPr>
    <w:rPr>
      <w:rFonts w:ascii="Arial" w:hAnsi="Arial" w:cs="Arial"/>
      <w:sz w:val="24"/>
      <w:szCs w:val="24"/>
      <w:lang w:val="en-US"/>
    </w:rPr>
  </w:style>
  <w:style w:type="character" w:customStyle="1" w:styleId="BodyTextIndent3Char">
    <w:name w:val="Body Text Indent 3 Char"/>
    <w:rPr>
      <w:i/>
      <w:iCs/>
      <w:noProof w:val="0"/>
      <w:color w:val="008000"/>
      <w:sz w:val="22"/>
      <w:szCs w:val="22"/>
      <w:lang w:val="en-GB" w:eastAsia="en-US" w:bidi="ar-SA"/>
    </w:rPr>
  </w:style>
  <w:style w:type="character" w:customStyle="1" w:styleId="ltrparaChar">
    <w:name w:val="ltr:para Char"/>
    <w:rPr>
      <w:noProof w:val="0"/>
      <w:sz w:val="24"/>
      <w:szCs w:val="24"/>
      <w:lang w:val="en-US" w:eastAsia="en-US" w:bidi="ar-SA"/>
    </w:rPr>
  </w:style>
  <w:style w:type="character" w:customStyle="1" w:styleId="Heading7Char">
    <w:name w:val="Heading 7 Char"/>
    <w:rPr>
      <w:i/>
      <w:iCs/>
      <w:noProof w:val="0"/>
      <w:sz w:val="22"/>
      <w:szCs w:val="22"/>
      <w:lang w:val="en-GB" w:eastAsia="en-US" w:bidi="ar-SA"/>
    </w:rPr>
  </w:style>
  <w:style w:type="character" w:customStyle="1" w:styleId="NormalWebChar">
    <w:name w:val="Normal (Web) Char"/>
    <w:rPr>
      <w:rFonts w:ascii="Arial" w:hAnsi="Arial" w:cs="Arial"/>
      <w:noProof w:val="0"/>
      <w:sz w:val="24"/>
      <w:szCs w:val="24"/>
      <w:lang w:val="en-US" w:eastAsia="en-US" w:bidi="ar-SA"/>
    </w:rPr>
  </w:style>
  <w:style w:type="character" w:customStyle="1" w:styleId="ltrparaCharChar">
    <w:name w:val="ltr:para Char Char"/>
    <w:rPr>
      <w:noProof w:val="0"/>
      <w:sz w:val="24"/>
      <w:szCs w:val="24"/>
      <w:lang w:val="en-US" w:eastAsia="en-US" w:bidi="ar-SA"/>
    </w:rPr>
  </w:style>
  <w:style w:type="character" w:customStyle="1" w:styleId="BodyTextChar">
    <w:name w:val="Body Text Char"/>
    <w:rPr>
      <w:b/>
      <w:bCs/>
      <w:i/>
      <w:iCs/>
      <w:noProof w:val="0"/>
      <w:sz w:val="22"/>
      <w:szCs w:val="22"/>
      <w:lang w:val="en-GB" w:eastAsia="en-US" w:bidi="ar-SA"/>
    </w:rPr>
  </w:style>
  <w:style w:type="paragraph" w:customStyle="1" w:styleId="QuestionText">
    <w:name w:val="QuestionText"/>
    <w:basedOn w:val="Standard"/>
    <w:rsid w:val="004A4991"/>
    <w:pPr>
      <w:tabs>
        <w:tab w:val="clear" w:pos="567"/>
      </w:tabs>
      <w:spacing w:after="200" w:line="240" w:lineRule="auto"/>
      <w:ind w:left="720"/>
      <w:jc w:val="both"/>
    </w:pPr>
    <w:rPr>
      <w:rFonts w:ascii="Arial" w:hAnsi="Arial" w:cs="Arial"/>
      <w:sz w:val="24"/>
      <w:szCs w:val="24"/>
      <w:lang w:val="en-US"/>
    </w:rPr>
  </w:style>
  <w:style w:type="character" w:customStyle="1" w:styleId="NormalWebCharChar1">
    <w:name w:val="Normal (Web) Char Char1"/>
    <w:rPr>
      <w:rFonts w:ascii="Arial" w:eastAsia="MS Mincho" w:hAnsi="Arial" w:cs="Arial"/>
      <w:noProof w:val="0"/>
      <w:sz w:val="24"/>
      <w:szCs w:val="24"/>
      <w:lang w:val="en-US" w:eastAsia="en-US" w:bidi="ar-SA"/>
    </w:rPr>
  </w:style>
  <w:style w:type="paragraph" w:customStyle="1" w:styleId="Uberschrift2">
    <w:name w:val="Uberschrift 2"/>
    <w:basedOn w:val="Standard"/>
    <w:pPr>
      <w:keepNext/>
      <w:widowControl w:val="0"/>
      <w:spacing w:before="240" w:after="120" w:line="240" w:lineRule="auto"/>
    </w:pPr>
    <w:rPr>
      <w:rFonts w:ascii="Courier" w:hAnsi="Courier"/>
      <w:b/>
      <w:bCs/>
      <w:kern w:val="28"/>
    </w:rPr>
  </w:style>
  <w:style w:type="character" w:customStyle="1" w:styleId="BodyText2Char">
    <w:name w:val="Body Text 2 Char"/>
    <w:rPr>
      <w:b/>
      <w:bCs/>
      <w:noProof w:val="0"/>
      <w:sz w:val="22"/>
      <w:szCs w:val="22"/>
      <w:lang w:val="en-GB" w:eastAsia="en-US" w:bidi="ar-SA"/>
    </w:rPr>
  </w:style>
  <w:style w:type="character" w:customStyle="1" w:styleId="FooterChar">
    <w:name w:val="Footer Char"/>
    <w:rPr>
      <w:rFonts w:ascii="Helvetica" w:hAnsi="Helvetica"/>
      <w:noProof w:val="0"/>
      <w:sz w:val="16"/>
      <w:szCs w:val="16"/>
      <w:lang w:val="en-GB" w:eastAsia="en-US" w:bidi="ar-SA"/>
    </w:rPr>
  </w:style>
  <w:style w:type="paragraph" w:customStyle="1" w:styleId="western">
    <w:name w:val="western"/>
    <w:basedOn w:val="Standard"/>
    <w:pPr>
      <w:tabs>
        <w:tab w:val="clear" w:pos="567"/>
      </w:tabs>
      <w:suppressAutoHyphens/>
      <w:spacing w:before="100" w:after="100" w:line="260" w:lineRule="atLeast"/>
      <w:jc w:val="both"/>
    </w:pPr>
    <w:rPr>
      <w:b/>
      <w:bCs/>
    </w:rPr>
  </w:style>
  <w:style w:type="paragraph" w:styleId="NurText">
    <w:name w:val="Plain Text"/>
    <w:basedOn w:val="Standard"/>
    <w:link w:val="NurTextZchn"/>
    <w:uiPriority w:val="99"/>
    <w:rsid w:val="004A4991"/>
    <w:pPr>
      <w:tabs>
        <w:tab w:val="clear" w:pos="567"/>
      </w:tabs>
      <w:spacing w:line="240" w:lineRule="auto"/>
    </w:pPr>
    <w:rPr>
      <w:rFonts w:ascii="Courier New" w:hAnsi="Courier New" w:cs="Courier New"/>
      <w:sz w:val="20"/>
      <w:szCs w:val="20"/>
      <w:lang w:val="en-US"/>
    </w:rPr>
  </w:style>
  <w:style w:type="paragraph" w:customStyle="1" w:styleId="Sprechblasentext1">
    <w:name w:val="Sprechblasentext1"/>
    <w:basedOn w:val="Standard"/>
    <w:semiHidden/>
    <w:rPr>
      <w:rFonts w:ascii="Tahoma" w:hAnsi="Tahoma" w:cs="Tahoma"/>
      <w:sz w:val="16"/>
      <w:szCs w:val="16"/>
    </w:rPr>
  </w:style>
  <w:style w:type="paragraph" w:customStyle="1" w:styleId="Kommentarthema1">
    <w:name w:val="Kommentarthema1"/>
    <w:basedOn w:val="Kommentartext"/>
    <w:next w:val="Kommentartext"/>
    <w:semiHidden/>
    <w:rPr>
      <w:b/>
      <w:bCs/>
    </w:rPr>
  </w:style>
  <w:style w:type="paragraph" w:customStyle="1" w:styleId="BodyText21">
    <w:name w:val="Body Text 21"/>
    <w:basedOn w:val="Standard"/>
    <w:rsid w:val="004A4991"/>
    <w:pPr>
      <w:widowControl w:val="0"/>
      <w:tabs>
        <w:tab w:val="clear" w:pos="567"/>
      </w:tabs>
      <w:spacing w:line="240" w:lineRule="auto"/>
    </w:pPr>
    <w:rPr>
      <w:rFonts w:ascii="Courier" w:hAnsi="Courier"/>
      <w:b/>
      <w:spacing w:val="-3"/>
    </w:rPr>
  </w:style>
  <w:style w:type="paragraph" w:customStyle="1" w:styleId="EPARHeading3">
    <w:name w:val="EPAR Heading 3"/>
    <w:basedOn w:val="berschrift3"/>
    <w:pPr>
      <w:keepLines w:val="0"/>
      <w:spacing w:before="0" w:after="0" w:line="240" w:lineRule="auto"/>
      <w:outlineLvl w:val="9"/>
    </w:pPr>
    <w:rPr>
      <w:rFonts w:ascii="Courier" w:hAnsi="Courier"/>
      <w:b w:val="0"/>
      <w:bCs w:val="0"/>
      <w:kern w:val="0"/>
      <w:sz w:val="22"/>
      <w:szCs w:val="20"/>
      <w:lang w:val="en-GB"/>
    </w:rPr>
  </w:style>
  <w:style w:type="paragraph" w:styleId="Kommentarthema">
    <w:name w:val="annotation subject"/>
    <w:basedOn w:val="Kommentartext"/>
    <w:next w:val="Kommentartext"/>
    <w:link w:val="KommentarthemaZchn"/>
    <w:rPr>
      <w:b/>
      <w:bCs/>
    </w:rPr>
  </w:style>
  <w:style w:type="paragraph" w:customStyle="1" w:styleId="TitleA">
    <w:name w:val="Title A"/>
    <w:basedOn w:val="Standard"/>
    <w:pPr>
      <w:tabs>
        <w:tab w:val="clear" w:pos="567"/>
      </w:tabs>
      <w:spacing w:line="240" w:lineRule="auto"/>
      <w:jc w:val="center"/>
    </w:pPr>
    <w:rPr>
      <w:b/>
      <w:caps/>
    </w:rPr>
  </w:style>
  <w:style w:type="paragraph" w:customStyle="1" w:styleId="TitleB">
    <w:name w:val="Title B"/>
    <w:basedOn w:val="Standard"/>
    <w:qFormat/>
    <w:pPr>
      <w:tabs>
        <w:tab w:val="clear" w:pos="567"/>
      </w:tabs>
      <w:spacing w:line="240" w:lineRule="auto"/>
      <w:ind w:left="567" w:hanging="567"/>
    </w:pPr>
    <w:rPr>
      <w:b/>
      <w:noProof/>
    </w:rPr>
  </w:style>
  <w:style w:type="paragraph" w:styleId="StandardWeb">
    <w:name w:val="Normal (Web)"/>
    <w:basedOn w:val="Standard"/>
    <w:uiPriority w:val="99"/>
    <w:pPr>
      <w:tabs>
        <w:tab w:val="clear" w:pos="567"/>
      </w:tabs>
      <w:spacing w:before="100" w:beforeAutospacing="1" w:after="100" w:afterAutospacing="1" w:line="240" w:lineRule="auto"/>
    </w:pPr>
    <w:rPr>
      <w:rFonts w:ascii="Arial" w:hAnsi="Arial" w:cs="Arial"/>
      <w:sz w:val="24"/>
      <w:szCs w:val="24"/>
      <w:lang w:val="en-US"/>
    </w:rPr>
  </w:style>
  <w:style w:type="paragraph" w:customStyle="1" w:styleId="TitleA0">
    <w:name w:val="Title  A"/>
    <w:basedOn w:val="TitleA"/>
  </w:style>
  <w:style w:type="paragraph" w:customStyle="1" w:styleId="TitleB0">
    <w:name w:val="Title  B"/>
    <w:basedOn w:val="TitleB"/>
  </w:style>
  <w:style w:type="paragraph" w:styleId="Textkrper-Erstzeileneinzug">
    <w:name w:val="Body Text First Indent"/>
    <w:basedOn w:val="Textkrper"/>
    <w:link w:val="Textkrper-ErstzeileneinzugZchn"/>
    <w:rsid w:val="009322A7"/>
    <w:pPr>
      <w:spacing w:after="120"/>
      <w:ind w:firstLine="210"/>
    </w:pPr>
    <w:rPr>
      <w:b w:val="0"/>
      <w:bCs w:val="0"/>
      <w:i w:val="0"/>
      <w:iCs w:val="0"/>
    </w:rPr>
  </w:style>
  <w:style w:type="paragraph" w:styleId="Textkrper-Erstzeileneinzug2">
    <w:name w:val="Body Text First Indent 2"/>
    <w:basedOn w:val="Textkrper-Zeileneinzug"/>
    <w:link w:val="Textkrper-Erstzeileneinzug2Zchn"/>
    <w:rsid w:val="009322A7"/>
    <w:pPr>
      <w:tabs>
        <w:tab w:val="left" w:pos="567"/>
      </w:tabs>
      <w:spacing w:after="120" w:line="260" w:lineRule="exact"/>
      <w:ind w:left="283" w:firstLine="210"/>
    </w:pPr>
    <w:rPr>
      <w:b w:val="0"/>
      <w:bCs w:val="0"/>
      <w:color w:val="auto"/>
    </w:rPr>
  </w:style>
  <w:style w:type="paragraph" w:styleId="Beschriftung">
    <w:name w:val="caption"/>
    <w:basedOn w:val="Standard"/>
    <w:next w:val="Standard"/>
    <w:qFormat/>
    <w:rsid w:val="009322A7"/>
    <w:rPr>
      <w:b/>
      <w:bCs/>
      <w:sz w:val="20"/>
      <w:szCs w:val="20"/>
    </w:rPr>
  </w:style>
  <w:style w:type="paragraph" w:styleId="Gruformel">
    <w:name w:val="Closing"/>
    <w:basedOn w:val="Standard"/>
    <w:link w:val="GruformelZchn"/>
    <w:rsid w:val="009322A7"/>
    <w:pPr>
      <w:ind w:left="4252"/>
    </w:pPr>
  </w:style>
  <w:style w:type="paragraph" w:styleId="Datum">
    <w:name w:val="Date"/>
    <w:basedOn w:val="Standard"/>
    <w:next w:val="Standard"/>
    <w:link w:val="DatumZchn"/>
    <w:rsid w:val="009322A7"/>
  </w:style>
  <w:style w:type="paragraph" w:styleId="E-Mail-Signatur">
    <w:name w:val="E-mail Signature"/>
    <w:basedOn w:val="Standard"/>
    <w:link w:val="E-Mail-SignaturZchn"/>
    <w:rsid w:val="009322A7"/>
  </w:style>
  <w:style w:type="paragraph" w:styleId="Umschlagadresse">
    <w:name w:val="envelope address"/>
    <w:basedOn w:val="Standard"/>
    <w:rsid w:val="004A4991"/>
    <w:pPr>
      <w:framePr w:w="7920" w:h="1980" w:hRule="exact" w:hSpace="180" w:wrap="auto" w:hAnchor="page" w:xAlign="center" w:yAlign="bottom"/>
      <w:ind w:left="2880"/>
    </w:pPr>
    <w:rPr>
      <w:rFonts w:ascii="Arial" w:hAnsi="Arial" w:cs="Arial"/>
      <w:sz w:val="24"/>
      <w:szCs w:val="24"/>
    </w:rPr>
  </w:style>
  <w:style w:type="paragraph" w:styleId="Umschlagabsenderadresse">
    <w:name w:val="envelope return"/>
    <w:basedOn w:val="Standard"/>
    <w:rsid w:val="009322A7"/>
    <w:rPr>
      <w:rFonts w:ascii="Arial" w:hAnsi="Arial" w:cs="Arial"/>
      <w:sz w:val="20"/>
      <w:szCs w:val="20"/>
    </w:rPr>
  </w:style>
  <w:style w:type="paragraph" w:styleId="HTMLAdresse">
    <w:name w:val="HTML Address"/>
    <w:basedOn w:val="Standard"/>
    <w:link w:val="HTMLAdresseZchn"/>
    <w:rsid w:val="009322A7"/>
    <w:rPr>
      <w:i/>
      <w:iCs/>
    </w:rPr>
  </w:style>
  <w:style w:type="paragraph" w:styleId="HTMLVorformatiert">
    <w:name w:val="HTML Preformatted"/>
    <w:basedOn w:val="Standard"/>
    <w:link w:val="HTMLVorformatiertZchn"/>
    <w:rsid w:val="009322A7"/>
    <w:rPr>
      <w:rFonts w:ascii="Courier New" w:hAnsi="Courier New" w:cs="Courier New"/>
      <w:sz w:val="20"/>
      <w:szCs w:val="20"/>
    </w:rPr>
  </w:style>
  <w:style w:type="paragraph" w:styleId="Index1">
    <w:name w:val="index 1"/>
    <w:basedOn w:val="Standard"/>
    <w:next w:val="Standard"/>
    <w:autoRedefine/>
    <w:semiHidden/>
    <w:rsid w:val="009322A7"/>
    <w:pPr>
      <w:tabs>
        <w:tab w:val="clear" w:pos="567"/>
      </w:tabs>
      <w:ind w:left="220" w:hanging="220"/>
    </w:pPr>
  </w:style>
  <w:style w:type="paragraph" w:styleId="Index2">
    <w:name w:val="index 2"/>
    <w:basedOn w:val="Standard"/>
    <w:next w:val="Standard"/>
    <w:autoRedefine/>
    <w:semiHidden/>
    <w:rsid w:val="009322A7"/>
    <w:pPr>
      <w:tabs>
        <w:tab w:val="clear" w:pos="567"/>
      </w:tabs>
      <w:ind w:left="440" w:hanging="220"/>
    </w:pPr>
  </w:style>
  <w:style w:type="paragraph" w:styleId="Index3">
    <w:name w:val="index 3"/>
    <w:basedOn w:val="Standard"/>
    <w:next w:val="Standard"/>
    <w:autoRedefine/>
    <w:semiHidden/>
    <w:rsid w:val="009322A7"/>
    <w:pPr>
      <w:tabs>
        <w:tab w:val="clear" w:pos="567"/>
      </w:tabs>
      <w:ind w:left="660" w:hanging="220"/>
    </w:pPr>
  </w:style>
  <w:style w:type="paragraph" w:styleId="Index4">
    <w:name w:val="index 4"/>
    <w:basedOn w:val="Standard"/>
    <w:next w:val="Standard"/>
    <w:autoRedefine/>
    <w:semiHidden/>
    <w:rsid w:val="009322A7"/>
    <w:pPr>
      <w:tabs>
        <w:tab w:val="clear" w:pos="567"/>
      </w:tabs>
      <w:ind w:left="880" w:hanging="220"/>
    </w:pPr>
  </w:style>
  <w:style w:type="paragraph" w:styleId="Index5">
    <w:name w:val="index 5"/>
    <w:basedOn w:val="Standard"/>
    <w:next w:val="Standard"/>
    <w:autoRedefine/>
    <w:semiHidden/>
    <w:rsid w:val="009322A7"/>
    <w:pPr>
      <w:tabs>
        <w:tab w:val="clear" w:pos="567"/>
      </w:tabs>
      <w:ind w:left="1100" w:hanging="220"/>
    </w:pPr>
  </w:style>
  <w:style w:type="paragraph" w:styleId="Index6">
    <w:name w:val="index 6"/>
    <w:basedOn w:val="Standard"/>
    <w:next w:val="Standard"/>
    <w:autoRedefine/>
    <w:semiHidden/>
    <w:rsid w:val="009322A7"/>
    <w:pPr>
      <w:tabs>
        <w:tab w:val="clear" w:pos="567"/>
      </w:tabs>
      <w:ind w:left="1320" w:hanging="220"/>
    </w:pPr>
  </w:style>
  <w:style w:type="paragraph" w:styleId="Index7">
    <w:name w:val="index 7"/>
    <w:basedOn w:val="Standard"/>
    <w:next w:val="Standard"/>
    <w:autoRedefine/>
    <w:semiHidden/>
    <w:rsid w:val="009322A7"/>
    <w:pPr>
      <w:tabs>
        <w:tab w:val="clear" w:pos="567"/>
      </w:tabs>
      <w:ind w:left="1540" w:hanging="220"/>
    </w:pPr>
  </w:style>
  <w:style w:type="paragraph" w:styleId="Index8">
    <w:name w:val="index 8"/>
    <w:basedOn w:val="Standard"/>
    <w:next w:val="Standard"/>
    <w:autoRedefine/>
    <w:semiHidden/>
    <w:rsid w:val="009322A7"/>
    <w:pPr>
      <w:tabs>
        <w:tab w:val="clear" w:pos="567"/>
      </w:tabs>
      <w:ind w:left="1760" w:hanging="220"/>
    </w:pPr>
  </w:style>
  <w:style w:type="paragraph" w:styleId="Index9">
    <w:name w:val="index 9"/>
    <w:basedOn w:val="Standard"/>
    <w:next w:val="Standard"/>
    <w:autoRedefine/>
    <w:semiHidden/>
    <w:rsid w:val="009322A7"/>
    <w:pPr>
      <w:tabs>
        <w:tab w:val="clear" w:pos="567"/>
      </w:tabs>
      <w:ind w:left="1980" w:hanging="220"/>
    </w:pPr>
  </w:style>
  <w:style w:type="paragraph" w:styleId="Indexberschrift">
    <w:name w:val="index heading"/>
    <w:basedOn w:val="Standard"/>
    <w:next w:val="Index1"/>
    <w:semiHidden/>
    <w:rsid w:val="009322A7"/>
    <w:rPr>
      <w:rFonts w:ascii="Arial" w:hAnsi="Arial" w:cs="Arial"/>
      <w:b/>
      <w:bCs/>
    </w:rPr>
  </w:style>
  <w:style w:type="paragraph" w:styleId="Liste">
    <w:name w:val="List"/>
    <w:basedOn w:val="Standard"/>
    <w:rsid w:val="009322A7"/>
    <w:pPr>
      <w:ind w:left="283" w:hanging="283"/>
    </w:pPr>
  </w:style>
  <w:style w:type="paragraph" w:styleId="Liste2">
    <w:name w:val="List 2"/>
    <w:basedOn w:val="Standard"/>
    <w:rsid w:val="009322A7"/>
    <w:pPr>
      <w:ind w:left="566" w:hanging="283"/>
    </w:pPr>
  </w:style>
  <w:style w:type="paragraph" w:styleId="Liste3">
    <w:name w:val="List 3"/>
    <w:basedOn w:val="Standard"/>
    <w:rsid w:val="009322A7"/>
    <w:pPr>
      <w:ind w:left="849" w:hanging="283"/>
    </w:pPr>
  </w:style>
  <w:style w:type="paragraph" w:styleId="Liste4">
    <w:name w:val="List 4"/>
    <w:basedOn w:val="Standard"/>
    <w:rsid w:val="009322A7"/>
    <w:pPr>
      <w:ind w:left="1132" w:hanging="283"/>
    </w:pPr>
  </w:style>
  <w:style w:type="paragraph" w:styleId="Liste5">
    <w:name w:val="List 5"/>
    <w:basedOn w:val="Standard"/>
    <w:rsid w:val="009322A7"/>
    <w:pPr>
      <w:ind w:left="1415" w:hanging="283"/>
    </w:pPr>
  </w:style>
  <w:style w:type="paragraph" w:styleId="Aufzhlungszeichen">
    <w:name w:val="List Bullet"/>
    <w:basedOn w:val="Standard"/>
    <w:rsid w:val="004A4991"/>
    <w:pPr>
      <w:numPr>
        <w:numId w:val="17"/>
      </w:numPr>
    </w:pPr>
  </w:style>
  <w:style w:type="paragraph" w:styleId="Aufzhlungszeichen2">
    <w:name w:val="List Bullet 2"/>
    <w:basedOn w:val="Standard"/>
    <w:rsid w:val="004A4991"/>
    <w:pPr>
      <w:numPr>
        <w:numId w:val="18"/>
      </w:numPr>
    </w:pPr>
  </w:style>
  <w:style w:type="paragraph" w:styleId="Aufzhlungszeichen3">
    <w:name w:val="List Bullet 3"/>
    <w:basedOn w:val="Standard"/>
    <w:rsid w:val="004A4991"/>
    <w:pPr>
      <w:numPr>
        <w:numId w:val="19"/>
      </w:numPr>
    </w:pPr>
  </w:style>
  <w:style w:type="paragraph" w:styleId="Aufzhlungszeichen4">
    <w:name w:val="List Bullet 4"/>
    <w:basedOn w:val="Standard"/>
    <w:rsid w:val="004A4991"/>
    <w:pPr>
      <w:numPr>
        <w:numId w:val="20"/>
      </w:numPr>
    </w:pPr>
  </w:style>
  <w:style w:type="paragraph" w:styleId="Aufzhlungszeichen5">
    <w:name w:val="List Bullet 5"/>
    <w:basedOn w:val="Standard"/>
    <w:rsid w:val="004A4991"/>
    <w:pPr>
      <w:numPr>
        <w:numId w:val="21"/>
      </w:numPr>
    </w:pPr>
  </w:style>
  <w:style w:type="paragraph" w:styleId="Listenfortsetzung">
    <w:name w:val="List Continue"/>
    <w:basedOn w:val="Standard"/>
    <w:rsid w:val="009322A7"/>
    <w:pPr>
      <w:spacing w:after="120"/>
      <w:ind w:left="283"/>
    </w:pPr>
  </w:style>
  <w:style w:type="paragraph" w:styleId="Listenfortsetzung2">
    <w:name w:val="List Continue 2"/>
    <w:basedOn w:val="Standard"/>
    <w:rsid w:val="009322A7"/>
    <w:pPr>
      <w:spacing w:after="120"/>
      <w:ind w:left="566"/>
    </w:pPr>
  </w:style>
  <w:style w:type="paragraph" w:styleId="Listenfortsetzung3">
    <w:name w:val="List Continue 3"/>
    <w:basedOn w:val="Standard"/>
    <w:rsid w:val="009322A7"/>
    <w:pPr>
      <w:spacing w:after="120"/>
      <w:ind w:left="849"/>
    </w:pPr>
  </w:style>
  <w:style w:type="paragraph" w:styleId="Listenfortsetzung4">
    <w:name w:val="List Continue 4"/>
    <w:basedOn w:val="Standard"/>
    <w:rsid w:val="009322A7"/>
    <w:pPr>
      <w:spacing w:after="120"/>
      <w:ind w:left="1132"/>
    </w:pPr>
  </w:style>
  <w:style w:type="paragraph" w:styleId="Listenfortsetzung5">
    <w:name w:val="List Continue 5"/>
    <w:basedOn w:val="Standard"/>
    <w:rsid w:val="009322A7"/>
    <w:pPr>
      <w:spacing w:after="120"/>
      <w:ind w:left="1415"/>
    </w:pPr>
  </w:style>
  <w:style w:type="paragraph" w:styleId="Listennummer">
    <w:name w:val="List Number"/>
    <w:basedOn w:val="Standard"/>
    <w:rsid w:val="004A4991"/>
    <w:pPr>
      <w:numPr>
        <w:numId w:val="22"/>
      </w:numPr>
    </w:pPr>
  </w:style>
  <w:style w:type="paragraph" w:styleId="Listennummer2">
    <w:name w:val="List Number 2"/>
    <w:basedOn w:val="Standard"/>
    <w:rsid w:val="004A4991"/>
    <w:pPr>
      <w:numPr>
        <w:numId w:val="23"/>
      </w:numPr>
    </w:pPr>
  </w:style>
  <w:style w:type="paragraph" w:styleId="Listennummer3">
    <w:name w:val="List Number 3"/>
    <w:basedOn w:val="Standard"/>
    <w:rsid w:val="004A4991"/>
    <w:pPr>
      <w:numPr>
        <w:numId w:val="24"/>
      </w:numPr>
    </w:pPr>
  </w:style>
  <w:style w:type="paragraph" w:styleId="Listennummer4">
    <w:name w:val="List Number 4"/>
    <w:basedOn w:val="Standard"/>
    <w:rsid w:val="004A4991"/>
    <w:pPr>
      <w:numPr>
        <w:numId w:val="25"/>
      </w:numPr>
    </w:pPr>
  </w:style>
  <w:style w:type="paragraph" w:styleId="Listennummer5">
    <w:name w:val="List Number 5"/>
    <w:basedOn w:val="Standard"/>
    <w:rsid w:val="004A4991"/>
    <w:pPr>
      <w:numPr>
        <w:numId w:val="26"/>
      </w:numPr>
    </w:pPr>
  </w:style>
  <w:style w:type="paragraph" w:styleId="Makrotext">
    <w:name w:val="macro"/>
    <w:link w:val="MakrotextZchn"/>
    <w:semiHidden/>
    <w:rsid w:val="009322A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Nachrichtenkopf">
    <w:name w:val="Message Header"/>
    <w:basedOn w:val="Standard"/>
    <w:link w:val="NachrichtenkopfZchn"/>
    <w:rsid w:val="009322A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Standardeinzug">
    <w:name w:val="Normal Indent"/>
    <w:basedOn w:val="Standard"/>
    <w:rsid w:val="009322A7"/>
    <w:pPr>
      <w:ind w:left="720"/>
    </w:pPr>
  </w:style>
  <w:style w:type="paragraph" w:styleId="Fu-Endnotenberschrift">
    <w:name w:val="Note Heading"/>
    <w:basedOn w:val="Standard"/>
    <w:next w:val="Standard"/>
    <w:link w:val="Fu-EndnotenberschriftZchn"/>
    <w:rsid w:val="009322A7"/>
  </w:style>
  <w:style w:type="paragraph" w:styleId="Anrede">
    <w:name w:val="Salutation"/>
    <w:basedOn w:val="Standard"/>
    <w:next w:val="Standard"/>
    <w:link w:val="AnredeZchn"/>
    <w:rsid w:val="009322A7"/>
  </w:style>
  <w:style w:type="paragraph" w:styleId="Unterschrift">
    <w:name w:val="Signature"/>
    <w:basedOn w:val="Standard"/>
    <w:link w:val="UnterschriftZchn"/>
    <w:rsid w:val="009322A7"/>
    <w:pPr>
      <w:ind w:left="4252"/>
    </w:pPr>
  </w:style>
  <w:style w:type="paragraph" w:styleId="Untertitel">
    <w:name w:val="Subtitle"/>
    <w:basedOn w:val="Standard"/>
    <w:link w:val="UntertitelZchn"/>
    <w:qFormat/>
    <w:rsid w:val="009322A7"/>
    <w:pPr>
      <w:spacing w:after="60"/>
      <w:jc w:val="center"/>
      <w:outlineLvl w:val="1"/>
    </w:pPr>
    <w:rPr>
      <w:rFonts w:ascii="Arial" w:hAnsi="Arial" w:cs="Arial"/>
      <w:sz w:val="24"/>
      <w:szCs w:val="24"/>
    </w:rPr>
  </w:style>
  <w:style w:type="paragraph" w:styleId="Rechtsgrundlagenverzeichnis">
    <w:name w:val="table of authorities"/>
    <w:basedOn w:val="Standard"/>
    <w:next w:val="Standard"/>
    <w:semiHidden/>
    <w:rsid w:val="009322A7"/>
    <w:pPr>
      <w:tabs>
        <w:tab w:val="clear" w:pos="567"/>
      </w:tabs>
      <w:ind w:left="220" w:hanging="220"/>
    </w:pPr>
  </w:style>
  <w:style w:type="paragraph" w:styleId="Abbildungsverzeichnis">
    <w:name w:val="table of figures"/>
    <w:basedOn w:val="Standard"/>
    <w:next w:val="Standard"/>
    <w:semiHidden/>
    <w:rsid w:val="009322A7"/>
    <w:pPr>
      <w:tabs>
        <w:tab w:val="clear" w:pos="567"/>
      </w:tabs>
    </w:pPr>
  </w:style>
  <w:style w:type="paragraph" w:styleId="RGV-berschrift">
    <w:name w:val="toa heading"/>
    <w:basedOn w:val="Standard"/>
    <w:next w:val="Standard"/>
    <w:semiHidden/>
    <w:rsid w:val="009322A7"/>
    <w:pPr>
      <w:spacing w:before="120"/>
    </w:pPr>
    <w:rPr>
      <w:rFonts w:ascii="Arial" w:hAnsi="Arial" w:cs="Arial"/>
      <w:b/>
      <w:bCs/>
      <w:sz w:val="24"/>
      <w:szCs w:val="24"/>
    </w:rPr>
  </w:style>
  <w:style w:type="paragraph" w:styleId="Verzeichnis1">
    <w:name w:val="toc 1"/>
    <w:basedOn w:val="Standard"/>
    <w:next w:val="Standard"/>
    <w:autoRedefine/>
    <w:semiHidden/>
    <w:rsid w:val="009322A7"/>
    <w:pPr>
      <w:tabs>
        <w:tab w:val="clear" w:pos="567"/>
      </w:tabs>
    </w:pPr>
  </w:style>
  <w:style w:type="paragraph" w:styleId="Verzeichnis2">
    <w:name w:val="toc 2"/>
    <w:basedOn w:val="Standard"/>
    <w:next w:val="Standard"/>
    <w:autoRedefine/>
    <w:semiHidden/>
    <w:rsid w:val="009322A7"/>
    <w:pPr>
      <w:tabs>
        <w:tab w:val="clear" w:pos="567"/>
      </w:tabs>
      <w:ind w:left="220"/>
    </w:pPr>
  </w:style>
  <w:style w:type="paragraph" w:styleId="Verzeichnis3">
    <w:name w:val="toc 3"/>
    <w:basedOn w:val="Standard"/>
    <w:next w:val="Standard"/>
    <w:autoRedefine/>
    <w:semiHidden/>
    <w:rsid w:val="009322A7"/>
    <w:pPr>
      <w:tabs>
        <w:tab w:val="clear" w:pos="567"/>
      </w:tabs>
      <w:ind w:left="440"/>
    </w:pPr>
  </w:style>
  <w:style w:type="paragraph" w:styleId="Verzeichnis4">
    <w:name w:val="toc 4"/>
    <w:basedOn w:val="Standard"/>
    <w:next w:val="Standard"/>
    <w:autoRedefine/>
    <w:semiHidden/>
    <w:rsid w:val="009322A7"/>
    <w:pPr>
      <w:tabs>
        <w:tab w:val="clear" w:pos="567"/>
      </w:tabs>
      <w:ind w:left="660"/>
    </w:pPr>
  </w:style>
  <w:style w:type="paragraph" w:styleId="Verzeichnis5">
    <w:name w:val="toc 5"/>
    <w:basedOn w:val="Standard"/>
    <w:next w:val="Standard"/>
    <w:autoRedefine/>
    <w:semiHidden/>
    <w:rsid w:val="009322A7"/>
    <w:pPr>
      <w:tabs>
        <w:tab w:val="clear" w:pos="567"/>
      </w:tabs>
      <w:ind w:left="880"/>
    </w:pPr>
  </w:style>
  <w:style w:type="paragraph" w:styleId="Verzeichnis6">
    <w:name w:val="toc 6"/>
    <w:basedOn w:val="Standard"/>
    <w:next w:val="Standard"/>
    <w:autoRedefine/>
    <w:semiHidden/>
    <w:rsid w:val="009322A7"/>
    <w:pPr>
      <w:tabs>
        <w:tab w:val="clear" w:pos="567"/>
      </w:tabs>
      <w:ind w:left="1100"/>
    </w:pPr>
  </w:style>
  <w:style w:type="paragraph" w:styleId="Verzeichnis7">
    <w:name w:val="toc 7"/>
    <w:basedOn w:val="Standard"/>
    <w:next w:val="Standard"/>
    <w:autoRedefine/>
    <w:semiHidden/>
    <w:rsid w:val="009322A7"/>
    <w:pPr>
      <w:tabs>
        <w:tab w:val="clear" w:pos="567"/>
      </w:tabs>
      <w:ind w:left="1320"/>
    </w:pPr>
  </w:style>
  <w:style w:type="paragraph" w:styleId="Verzeichnis8">
    <w:name w:val="toc 8"/>
    <w:basedOn w:val="Standard"/>
    <w:next w:val="Standard"/>
    <w:autoRedefine/>
    <w:semiHidden/>
    <w:rsid w:val="009322A7"/>
    <w:pPr>
      <w:tabs>
        <w:tab w:val="clear" w:pos="567"/>
      </w:tabs>
      <w:ind w:left="1540"/>
    </w:pPr>
  </w:style>
  <w:style w:type="paragraph" w:styleId="Verzeichnis9">
    <w:name w:val="toc 9"/>
    <w:basedOn w:val="Standard"/>
    <w:next w:val="Standard"/>
    <w:autoRedefine/>
    <w:semiHidden/>
    <w:rsid w:val="009322A7"/>
    <w:pPr>
      <w:tabs>
        <w:tab w:val="clear" w:pos="567"/>
      </w:tabs>
      <w:ind w:left="1760"/>
    </w:pPr>
  </w:style>
  <w:style w:type="character" w:customStyle="1" w:styleId="tw4winMark">
    <w:name w:val="tw4winMark"/>
    <w:uiPriority w:val="99"/>
    <w:rsid w:val="00382DC4"/>
    <w:rPr>
      <w:rFonts w:ascii="Courier New" w:hAnsi="Courier New"/>
      <w:vanish/>
      <w:color w:val="800080"/>
      <w:sz w:val="24"/>
      <w:vertAlign w:val="subscript"/>
    </w:rPr>
  </w:style>
  <w:style w:type="character" w:customStyle="1" w:styleId="berschrift3Zchn">
    <w:name w:val="Überschrift 3 Zchn"/>
    <w:link w:val="berschrift3"/>
    <w:rsid w:val="002C25EC"/>
    <w:rPr>
      <w:b/>
      <w:bCs/>
      <w:kern w:val="28"/>
      <w:sz w:val="24"/>
      <w:szCs w:val="24"/>
      <w:lang w:val="en-US" w:eastAsia="en-US"/>
    </w:rPr>
  </w:style>
  <w:style w:type="character" w:customStyle="1" w:styleId="berschrift4Zchn">
    <w:name w:val="Überschrift 4 Zchn"/>
    <w:link w:val="berschrift4"/>
    <w:rsid w:val="002C25EC"/>
    <w:rPr>
      <w:b/>
      <w:bCs/>
      <w:noProof/>
      <w:sz w:val="22"/>
      <w:szCs w:val="22"/>
      <w:lang w:eastAsia="en-US"/>
    </w:rPr>
  </w:style>
  <w:style w:type="character" w:customStyle="1" w:styleId="berschrift6Zchn">
    <w:name w:val="Überschrift 6 Zchn"/>
    <w:link w:val="berschrift6"/>
    <w:rsid w:val="002C25EC"/>
    <w:rPr>
      <w:i/>
      <w:iCs/>
      <w:sz w:val="22"/>
      <w:szCs w:val="22"/>
      <w:lang w:eastAsia="en-US"/>
    </w:rPr>
  </w:style>
  <w:style w:type="character" w:customStyle="1" w:styleId="berschrift7Zchn">
    <w:name w:val="Überschrift 7 Zchn"/>
    <w:link w:val="berschrift7"/>
    <w:rsid w:val="002C25EC"/>
    <w:rPr>
      <w:i/>
      <w:iCs/>
      <w:sz w:val="22"/>
      <w:szCs w:val="22"/>
      <w:lang w:eastAsia="en-US"/>
    </w:rPr>
  </w:style>
  <w:style w:type="character" w:customStyle="1" w:styleId="KopfzeileZchn">
    <w:name w:val="Kopfzeile Zchn"/>
    <w:link w:val="Kopfzeile"/>
    <w:rsid w:val="002C25EC"/>
    <w:rPr>
      <w:rFonts w:ascii="Helvetica" w:hAnsi="Helvetica" w:cs="Helvetica"/>
      <w:lang w:val="en-GB" w:eastAsia="en-US"/>
    </w:rPr>
  </w:style>
  <w:style w:type="character" w:customStyle="1" w:styleId="EndnotentextZchn">
    <w:name w:val="Endnotentext Zchn"/>
    <w:link w:val="Endnotentext"/>
    <w:rsid w:val="002C25EC"/>
    <w:rPr>
      <w:sz w:val="22"/>
      <w:szCs w:val="22"/>
      <w:lang w:val="en-GB" w:eastAsia="en-US"/>
    </w:rPr>
  </w:style>
  <w:style w:type="character" w:customStyle="1" w:styleId="TextkrperZchn">
    <w:name w:val="Textkörper Zchn"/>
    <w:link w:val="Textkrper"/>
    <w:rsid w:val="002C25EC"/>
    <w:rPr>
      <w:b/>
      <w:bCs/>
      <w:i/>
      <w:iCs/>
      <w:sz w:val="22"/>
      <w:szCs w:val="22"/>
      <w:lang w:val="en-GB" w:eastAsia="en-US"/>
    </w:rPr>
  </w:style>
  <w:style w:type="character" w:customStyle="1" w:styleId="NurTextZchn">
    <w:name w:val="Nur Text Zchn"/>
    <w:link w:val="NurText"/>
    <w:uiPriority w:val="99"/>
    <w:rsid w:val="004F7092"/>
    <w:rPr>
      <w:rFonts w:ascii="Courier New" w:hAnsi="Courier New" w:cs="Courier New"/>
      <w:lang w:val="en-US" w:eastAsia="en-US"/>
    </w:rPr>
  </w:style>
  <w:style w:type="paragraph" w:styleId="Listenabsatz">
    <w:name w:val="List Paragraph"/>
    <w:basedOn w:val="Standard"/>
    <w:uiPriority w:val="34"/>
    <w:qFormat/>
    <w:rsid w:val="004F7092"/>
    <w:pPr>
      <w:ind w:left="720"/>
      <w:contextualSpacing/>
    </w:pPr>
  </w:style>
  <w:style w:type="character" w:customStyle="1" w:styleId="FuzeileZchn">
    <w:name w:val="Fußzeile Zchn"/>
    <w:link w:val="Fuzeile"/>
    <w:uiPriority w:val="99"/>
    <w:rsid w:val="003D7495"/>
    <w:rPr>
      <w:rFonts w:ascii="Helvetica" w:hAnsi="Helvetica" w:cs="Helvetica"/>
      <w:sz w:val="16"/>
      <w:szCs w:val="16"/>
      <w:lang w:val="en-GB" w:eastAsia="en-US"/>
    </w:rPr>
  </w:style>
  <w:style w:type="paragraph" w:customStyle="1" w:styleId="EMEAEnBodyText">
    <w:name w:val="EMEA En Body Text"/>
    <w:basedOn w:val="Standard"/>
    <w:rsid w:val="003D7495"/>
    <w:pPr>
      <w:tabs>
        <w:tab w:val="clear" w:pos="567"/>
      </w:tabs>
      <w:spacing w:before="120" w:after="120" w:line="240" w:lineRule="auto"/>
      <w:jc w:val="both"/>
    </w:pPr>
    <w:rPr>
      <w:snapToGrid w:val="0"/>
      <w:szCs w:val="20"/>
      <w:lang w:val="en-US"/>
    </w:rPr>
  </w:style>
  <w:style w:type="paragraph" w:customStyle="1" w:styleId="BodytextAgency">
    <w:name w:val="Body text (Agency)"/>
    <w:basedOn w:val="Standard"/>
    <w:link w:val="BodytextAgencyChar"/>
    <w:qFormat/>
    <w:rsid w:val="003D7495"/>
    <w:pPr>
      <w:tabs>
        <w:tab w:val="clear" w:pos="567"/>
      </w:tabs>
      <w:spacing w:after="140" w:line="280" w:lineRule="atLeast"/>
    </w:pPr>
    <w:rPr>
      <w:rFonts w:ascii="Verdana" w:hAnsi="Verdana"/>
      <w:snapToGrid w:val="0"/>
      <w:sz w:val="18"/>
      <w:szCs w:val="20"/>
    </w:rPr>
  </w:style>
  <w:style w:type="paragraph" w:customStyle="1" w:styleId="NormalAgency">
    <w:name w:val="Normal (Agency)"/>
    <w:rsid w:val="003D7495"/>
    <w:rPr>
      <w:rFonts w:ascii="Verdana" w:hAnsi="Verdana"/>
      <w:snapToGrid w:val="0"/>
      <w:sz w:val="18"/>
      <w:lang w:val="en-GB" w:eastAsia="en-US"/>
    </w:rPr>
  </w:style>
  <w:style w:type="paragraph" w:customStyle="1" w:styleId="TabletextrowsAgency">
    <w:name w:val="Table text rows (Agency)"/>
    <w:basedOn w:val="Standard"/>
    <w:rsid w:val="003D7495"/>
    <w:pPr>
      <w:tabs>
        <w:tab w:val="clear" w:pos="567"/>
      </w:tabs>
      <w:spacing w:line="280" w:lineRule="exact"/>
    </w:pPr>
    <w:rPr>
      <w:rFonts w:ascii="Verdana" w:hAnsi="Verdana"/>
      <w:snapToGrid w:val="0"/>
      <w:sz w:val="18"/>
      <w:szCs w:val="20"/>
    </w:rPr>
  </w:style>
  <w:style w:type="character" w:customStyle="1" w:styleId="tw4winError">
    <w:name w:val="tw4winError"/>
    <w:uiPriority w:val="99"/>
    <w:rsid w:val="003D7495"/>
    <w:rPr>
      <w:rFonts w:ascii="Courier New" w:hAnsi="Courier New"/>
      <w:color w:val="00FF00"/>
      <w:sz w:val="40"/>
    </w:rPr>
  </w:style>
  <w:style w:type="character" w:customStyle="1" w:styleId="tw4winTerm">
    <w:name w:val="tw4winTerm"/>
    <w:uiPriority w:val="99"/>
    <w:rsid w:val="003D7495"/>
    <w:rPr>
      <w:color w:val="0000FF"/>
    </w:rPr>
  </w:style>
  <w:style w:type="character" w:customStyle="1" w:styleId="tw4winPopup">
    <w:name w:val="tw4winPopup"/>
    <w:uiPriority w:val="99"/>
    <w:rsid w:val="003D7495"/>
    <w:rPr>
      <w:rFonts w:ascii="Courier New" w:hAnsi="Courier New"/>
      <w:noProof/>
      <w:color w:val="008000"/>
    </w:rPr>
  </w:style>
  <w:style w:type="character" w:customStyle="1" w:styleId="tw4winJump">
    <w:name w:val="tw4winJump"/>
    <w:uiPriority w:val="99"/>
    <w:rsid w:val="003D7495"/>
    <w:rPr>
      <w:rFonts w:ascii="Courier New" w:hAnsi="Courier New"/>
      <w:noProof/>
      <w:color w:val="008080"/>
    </w:rPr>
  </w:style>
  <w:style w:type="character" w:customStyle="1" w:styleId="tw4winExternal">
    <w:name w:val="tw4winExternal"/>
    <w:uiPriority w:val="99"/>
    <w:rsid w:val="003D7495"/>
    <w:rPr>
      <w:rFonts w:ascii="Courier New" w:hAnsi="Courier New"/>
      <w:noProof/>
      <w:color w:val="808080"/>
    </w:rPr>
  </w:style>
  <w:style w:type="character" w:customStyle="1" w:styleId="tw4winInternal">
    <w:name w:val="tw4winInternal"/>
    <w:uiPriority w:val="99"/>
    <w:rsid w:val="003D7495"/>
    <w:rPr>
      <w:rFonts w:ascii="Courier New" w:hAnsi="Courier New"/>
      <w:noProof/>
      <w:color w:val="FF0000"/>
    </w:rPr>
  </w:style>
  <w:style w:type="character" w:customStyle="1" w:styleId="DONOTTRANSLATE">
    <w:name w:val="DO_NOT_TRANSLATE"/>
    <w:uiPriority w:val="99"/>
    <w:rsid w:val="003D7495"/>
    <w:rPr>
      <w:rFonts w:ascii="Courier New" w:hAnsi="Courier New"/>
      <w:noProof/>
      <w:color w:val="800000"/>
    </w:rPr>
  </w:style>
  <w:style w:type="character" w:customStyle="1" w:styleId="SprechblasentextZchn">
    <w:name w:val="Sprechblasentext Zchn"/>
    <w:link w:val="Sprechblasentext"/>
    <w:uiPriority w:val="99"/>
    <w:rsid w:val="003D7495"/>
    <w:rPr>
      <w:rFonts w:ascii="Tahoma" w:hAnsi="Tahoma" w:cs="Tahoma"/>
      <w:sz w:val="16"/>
      <w:szCs w:val="16"/>
      <w:lang w:val="en-GB" w:eastAsia="en-US"/>
    </w:rPr>
  </w:style>
  <w:style w:type="paragraph" w:styleId="berarbeitung">
    <w:name w:val="Revision"/>
    <w:hidden/>
    <w:uiPriority w:val="99"/>
    <w:semiHidden/>
    <w:rsid w:val="003D7495"/>
    <w:rPr>
      <w:snapToGrid w:val="0"/>
      <w:sz w:val="22"/>
      <w:lang w:val="en-GB" w:eastAsia="en-US"/>
    </w:rPr>
  </w:style>
  <w:style w:type="character" w:customStyle="1" w:styleId="FunotentextZchn">
    <w:name w:val="Fußnotentext Zchn"/>
    <w:link w:val="Funotentext"/>
    <w:rsid w:val="003D7495"/>
    <w:rPr>
      <w:lang w:val="en-GB" w:eastAsia="en-US"/>
    </w:rPr>
  </w:style>
  <w:style w:type="character" w:customStyle="1" w:styleId="KommentartextZchn">
    <w:name w:val="Kommentartext Zchn"/>
    <w:aliases w:val="Comment Text Char1 Zchn,Comment Text Char Char Zchn,Comment Text Char1 Char Char Zchn,Comment Text Char Char Char Char Zchn,Comment Text Char Char1 Zchn"/>
    <w:link w:val="Kommentartext"/>
    <w:uiPriority w:val="99"/>
    <w:rsid w:val="003D7495"/>
    <w:rPr>
      <w:lang w:val="en-GB" w:eastAsia="en-US"/>
    </w:rPr>
  </w:style>
  <w:style w:type="character" w:customStyle="1" w:styleId="KommentarthemaZchn">
    <w:name w:val="Kommentarthema Zchn"/>
    <w:link w:val="Kommentarthema"/>
    <w:rsid w:val="003D7495"/>
    <w:rPr>
      <w:b/>
      <w:bCs/>
      <w:lang w:val="en-GB" w:eastAsia="en-US"/>
    </w:rPr>
  </w:style>
  <w:style w:type="table" w:styleId="Tabellenraster">
    <w:name w:val="Table Grid"/>
    <w:basedOn w:val="NormaleTabelle"/>
    <w:rsid w:val="003D7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7495"/>
    <w:pPr>
      <w:autoSpaceDE w:val="0"/>
      <w:autoSpaceDN w:val="0"/>
      <w:adjustRightInd w:val="0"/>
    </w:pPr>
    <w:rPr>
      <w:color w:val="000000"/>
      <w:sz w:val="24"/>
      <w:szCs w:val="24"/>
      <w:lang w:val="en-US" w:eastAsia="fr-LU"/>
    </w:rPr>
  </w:style>
  <w:style w:type="paragraph" w:customStyle="1" w:styleId="Body">
    <w:name w:val="Body"/>
    <w:basedOn w:val="Standard"/>
    <w:link w:val="BodyChar"/>
    <w:rsid w:val="00AB6A11"/>
    <w:pPr>
      <w:tabs>
        <w:tab w:val="clear" w:pos="567"/>
      </w:tabs>
      <w:spacing w:line="240" w:lineRule="auto"/>
      <w:ind w:firstLine="288"/>
      <w:jc w:val="both"/>
    </w:pPr>
    <w:rPr>
      <w:rFonts w:ascii="Arial" w:hAnsi="Arial"/>
      <w:sz w:val="20"/>
      <w:szCs w:val="20"/>
      <w:lang w:val="en-US" w:eastAsia="ja-JP"/>
    </w:rPr>
  </w:style>
  <w:style w:type="character" w:customStyle="1" w:styleId="BodyChar">
    <w:name w:val="Body Char"/>
    <w:link w:val="Body"/>
    <w:rsid w:val="00AB6A11"/>
    <w:rPr>
      <w:rFonts w:ascii="Arial" w:hAnsi="Arial"/>
      <w:lang w:val="en-US" w:eastAsia="ja-JP"/>
    </w:rPr>
  </w:style>
  <w:style w:type="paragraph" w:customStyle="1" w:styleId="berschrift1">
    <w:name w:val="Überschrift1"/>
    <w:basedOn w:val="Standard"/>
    <w:qFormat/>
    <w:rsid w:val="004A4991"/>
    <w:pPr>
      <w:keepNext/>
      <w:numPr>
        <w:numId w:val="51"/>
      </w:numPr>
      <w:tabs>
        <w:tab w:val="clear" w:pos="567"/>
        <w:tab w:val="left" w:pos="720"/>
      </w:tabs>
      <w:snapToGrid w:val="0"/>
      <w:spacing w:line="240" w:lineRule="auto"/>
      <w:ind w:right="-2"/>
    </w:pPr>
    <w:rPr>
      <w:b/>
      <w:noProof/>
    </w:rPr>
  </w:style>
  <w:style w:type="paragraph" w:customStyle="1" w:styleId="TitelA">
    <w:name w:val="Titel A"/>
    <w:basedOn w:val="TitleA"/>
    <w:qFormat/>
    <w:rsid w:val="004F70DD"/>
  </w:style>
  <w:style w:type="character" w:customStyle="1" w:styleId="berschrift1Zchn">
    <w:name w:val="Überschrift 1 Zchn"/>
    <w:link w:val="berschrift10"/>
    <w:rsid w:val="003C0F29"/>
    <w:rPr>
      <w:b/>
      <w:bCs/>
      <w:caps/>
      <w:sz w:val="26"/>
      <w:szCs w:val="26"/>
      <w:lang w:val="en-US" w:eastAsia="en-US"/>
    </w:rPr>
  </w:style>
  <w:style w:type="character" w:customStyle="1" w:styleId="berschrift2Zchn">
    <w:name w:val="Überschrift 2 Zchn"/>
    <w:link w:val="berschrift2"/>
    <w:rsid w:val="003C0F29"/>
    <w:rPr>
      <w:rFonts w:ascii="Helvetica" w:hAnsi="Helvetica" w:cs="Helvetica"/>
      <w:b/>
      <w:bCs/>
      <w:i/>
      <w:iCs/>
      <w:sz w:val="24"/>
      <w:szCs w:val="24"/>
      <w:lang w:eastAsia="en-US"/>
    </w:rPr>
  </w:style>
  <w:style w:type="character" w:customStyle="1" w:styleId="berschrift5Zchn">
    <w:name w:val="Überschrift 5 Zchn"/>
    <w:link w:val="berschrift5"/>
    <w:rsid w:val="003C0F29"/>
    <w:rPr>
      <w:noProof/>
      <w:sz w:val="22"/>
      <w:szCs w:val="22"/>
      <w:lang w:eastAsia="en-US"/>
    </w:rPr>
  </w:style>
  <w:style w:type="character" w:customStyle="1" w:styleId="berschrift8Zchn">
    <w:name w:val="Überschrift 8 Zchn"/>
    <w:link w:val="berschrift8"/>
    <w:rsid w:val="003C0F29"/>
    <w:rPr>
      <w:b/>
      <w:bCs/>
      <w:i/>
      <w:iCs/>
      <w:sz w:val="22"/>
      <w:szCs w:val="22"/>
      <w:lang w:eastAsia="en-US"/>
    </w:rPr>
  </w:style>
  <w:style w:type="character" w:customStyle="1" w:styleId="berschrift9Zchn">
    <w:name w:val="Überschrift 9 Zchn"/>
    <w:link w:val="berschrift9"/>
    <w:rsid w:val="003C0F29"/>
    <w:rPr>
      <w:b/>
      <w:bCs/>
      <w:i/>
      <w:iCs/>
      <w:sz w:val="22"/>
      <w:szCs w:val="22"/>
      <w:lang w:eastAsia="en-US"/>
    </w:rPr>
  </w:style>
  <w:style w:type="paragraph" w:customStyle="1" w:styleId="Textkrper22">
    <w:name w:val="Textkörper 22"/>
    <w:basedOn w:val="Standard"/>
    <w:rsid w:val="003C0F29"/>
    <w:pPr>
      <w:tabs>
        <w:tab w:val="left" w:pos="4536"/>
      </w:tabs>
      <w:jc w:val="both"/>
    </w:pPr>
    <w:rPr>
      <w:b/>
      <w:bCs/>
    </w:rPr>
  </w:style>
  <w:style w:type="character" w:customStyle="1" w:styleId="Textkrper3Zchn">
    <w:name w:val="Textkörper 3 Zchn"/>
    <w:link w:val="Textkrper3"/>
    <w:rsid w:val="003C0F29"/>
    <w:rPr>
      <w:b/>
      <w:bCs/>
      <w:i/>
      <w:iCs/>
      <w:sz w:val="22"/>
      <w:szCs w:val="22"/>
      <w:lang w:eastAsia="en-US"/>
    </w:rPr>
  </w:style>
  <w:style w:type="character" w:customStyle="1" w:styleId="Textkrper-Einzug2Zchn">
    <w:name w:val="Textkörper-Einzug 2 Zchn"/>
    <w:link w:val="Textkrper-Einzug2"/>
    <w:rsid w:val="003C0F29"/>
    <w:rPr>
      <w:b/>
      <w:bCs/>
      <w:sz w:val="22"/>
      <w:szCs w:val="22"/>
      <w:lang w:eastAsia="en-US"/>
    </w:rPr>
  </w:style>
  <w:style w:type="paragraph" w:customStyle="1" w:styleId="Textkrper21">
    <w:name w:val="Textkörper 21"/>
    <w:basedOn w:val="Standard"/>
    <w:rsid w:val="003C0F29"/>
    <w:pPr>
      <w:tabs>
        <w:tab w:val="left" w:pos="4536"/>
      </w:tabs>
      <w:jc w:val="both"/>
    </w:pPr>
    <w:rPr>
      <w:b/>
      <w:bCs/>
    </w:rPr>
  </w:style>
  <w:style w:type="character" w:customStyle="1" w:styleId="Textkrper-Einzug3Zchn">
    <w:name w:val="Textkörper-Einzug 3 Zchn"/>
    <w:link w:val="Textkrper-Einzug3"/>
    <w:rsid w:val="003C0F29"/>
    <w:rPr>
      <w:i/>
      <w:iCs/>
      <w:color w:val="008000"/>
      <w:sz w:val="22"/>
      <w:szCs w:val="22"/>
      <w:lang w:eastAsia="en-US"/>
    </w:rPr>
  </w:style>
  <w:style w:type="character" w:customStyle="1" w:styleId="Textkrper2Zchn">
    <w:name w:val="Textkörper 2 Zchn"/>
    <w:link w:val="Textkrper2"/>
    <w:rsid w:val="003C0F29"/>
    <w:rPr>
      <w:b/>
      <w:bCs/>
      <w:sz w:val="22"/>
      <w:szCs w:val="22"/>
      <w:lang w:eastAsia="en-US"/>
    </w:rPr>
  </w:style>
  <w:style w:type="character" w:customStyle="1" w:styleId="Textkrper-ZeileneinzugZchn">
    <w:name w:val="Textkörper-Zeileneinzug Zchn"/>
    <w:link w:val="Textkrper-Zeileneinzug"/>
    <w:rsid w:val="003C0F29"/>
    <w:rPr>
      <w:b/>
      <w:bCs/>
      <w:color w:val="808080"/>
      <w:sz w:val="22"/>
      <w:szCs w:val="22"/>
      <w:lang w:eastAsia="en-US"/>
    </w:rPr>
  </w:style>
  <w:style w:type="character" w:customStyle="1" w:styleId="DokumentstrukturZchn">
    <w:name w:val="Dokumentstruktur Zchn"/>
    <w:link w:val="Dokumentstruktur"/>
    <w:semiHidden/>
    <w:rsid w:val="003C0F29"/>
    <w:rPr>
      <w:rFonts w:ascii="Tahoma" w:hAnsi="Tahoma" w:cs="Tahoma"/>
      <w:sz w:val="22"/>
      <w:szCs w:val="22"/>
      <w:shd w:val="clear" w:color="auto" w:fill="000080"/>
      <w:lang w:eastAsia="en-US"/>
    </w:rPr>
  </w:style>
  <w:style w:type="character" w:customStyle="1" w:styleId="TitelZchn">
    <w:name w:val="Titel Zchn"/>
    <w:link w:val="Titel"/>
    <w:rsid w:val="003C0F29"/>
    <w:rPr>
      <w:b/>
      <w:bCs/>
      <w:sz w:val="22"/>
      <w:szCs w:val="22"/>
      <w:lang w:val="en-US" w:eastAsia="en-US"/>
    </w:rPr>
  </w:style>
  <w:style w:type="character" w:customStyle="1" w:styleId="Textkrper-ErstzeileneinzugZchn">
    <w:name w:val="Textkörper-Erstzeileneinzug Zchn"/>
    <w:link w:val="Textkrper-Erstzeileneinzug"/>
    <w:rsid w:val="003C0F29"/>
    <w:rPr>
      <w:sz w:val="22"/>
      <w:szCs w:val="22"/>
      <w:lang w:eastAsia="en-US"/>
    </w:rPr>
  </w:style>
  <w:style w:type="character" w:customStyle="1" w:styleId="Textkrper-Erstzeileneinzug2Zchn">
    <w:name w:val="Textkörper-Erstzeileneinzug 2 Zchn"/>
    <w:link w:val="Textkrper-Erstzeileneinzug2"/>
    <w:rsid w:val="003C0F29"/>
    <w:rPr>
      <w:sz w:val="22"/>
      <w:szCs w:val="22"/>
      <w:lang w:eastAsia="en-US"/>
    </w:rPr>
  </w:style>
  <w:style w:type="character" w:customStyle="1" w:styleId="GruformelZchn">
    <w:name w:val="Grußformel Zchn"/>
    <w:link w:val="Gruformel"/>
    <w:rsid w:val="003C0F29"/>
    <w:rPr>
      <w:sz w:val="22"/>
      <w:szCs w:val="22"/>
      <w:lang w:eastAsia="en-US"/>
    </w:rPr>
  </w:style>
  <w:style w:type="character" w:customStyle="1" w:styleId="DatumZchn">
    <w:name w:val="Datum Zchn"/>
    <w:link w:val="Datum"/>
    <w:rsid w:val="003C0F29"/>
    <w:rPr>
      <w:sz w:val="22"/>
      <w:szCs w:val="22"/>
      <w:lang w:eastAsia="en-US"/>
    </w:rPr>
  </w:style>
  <w:style w:type="character" w:customStyle="1" w:styleId="E-Mail-SignaturZchn">
    <w:name w:val="E-Mail-Signatur Zchn"/>
    <w:link w:val="E-Mail-Signatur"/>
    <w:rsid w:val="003C0F29"/>
    <w:rPr>
      <w:sz w:val="22"/>
      <w:szCs w:val="22"/>
      <w:lang w:eastAsia="en-US"/>
    </w:rPr>
  </w:style>
  <w:style w:type="character" w:customStyle="1" w:styleId="HTMLAdresseZchn">
    <w:name w:val="HTML Adresse Zchn"/>
    <w:link w:val="HTMLAdresse"/>
    <w:rsid w:val="003C0F29"/>
    <w:rPr>
      <w:i/>
      <w:iCs/>
      <w:sz w:val="22"/>
      <w:szCs w:val="22"/>
      <w:lang w:eastAsia="en-US"/>
    </w:rPr>
  </w:style>
  <w:style w:type="character" w:customStyle="1" w:styleId="HTMLVorformatiertZchn">
    <w:name w:val="HTML Vorformatiert Zchn"/>
    <w:link w:val="HTMLVorformatiert"/>
    <w:rsid w:val="003C0F29"/>
    <w:rPr>
      <w:rFonts w:ascii="Courier New" w:hAnsi="Courier New" w:cs="Courier New"/>
      <w:lang w:eastAsia="en-US"/>
    </w:rPr>
  </w:style>
  <w:style w:type="character" w:customStyle="1" w:styleId="MakrotextZchn">
    <w:name w:val="Makrotext Zchn"/>
    <w:link w:val="Makrotext"/>
    <w:semiHidden/>
    <w:rsid w:val="003C0F29"/>
    <w:rPr>
      <w:rFonts w:ascii="Courier New" w:hAnsi="Courier New" w:cs="Courier New"/>
      <w:lang w:val="en-GB" w:eastAsia="en-US"/>
    </w:rPr>
  </w:style>
  <w:style w:type="character" w:customStyle="1" w:styleId="NachrichtenkopfZchn">
    <w:name w:val="Nachrichtenkopf Zchn"/>
    <w:link w:val="Nachrichtenkopf"/>
    <w:rsid w:val="003C0F29"/>
    <w:rPr>
      <w:rFonts w:ascii="Arial" w:hAnsi="Arial" w:cs="Arial"/>
      <w:sz w:val="24"/>
      <w:szCs w:val="24"/>
      <w:shd w:val="pct20" w:color="auto" w:fill="auto"/>
      <w:lang w:eastAsia="en-US"/>
    </w:rPr>
  </w:style>
  <w:style w:type="character" w:customStyle="1" w:styleId="Fu-EndnotenberschriftZchn">
    <w:name w:val="Fuß/-Endnotenüberschrift Zchn"/>
    <w:link w:val="Fu-Endnotenberschrift"/>
    <w:rsid w:val="003C0F29"/>
    <w:rPr>
      <w:sz w:val="22"/>
      <w:szCs w:val="22"/>
      <w:lang w:eastAsia="en-US"/>
    </w:rPr>
  </w:style>
  <w:style w:type="character" w:customStyle="1" w:styleId="AnredeZchn">
    <w:name w:val="Anrede Zchn"/>
    <w:link w:val="Anrede"/>
    <w:rsid w:val="003C0F29"/>
    <w:rPr>
      <w:sz w:val="22"/>
      <w:szCs w:val="22"/>
      <w:lang w:eastAsia="en-US"/>
    </w:rPr>
  </w:style>
  <w:style w:type="character" w:customStyle="1" w:styleId="UnterschriftZchn">
    <w:name w:val="Unterschrift Zchn"/>
    <w:link w:val="Unterschrift"/>
    <w:rsid w:val="003C0F29"/>
    <w:rPr>
      <w:sz w:val="22"/>
      <w:szCs w:val="22"/>
      <w:lang w:eastAsia="en-US"/>
    </w:rPr>
  </w:style>
  <w:style w:type="character" w:customStyle="1" w:styleId="UntertitelZchn">
    <w:name w:val="Untertitel Zchn"/>
    <w:link w:val="Untertitel"/>
    <w:rsid w:val="003C0F29"/>
    <w:rPr>
      <w:rFonts w:ascii="Arial" w:hAnsi="Arial" w:cs="Arial"/>
      <w:sz w:val="24"/>
      <w:szCs w:val="24"/>
      <w:lang w:eastAsia="en-US"/>
    </w:rPr>
  </w:style>
  <w:style w:type="paragraph" w:customStyle="1" w:styleId="1">
    <w:name w:val="1"/>
    <w:rsid w:val="004A4991"/>
    <w:pPr>
      <w:tabs>
        <w:tab w:val="left" w:pos="567"/>
      </w:tabs>
      <w:spacing w:line="260" w:lineRule="exact"/>
    </w:pPr>
    <w:rPr>
      <w:sz w:val="22"/>
      <w:szCs w:val="22"/>
      <w:lang w:eastAsia="en-US"/>
    </w:rPr>
  </w:style>
  <w:style w:type="character" w:customStyle="1" w:styleId="A4">
    <w:name w:val="A4"/>
    <w:uiPriority w:val="99"/>
    <w:rsid w:val="003C0F29"/>
    <w:rPr>
      <w:rFonts w:cs="ITC Franklin Gothic Book"/>
      <w:color w:val="211D1E"/>
      <w:sz w:val="22"/>
      <w:szCs w:val="22"/>
    </w:rPr>
  </w:style>
  <w:style w:type="paragraph" w:customStyle="1" w:styleId="Pa11">
    <w:name w:val="Pa11"/>
    <w:basedOn w:val="Default"/>
    <w:next w:val="Default"/>
    <w:uiPriority w:val="99"/>
    <w:rsid w:val="003C0F29"/>
    <w:pPr>
      <w:spacing w:line="241" w:lineRule="atLeast"/>
    </w:pPr>
    <w:rPr>
      <w:rFonts w:ascii="Frutiger LT Std 55 Roman" w:hAnsi="Frutiger LT Std 55 Roman"/>
      <w:color w:val="auto"/>
      <w:lang w:eastAsia="en-US"/>
    </w:rPr>
  </w:style>
  <w:style w:type="paragraph" w:customStyle="1" w:styleId="Pa17">
    <w:name w:val="Pa17"/>
    <w:basedOn w:val="Default"/>
    <w:next w:val="Default"/>
    <w:uiPriority w:val="99"/>
    <w:rsid w:val="003C0F29"/>
    <w:pPr>
      <w:spacing w:line="241" w:lineRule="atLeast"/>
    </w:pPr>
    <w:rPr>
      <w:rFonts w:ascii="Frutiger LT Std 55 Roman" w:hAnsi="Frutiger LT Std 55 Roman"/>
      <w:color w:val="auto"/>
      <w:lang w:eastAsia="en-US"/>
    </w:rPr>
  </w:style>
  <w:style w:type="character" w:styleId="NichtaufgelsteErwhnung">
    <w:name w:val="Unresolved Mention"/>
    <w:basedOn w:val="Absatz-Standardschriftart"/>
    <w:uiPriority w:val="99"/>
    <w:semiHidden/>
    <w:unhideWhenUsed/>
    <w:rsid w:val="00122078"/>
    <w:rPr>
      <w:color w:val="605E5C"/>
      <w:shd w:val="clear" w:color="auto" w:fill="E1DFDD"/>
    </w:rPr>
  </w:style>
  <w:style w:type="paragraph" w:customStyle="1" w:styleId="No-numheading3Agency">
    <w:name w:val="No-num heading 3 (Agency)"/>
    <w:basedOn w:val="Standard"/>
    <w:next w:val="BodytextAgency"/>
    <w:link w:val="No-numheading3AgencyChar"/>
    <w:rsid w:val="00BD0C49"/>
    <w:pPr>
      <w:keepNext/>
      <w:tabs>
        <w:tab w:val="clear" w:pos="567"/>
      </w:tabs>
      <w:spacing w:before="280" w:after="220" w:line="240" w:lineRule="auto"/>
      <w:outlineLvl w:val="2"/>
    </w:pPr>
    <w:rPr>
      <w:rFonts w:ascii="Verdana" w:eastAsia="Verdana" w:hAnsi="Verdana"/>
      <w:b/>
      <w:bCs/>
      <w:kern w:val="32"/>
      <w:lang w:eastAsia="x-none"/>
    </w:rPr>
  </w:style>
  <w:style w:type="character" w:customStyle="1" w:styleId="BodytextAgencyChar">
    <w:name w:val="Body text (Agency) Char"/>
    <w:link w:val="BodytextAgency"/>
    <w:rsid w:val="00BD0C49"/>
    <w:rPr>
      <w:rFonts w:ascii="Verdana" w:hAnsi="Verdana"/>
      <w:snapToGrid w:val="0"/>
      <w:sz w:val="18"/>
      <w:lang w:eastAsia="en-US"/>
    </w:rPr>
  </w:style>
  <w:style w:type="character" w:customStyle="1" w:styleId="No-numheading3AgencyChar">
    <w:name w:val="No-num heading 3 (Agency) Char"/>
    <w:link w:val="No-numheading3Agency"/>
    <w:rsid w:val="00BD0C49"/>
    <w:rPr>
      <w:rFonts w:ascii="Verdana" w:eastAsia="Verdana" w:hAnsi="Verdana"/>
      <w:b/>
      <w:bCs/>
      <w:kern w:val="32"/>
      <w:sz w:val="22"/>
      <w:szCs w:val="22"/>
      <w:lang w:eastAsia="x-none"/>
    </w:rPr>
  </w:style>
  <w:style w:type="paragraph" w:customStyle="1" w:styleId="DraftingNotesAgency">
    <w:name w:val="Drafting Notes (Agency)"/>
    <w:basedOn w:val="Standard"/>
    <w:next w:val="BodytextAgency"/>
    <w:link w:val="DraftingNotesAgencyChar"/>
    <w:qFormat/>
    <w:rsid w:val="00BD0C49"/>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BD0C49"/>
    <w:rPr>
      <w:rFonts w:ascii="Courier New" w:eastAsia="Verdana" w:hAnsi="Courier New"/>
      <w:i/>
      <w:color w:val="339966"/>
      <w:sz w:val="22"/>
      <w:szCs w:val="1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46069">
      <w:bodyDiv w:val="1"/>
      <w:marLeft w:val="0"/>
      <w:marRight w:val="0"/>
      <w:marTop w:val="0"/>
      <w:marBottom w:val="0"/>
      <w:divBdr>
        <w:top w:val="none" w:sz="0" w:space="0" w:color="auto"/>
        <w:left w:val="none" w:sz="0" w:space="0" w:color="auto"/>
        <w:bottom w:val="none" w:sz="0" w:space="0" w:color="auto"/>
        <w:right w:val="none" w:sz="0" w:space="0" w:color="auto"/>
      </w:divBdr>
    </w:div>
    <w:div w:id="621960965">
      <w:bodyDiv w:val="1"/>
      <w:marLeft w:val="0"/>
      <w:marRight w:val="0"/>
      <w:marTop w:val="0"/>
      <w:marBottom w:val="0"/>
      <w:divBdr>
        <w:top w:val="none" w:sz="0" w:space="0" w:color="auto"/>
        <w:left w:val="none" w:sz="0" w:space="0" w:color="auto"/>
        <w:bottom w:val="none" w:sz="0" w:space="0" w:color="auto"/>
        <w:right w:val="none" w:sz="0" w:space="0" w:color="auto"/>
      </w:divBdr>
    </w:div>
    <w:div w:id="724915907">
      <w:bodyDiv w:val="1"/>
      <w:marLeft w:val="0"/>
      <w:marRight w:val="0"/>
      <w:marTop w:val="0"/>
      <w:marBottom w:val="0"/>
      <w:divBdr>
        <w:top w:val="none" w:sz="0" w:space="0" w:color="auto"/>
        <w:left w:val="none" w:sz="0" w:space="0" w:color="auto"/>
        <w:bottom w:val="none" w:sz="0" w:space="0" w:color="auto"/>
        <w:right w:val="none" w:sz="0" w:space="0" w:color="auto"/>
      </w:divBdr>
    </w:div>
    <w:div w:id="907032754">
      <w:bodyDiv w:val="1"/>
      <w:marLeft w:val="0"/>
      <w:marRight w:val="0"/>
      <w:marTop w:val="0"/>
      <w:marBottom w:val="0"/>
      <w:divBdr>
        <w:top w:val="none" w:sz="0" w:space="0" w:color="auto"/>
        <w:left w:val="none" w:sz="0" w:space="0" w:color="auto"/>
        <w:bottom w:val="none" w:sz="0" w:space="0" w:color="auto"/>
        <w:right w:val="none" w:sz="0" w:space="0" w:color="auto"/>
      </w:divBdr>
    </w:div>
    <w:div w:id="173959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ma.europa.eu/docs/en_GB/document_library/Template_or_form/2013/03/WC500139752.doc" TargetMode="External"/><Relationship Id="rId21" Type="http://schemas.openxmlformats.org/officeDocument/2006/relationships/hyperlink" Target="https://www.ema.europa.eu" TargetMode="External"/><Relationship Id="rId42" Type="http://schemas.openxmlformats.org/officeDocument/2006/relationships/image" Target="media/image10.jpeg"/><Relationship Id="rId47" Type="http://schemas.openxmlformats.org/officeDocument/2006/relationships/image" Target="media/image15.png"/><Relationship Id="rId63" Type="http://schemas.openxmlformats.org/officeDocument/2006/relationships/image" Target="media/image31.jpeg"/><Relationship Id="rId68" Type="http://schemas.openxmlformats.org/officeDocument/2006/relationships/image" Target="media/image36.jpeg"/><Relationship Id="rId16" Type="http://schemas.openxmlformats.org/officeDocument/2006/relationships/hyperlink" Target="http://www.ema.europa.eu/docs/en_GB/document_library/Template_or_form/2013/03/WC500139752.doc" TargetMode="External"/><Relationship Id="rId11" Type="http://schemas.openxmlformats.org/officeDocument/2006/relationships/hyperlink" Target="https://www.ema.europa.eu/documents/other/minimum-inhibitory-concentration-mic-breakpoints_en.xlsx"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3.png"/><Relationship Id="rId37" Type="http://schemas.openxmlformats.org/officeDocument/2006/relationships/image" Target="media/image5.jpeg"/><Relationship Id="rId40" Type="http://schemas.openxmlformats.org/officeDocument/2006/relationships/image" Target="media/image8.jpeg"/><Relationship Id="rId45" Type="http://schemas.openxmlformats.org/officeDocument/2006/relationships/image" Target="media/image13.png"/><Relationship Id="rId53" Type="http://schemas.openxmlformats.org/officeDocument/2006/relationships/image" Target="media/image21.png"/><Relationship Id="rId58" Type="http://schemas.openxmlformats.org/officeDocument/2006/relationships/image" Target="media/image26.png"/><Relationship Id="rId66" Type="http://schemas.openxmlformats.org/officeDocument/2006/relationships/image" Target="media/image34.jpeg"/><Relationship Id="rId74" Type="http://schemas.openxmlformats.org/officeDocument/2006/relationships/footer" Target="footer2.xml"/><Relationship Id="rId79" Type="http://schemas.openxmlformats.org/officeDocument/2006/relationships/customXml" Target="../customXml/item4.xml"/><Relationship Id="rId5" Type="http://schemas.openxmlformats.org/officeDocument/2006/relationships/settings" Target="settings.xml"/><Relationship Id="rId61" Type="http://schemas.openxmlformats.org/officeDocument/2006/relationships/image" Target="media/image29.jpeg"/><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documents/other/minimum-inhibitory-concentration-mic-breakpoints_en.xlsx"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s://www.ema.europa.eu" TargetMode="External"/><Relationship Id="rId30" Type="http://schemas.openxmlformats.org/officeDocument/2006/relationships/image" Target="media/image1.png"/><Relationship Id="rId43" Type="http://schemas.openxmlformats.org/officeDocument/2006/relationships/image" Target="media/image11.jpeg"/><Relationship Id="rId48" Type="http://schemas.openxmlformats.org/officeDocument/2006/relationships/image" Target="media/image16.jpeg"/><Relationship Id="rId56" Type="http://schemas.openxmlformats.org/officeDocument/2006/relationships/image" Target="media/image24.png"/><Relationship Id="rId64" Type="http://schemas.openxmlformats.org/officeDocument/2006/relationships/image" Target="media/image32.jpeg"/><Relationship Id="rId69" Type="http://schemas.openxmlformats.org/officeDocument/2006/relationships/image" Target="media/image37.jpeg"/><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9.jpeg"/><Relationship Id="rId72" Type="http://schemas.openxmlformats.org/officeDocument/2006/relationships/image" Target="media/image40.jpeg"/><Relationship Id="rId80" Type="http://schemas.openxmlformats.org/officeDocument/2006/relationships/customXml" Target="../customXml/item5.xml"/><Relationship Id="rId3" Type="http://schemas.openxmlformats.org/officeDocument/2006/relationships/numbering" Target="numbering.xml"/><Relationship Id="rId12" Type="http://schemas.openxmlformats.org/officeDocument/2006/relationships/hyperlink" Target="https://www.ema.europa.eu" TargetMode="External"/><Relationship Id="rId17" Type="http://schemas.openxmlformats.org/officeDocument/2006/relationships/hyperlink" Target="https://www.ema.europa.eu/documents/other/minimum-inhibitory-concentration-mic-breakpoints_en.xlsx" TargetMode="External"/><Relationship Id="rId25" Type="http://schemas.openxmlformats.org/officeDocument/2006/relationships/hyperlink" Target="https://www.ema.europa.eu" TargetMode="External"/><Relationship Id="rId33" Type="http://schemas.openxmlformats.org/officeDocument/2006/relationships/image" Target="media/image4.jpeg"/><Relationship Id="rId38" Type="http://schemas.openxmlformats.org/officeDocument/2006/relationships/image" Target="media/image6.jpeg"/><Relationship Id="rId46" Type="http://schemas.openxmlformats.org/officeDocument/2006/relationships/image" Target="media/image14.png"/><Relationship Id="rId59" Type="http://schemas.openxmlformats.org/officeDocument/2006/relationships/image" Target="media/image27.jpeg"/><Relationship Id="rId67" Type="http://schemas.openxmlformats.org/officeDocument/2006/relationships/image" Target="media/image35.jpeg"/><Relationship Id="rId20" Type="http://schemas.openxmlformats.org/officeDocument/2006/relationships/hyperlink" Target="https://www.ema.europa.eu/documents/other/minimum-inhibitory-concentration-mic-breakpoints_en.xlsx" TargetMode="External"/><Relationship Id="rId41" Type="http://schemas.openxmlformats.org/officeDocument/2006/relationships/image" Target="media/image9.png"/><Relationship Id="rId54" Type="http://schemas.openxmlformats.org/officeDocument/2006/relationships/image" Target="media/image22.jpeg"/><Relationship Id="rId62" Type="http://schemas.openxmlformats.org/officeDocument/2006/relationships/image" Target="media/image30.png"/><Relationship Id="rId70" Type="http://schemas.openxmlformats.org/officeDocument/2006/relationships/image" Target="media/image38.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17.png"/><Relationship Id="rId57" Type="http://schemas.openxmlformats.org/officeDocument/2006/relationships/image" Target="media/image25.jpeg"/><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2.png"/><Relationship Id="rId44" Type="http://schemas.openxmlformats.org/officeDocument/2006/relationships/image" Target="media/image12.jpeg"/><Relationship Id="rId52" Type="http://schemas.openxmlformats.org/officeDocument/2006/relationships/image" Target="media/image20.png"/><Relationship Id="rId60" Type="http://schemas.openxmlformats.org/officeDocument/2006/relationships/image" Target="media/image28.jpeg"/><Relationship Id="rId65" Type="http://schemas.openxmlformats.org/officeDocument/2006/relationships/image" Target="media/image33.jpeg"/><Relationship Id="rId73" Type="http://schemas.openxmlformats.org/officeDocument/2006/relationships/footer" Target="footer1.xml"/><Relationship Id="rId78" Type="http://schemas.openxmlformats.org/officeDocument/2006/relationships/customXml" Target="../customXml/item3.xml"/><Relationship Id="rId81"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hyperlink" Target="https://www.ema.europa.eu/en/medicines/human/epar/noxafil"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39" Type="http://schemas.openxmlformats.org/officeDocument/2006/relationships/image" Target="media/image7.png"/><Relationship Id="rId50" Type="http://schemas.openxmlformats.org/officeDocument/2006/relationships/image" Target="media/image18.emf"/><Relationship Id="rId55" Type="http://schemas.openxmlformats.org/officeDocument/2006/relationships/image" Target="media/image23.jpeg"/><Relationship Id="rId76" Type="http://schemas.microsoft.com/office/2011/relationships/people" Target="people.xml"/><Relationship Id="rId7" Type="http://schemas.openxmlformats.org/officeDocument/2006/relationships/footnotes" Target="footnotes.xml"/><Relationship Id="rId71" Type="http://schemas.openxmlformats.org/officeDocument/2006/relationships/image" Target="media/image39.jpeg"/><Relationship Id="rId2" Type="http://schemas.openxmlformats.org/officeDocument/2006/relationships/customXml" Target="../customXml/item2.xml"/><Relationship Id="rId29" Type="http://schemas.openxmlformats.org/officeDocument/2006/relationships/hyperlink" Target="https://www.ema.europa.e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10f9ac0-5937-4b4f-b459-96aedd9ed2c5" origin="userSelected">
  <element uid="7cd47945-6b3b-43a6-a00b-28702725611b"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30" ma:contentTypeDescription="Create a new document." ma:contentTypeScope="" ma:versionID="56c76d907c3b9b9d9c338ab319646008">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e61f595521a3bb4b3fead7c8ae71c156"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description="" ma:indexed="true" ma:internalName="MediaServiceLocation" ma:readOnly="true">
      <xsd:simpleType>
        <xsd:restriction base="dms:Text"/>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EMADOC-1829012207-57313</_dlc_DocId>
    <_dlc_DocIdUrl xmlns="a034c160-bfb7-45f5-8632-2eb7e0508071">
      <Url>https://euema.sharepoint.com/sites/CRM/_layouts/15/DocIdRedir.aspx?ID=EMADOC-1829012207-57313</Url>
      <Description>EMADOC-1829012207-57313</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Props1.xml><?xml version="1.0" encoding="utf-8"?>
<ds:datastoreItem xmlns:ds="http://schemas.openxmlformats.org/officeDocument/2006/customXml" ds:itemID="{170941D0-4F5A-410D-A8E7-7FDE5C9E134B}">
  <ds:schemaRefs>
    <ds:schemaRef ds:uri="http://schemas.openxmlformats.org/officeDocument/2006/bibliography"/>
  </ds:schemaRefs>
</ds:datastoreItem>
</file>

<file path=customXml/itemProps2.xml><?xml version="1.0" encoding="utf-8"?>
<ds:datastoreItem xmlns:ds="http://schemas.openxmlformats.org/officeDocument/2006/customXml" ds:itemID="{B307F0FD-C9B5-4EF3-9E12-BEF7642CC9D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A8064429-42AF-4A2E-A131-27A21FBCDA57}"/>
</file>

<file path=customXml/itemProps4.xml><?xml version="1.0" encoding="utf-8"?>
<ds:datastoreItem xmlns:ds="http://schemas.openxmlformats.org/officeDocument/2006/customXml" ds:itemID="{96536C26-06E1-4214-BEB7-76034B65DE10}"/>
</file>

<file path=customXml/itemProps5.xml><?xml version="1.0" encoding="utf-8"?>
<ds:datastoreItem xmlns:ds="http://schemas.openxmlformats.org/officeDocument/2006/customXml" ds:itemID="{7BD3CDC3-478C-410A-92D4-E17408FCB919}"/>
</file>

<file path=customXml/itemProps6.xml><?xml version="1.0" encoding="utf-8"?>
<ds:datastoreItem xmlns:ds="http://schemas.openxmlformats.org/officeDocument/2006/customXml" ds:itemID="{79086CD9-BEED-434E-AAC0-CFFB14C1469A}"/>
</file>

<file path=docProps/app.xml><?xml version="1.0" encoding="utf-8"?>
<Properties xmlns="http://schemas.openxmlformats.org/officeDocument/2006/extended-properties" xmlns:vt="http://schemas.openxmlformats.org/officeDocument/2006/docPropsVTypes">
  <Template>Normal.dotm</Template>
  <TotalTime>0</TotalTime>
  <Pages>181</Pages>
  <Words>52125</Words>
  <Characters>408340</Characters>
  <Application>Microsoft Office Word</Application>
  <DocSecurity>0</DocSecurity>
  <Lines>12760</Lines>
  <Paragraphs>6771</Paragraphs>
  <ScaleCrop>false</ScaleCrop>
  <HeadingPairs>
    <vt:vector size="2" baseType="variant">
      <vt:variant>
        <vt:lpstr>Titel</vt:lpstr>
      </vt:variant>
      <vt:variant>
        <vt:i4>1</vt:i4>
      </vt:variant>
    </vt:vector>
  </HeadingPairs>
  <TitlesOfParts>
    <vt:vector size="1" baseType="lpstr">
      <vt:lpstr>Noxafil, INN-posaconazole</vt:lpstr>
    </vt:vector>
  </TitlesOfParts>
  <Manager/>
  <Company/>
  <LinksUpToDate>false</LinksUpToDate>
  <CharactersWithSpaces>453694</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Noxafil: EPAR – Product information – tracked changes</dc:title>
  <dc:subject>EPAR</dc:subject>
  <dc:creator>CHMP</dc:creator>
  <cp:keywords>Noxafil, INN-posaconazole</cp:keywords>
  <cp:lastModifiedBy>MSD-DE-RA-MvB</cp:lastModifiedBy>
  <cp:revision>7</cp:revision>
  <dcterms:created xsi:type="dcterms:W3CDTF">2026-01-28T09:50:00Z</dcterms:created>
  <dcterms:modified xsi:type="dcterms:W3CDTF">2026-02-17T13:07:00Z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3fcf4b-142d-4286-8d87-e70792be3cec_Enabled">
    <vt:lpwstr>true</vt:lpwstr>
  </property>
  <property fmtid="{D5CDD505-2E9C-101B-9397-08002B2CF9AE}" pid="3" name="MSIP_Label_2d3fcf4b-142d-4286-8d87-e70792be3cec_SetDate">
    <vt:lpwstr>2025-11-03T13:54:43Z</vt:lpwstr>
  </property>
  <property fmtid="{D5CDD505-2E9C-101B-9397-08002B2CF9AE}" pid="4" name="MSIP_Label_2d3fcf4b-142d-4286-8d87-e70792be3cec_Method">
    <vt:lpwstr>Privileged</vt:lpwstr>
  </property>
  <property fmtid="{D5CDD505-2E9C-101B-9397-08002B2CF9AE}" pid="5" name="MSIP_Label_2d3fcf4b-142d-4286-8d87-e70792be3cec_Name">
    <vt:lpwstr>German - Not Classified</vt:lpwstr>
  </property>
  <property fmtid="{D5CDD505-2E9C-101B-9397-08002B2CF9AE}" pid="6" name="MSIP_Label_2d3fcf4b-142d-4286-8d87-e70792be3cec_SiteId">
    <vt:lpwstr>a00de4ec-48a8-43a6-be74-e31274e2060d</vt:lpwstr>
  </property>
  <property fmtid="{D5CDD505-2E9C-101B-9397-08002B2CF9AE}" pid="7" name="MSIP_Label_2d3fcf4b-142d-4286-8d87-e70792be3cec_ActionId">
    <vt:lpwstr>d78550fe-b9ce-4334-9447-6a9c9de98ab6</vt:lpwstr>
  </property>
  <property fmtid="{D5CDD505-2E9C-101B-9397-08002B2CF9AE}" pid="8" name="MSIP_Label_2d3fcf4b-142d-4286-8d87-e70792be3cec_ContentBits">
    <vt:lpwstr>0</vt:lpwstr>
  </property>
  <property fmtid="{D5CDD505-2E9C-101B-9397-08002B2CF9AE}" pid="9" name="MSIP_Label_2d3fcf4b-142d-4286-8d87-e70792be3cec_Tag">
    <vt:lpwstr>10, 0, 1, 1</vt:lpwstr>
  </property>
  <property fmtid="{D5CDD505-2E9C-101B-9397-08002B2CF9AE}" pid="10" name="ContentTypeId">
    <vt:lpwstr>0x0101005B300CDAF94DE644BEF574497A7BD931</vt:lpwstr>
  </property>
  <property fmtid="{D5CDD505-2E9C-101B-9397-08002B2CF9AE}" pid="11" name="_dlc_DocIdItemGuid">
    <vt:lpwstr>d8d9d441-e89a-4b49-aff4-51cdb76ab9c0</vt:lpwstr>
  </property>
</Properties>
</file>